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628" w:rsidRDefault="00170628" w:rsidP="00B22033">
      <w:pPr>
        <w:spacing w:after="0" w:line="240" w:lineRule="auto"/>
        <w:rPr>
          <w:rFonts w:ascii="Times New Roman" w:hAnsi="Times New Roman"/>
          <w:b/>
          <w:sz w:val="24"/>
          <w:szCs w:val="24"/>
          <w:lang w:eastAsia="ru-RU"/>
        </w:rPr>
      </w:pPr>
      <w:bookmarkStart w:id="0" w:name="_GoBack"/>
      <w:bookmarkEnd w:id="0"/>
    </w:p>
    <w:p w:rsidR="00170628" w:rsidRDefault="00B22033" w:rsidP="00FF3BE0">
      <w:pPr>
        <w:spacing w:after="0" w:line="240" w:lineRule="auto"/>
        <w:jc w:val="center"/>
        <w:rPr>
          <w:rFonts w:ascii="Times New Roman" w:hAnsi="Times New Roman"/>
          <w:b/>
          <w:sz w:val="24"/>
          <w:szCs w:val="24"/>
          <w:lang w:eastAsia="ru-RU"/>
        </w:rPr>
      </w:pPr>
      <w:r w:rsidRPr="00B22033">
        <w:rPr>
          <w:rFonts w:ascii="Times New Roman" w:hAnsi="Times New Roman"/>
          <w:b/>
          <w:sz w:val="24"/>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612pt;height:841.5pt">
            <v:imagedata r:id="rId8" o:title="сред 001"/>
          </v:shape>
        </w:pict>
      </w:r>
      <w:r w:rsidR="00170628">
        <w:rPr>
          <w:rFonts w:ascii="Times New Roman" w:hAnsi="Times New Roman"/>
          <w:b/>
          <w:sz w:val="24"/>
          <w:szCs w:val="24"/>
          <w:lang w:eastAsia="ru-RU"/>
        </w:rPr>
        <w:lastRenderedPageBreak/>
        <w:t>Содержание</w:t>
      </w:r>
    </w:p>
    <w:p w:rsidR="00170628" w:rsidRDefault="00170628" w:rsidP="00FF3BE0">
      <w:pPr>
        <w:spacing w:after="0" w:line="240" w:lineRule="auto"/>
        <w:jc w:val="center"/>
        <w:rPr>
          <w:rFonts w:ascii="Times New Roman" w:hAnsi="Times New Roman"/>
          <w:sz w:val="28"/>
          <w:szCs w:val="28"/>
        </w:rPr>
      </w:pPr>
    </w:p>
    <w:p w:rsidR="00170628" w:rsidRPr="00FF3BE0" w:rsidRDefault="00170628" w:rsidP="00FF3BE0">
      <w:pPr>
        <w:tabs>
          <w:tab w:val="left" w:pos="1843"/>
          <w:tab w:val="right" w:leader="dot" w:pos="9496"/>
        </w:tabs>
        <w:spacing w:after="0" w:line="240" w:lineRule="auto"/>
        <w:ind w:left="993"/>
        <w:rPr>
          <w:rFonts w:ascii="Times New Roman" w:hAnsi="Times New Roman"/>
          <w:sz w:val="24"/>
          <w:szCs w:val="24"/>
        </w:rPr>
      </w:pPr>
      <w:r w:rsidRPr="00FF3BE0">
        <w:rPr>
          <w:rFonts w:ascii="Times New Roman" w:hAnsi="Times New Roman"/>
          <w:b/>
          <w:sz w:val="24"/>
          <w:szCs w:val="24"/>
        </w:rPr>
        <w:t>1.</w:t>
      </w:r>
      <w:r>
        <w:rPr>
          <w:rFonts w:ascii="Times New Roman" w:hAnsi="Times New Roman"/>
          <w:sz w:val="24"/>
          <w:szCs w:val="24"/>
        </w:rPr>
        <w:t xml:space="preserve"> </w:t>
      </w:r>
      <w:r w:rsidRPr="00FF3BE0">
        <w:rPr>
          <w:rFonts w:ascii="Times New Roman" w:hAnsi="Times New Roman"/>
          <w:b/>
          <w:sz w:val="24"/>
          <w:szCs w:val="24"/>
        </w:rPr>
        <w:t>Целевой раздел основной образовательной программы основного общего образования</w:t>
      </w:r>
      <w:r w:rsidRPr="00FF3BE0">
        <w:rPr>
          <w:rFonts w:ascii="Times New Roman" w:hAnsi="Times New Roman"/>
          <w:sz w:val="24"/>
          <w:szCs w:val="24"/>
        </w:rPr>
        <w:tab/>
        <w:t>4</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1.1. Пояснительная  записка</w:t>
      </w:r>
      <w:r w:rsidRPr="00FF3BE0">
        <w:rPr>
          <w:rFonts w:ascii="Times New Roman" w:hAnsi="Times New Roman"/>
          <w:sz w:val="24"/>
          <w:szCs w:val="24"/>
        </w:rPr>
        <w:tab/>
        <w:t>4</w:t>
      </w:r>
    </w:p>
    <w:p w:rsidR="00170628" w:rsidRPr="00FF3BE0" w:rsidRDefault="00170628" w:rsidP="00FF3BE0">
      <w:pPr>
        <w:tabs>
          <w:tab w:val="left" w:pos="1843"/>
          <w:tab w:val="right" w:leader="dot" w:pos="9496"/>
        </w:tabs>
        <w:spacing w:after="0" w:line="240" w:lineRule="auto"/>
        <w:ind w:left="993"/>
        <w:rPr>
          <w:rFonts w:ascii="Times New Roman" w:hAnsi="Times New Roman"/>
          <w:sz w:val="24"/>
          <w:szCs w:val="24"/>
        </w:rPr>
      </w:pPr>
      <w:r>
        <w:rPr>
          <w:rFonts w:ascii="Times New Roman" w:hAnsi="Times New Roman"/>
          <w:sz w:val="24"/>
          <w:szCs w:val="24"/>
        </w:rPr>
        <w:t xml:space="preserve">1.1.1. </w:t>
      </w:r>
      <w:r w:rsidRPr="00FF3BE0">
        <w:rPr>
          <w:rFonts w:ascii="Times New Roman" w:hAnsi="Times New Roman"/>
          <w:sz w:val="24"/>
          <w:szCs w:val="24"/>
        </w:rPr>
        <w:t>Цели и задачи реализации основной образовательной программы основного общего образования</w:t>
      </w:r>
      <w:r w:rsidRPr="00FF3BE0">
        <w:rPr>
          <w:rFonts w:ascii="Times New Roman" w:hAnsi="Times New Roman"/>
          <w:sz w:val="24"/>
          <w:szCs w:val="24"/>
        </w:rPr>
        <w:tab/>
        <w:t>4</w:t>
      </w:r>
    </w:p>
    <w:p w:rsidR="00170628" w:rsidRPr="00FF3BE0" w:rsidRDefault="00170628" w:rsidP="00FF3BE0">
      <w:pPr>
        <w:tabs>
          <w:tab w:val="left" w:pos="1843"/>
          <w:tab w:val="right" w:leader="dot" w:pos="9496"/>
        </w:tabs>
        <w:spacing w:after="0" w:line="240" w:lineRule="auto"/>
        <w:ind w:left="993"/>
        <w:rPr>
          <w:rFonts w:ascii="Times New Roman" w:hAnsi="Times New Roman"/>
          <w:sz w:val="24"/>
          <w:szCs w:val="24"/>
        </w:rPr>
      </w:pPr>
      <w:r>
        <w:rPr>
          <w:rFonts w:ascii="Times New Roman" w:hAnsi="Times New Roman"/>
          <w:sz w:val="24"/>
          <w:szCs w:val="24"/>
        </w:rPr>
        <w:t xml:space="preserve">1.1.2. </w:t>
      </w:r>
      <w:r w:rsidRPr="00FF3BE0">
        <w:rPr>
          <w:rFonts w:ascii="Times New Roman" w:hAnsi="Times New Roman"/>
          <w:sz w:val="24"/>
          <w:szCs w:val="24"/>
        </w:rPr>
        <w:t>Принципы и подходы к формированию образовательной программы основного общего образования</w:t>
      </w:r>
      <w:r w:rsidRPr="00FF3BE0">
        <w:rPr>
          <w:rFonts w:ascii="Times New Roman" w:hAnsi="Times New Roman"/>
          <w:sz w:val="24"/>
          <w:szCs w:val="24"/>
        </w:rPr>
        <w:tab/>
      </w:r>
      <w:r>
        <w:rPr>
          <w:rFonts w:ascii="Times New Roman" w:hAnsi="Times New Roman"/>
          <w:sz w:val="24"/>
          <w:szCs w:val="24"/>
        </w:rPr>
        <w:t>5</w:t>
      </w:r>
    </w:p>
    <w:p w:rsidR="00170628" w:rsidRPr="00FF3BE0" w:rsidRDefault="00170628" w:rsidP="00FF3BE0">
      <w:pPr>
        <w:tabs>
          <w:tab w:val="left" w:pos="1843"/>
          <w:tab w:val="right" w:leader="dot" w:pos="9496"/>
        </w:tabs>
        <w:spacing w:after="0" w:line="240" w:lineRule="auto"/>
        <w:ind w:left="993"/>
        <w:rPr>
          <w:rFonts w:ascii="Times New Roman" w:hAnsi="Times New Roman"/>
          <w:sz w:val="24"/>
          <w:szCs w:val="24"/>
        </w:rPr>
      </w:pPr>
      <w:r w:rsidRPr="00FF3BE0">
        <w:rPr>
          <w:rFonts w:ascii="Times New Roman" w:hAnsi="Times New Roman"/>
          <w:sz w:val="24"/>
          <w:szCs w:val="24"/>
        </w:rPr>
        <w:t>1.2. Планируемые результаты освоения обучающимися основной образовательной программы основного общего образования</w:t>
      </w:r>
      <w:r w:rsidRPr="00FF3BE0">
        <w:rPr>
          <w:rFonts w:ascii="Times New Roman" w:hAnsi="Times New Roman"/>
          <w:sz w:val="24"/>
          <w:szCs w:val="24"/>
        </w:rPr>
        <w:tab/>
      </w:r>
      <w:r>
        <w:rPr>
          <w:rFonts w:ascii="Times New Roman" w:hAnsi="Times New Roman"/>
          <w:sz w:val="24"/>
          <w:szCs w:val="24"/>
        </w:rPr>
        <w:t>8</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1.2.1. Общие положения</w:t>
      </w:r>
      <w:r w:rsidRPr="00FF3BE0">
        <w:rPr>
          <w:rFonts w:ascii="Times New Roman" w:hAnsi="Times New Roman"/>
          <w:sz w:val="24"/>
          <w:szCs w:val="24"/>
        </w:rPr>
        <w:tab/>
      </w:r>
      <w:r>
        <w:rPr>
          <w:rFonts w:ascii="Times New Roman" w:hAnsi="Times New Roman"/>
          <w:sz w:val="24"/>
          <w:szCs w:val="24"/>
        </w:rPr>
        <w:t>8</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1.2.2. Структура планируемых результатов</w:t>
      </w:r>
      <w:r w:rsidRPr="00FF3BE0">
        <w:rPr>
          <w:rFonts w:ascii="Times New Roman" w:hAnsi="Times New Roman"/>
          <w:sz w:val="24"/>
          <w:szCs w:val="24"/>
        </w:rPr>
        <w:tab/>
      </w:r>
      <w:r>
        <w:rPr>
          <w:rFonts w:ascii="Times New Roman" w:hAnsi="Times New Roman"/>
          <w:sz w:val="24"/>
          <w:szCs w:val="24"/>
        </w:rPr>
        <w:t>8</w:t>
      </w:r>
    </w:p>
    <w:p w:rsidR="00170628" w:rsidRPr="00FF3BE0" w:rsidRDefault="00170628" w:rsidP="00450DC2">
      <w:pPr>
        <w:tabs>
          <w:tab w:val="left" w:pos="1843"/>
          <w:tab w:val="right" w:leader="dot" w:pos="9496"/>
        </w:tabs>
        <w:spacing w:after="0" w:line="240" w:lineRule="auto"/>
        <w:ind w:left="993"/>
        <w:rPr>
          <w:rFonts w:ascii="Times New Roman" w:hAnsi="Times New Roman"/>
          <w:sz w:val="24"/>
          <w:szCs w:val="24"/>
        </w:rPr>
      </w:pPr>
      <w:r w:rsidRPr="00FF3BE0">
        <w:rPr>
          <w:rFonts w:ascii="Times New Roman" w:hAnsi="Times New Roman"/>
          <w:sz w:val="24"/>
          <w:szCs w:val="24"/>
        </w:rPr>
        <w:t>1.2.3. Личностные результаты освоения ООП</w:t>
      </w:r>
      <w:r>
        <w:rPr>
          <w:rFonts w:ascii="Times New Roman" w:hAnsi="Times New Roman"/>
          <w:sz w:val="24"/>
          <w:szCs w:val="24"/>
        </w:rPr>
        <w:t xml:space="preserve"> </w:t>
      </w:r>
      <w:r w:rsidRPr="00FF3BE0">
        <w:rPr>
          <w:rFonts w:ascii="Times New Roman" w:hAnsi="Times New Roman"/>
          <w:sz w:val="24"/>
          <w:szCs w:val="24"/>
        </w:rPr>
        <w:tab/>
      </w:r>
      <w:r>
        <w:rPr>
          <w:rFonts w:ascii="Times New Roman" w:hAnsi="Times New Roman"/>
          <w:sz w:val="24"/>
          <w:szCs w:val="24"/>
        </w:rPr>
        <w:t>10</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1.2.4. Метапредметные результаты освоения ООП</w:t>
      </w:r>
      <w:r w:rsidRPr="00FF3BE0">
        <w:rPr>
          <w:rFonts w:ascii="Times New Roman" w:hAnsi="Times New Roman"/>
          <w:sz w:val="24"/>
          <w:szCs w:val="24"/>
        </w:rPr>
        <w:tab/>
        <w:t>1</w:t>
      </w:r>
      <w:r>
        <w:rPr>
          <w:rFonts w:ascii="Times New Roman" w:hAnsi="Times New Roman"/>
          <w:sz w:val="24"/>
          <w:szCs w:val="24"/>
        </w:rPr>
        <w:t>2</w:t>
      </w:r>
    </w:p>
    <w:p w:rsidR="00170628" w:rsidRPr="00FF3BE0" w:rsidRDefault="00170628" w:rsidP="00FF3BE0">
      <w:pPr>
        <w:tabs>
          <w:tab w:val="left" w:pos="1843"/>
          <w:tab w:val="right" w:leader="dot" w:pos="9496"/>
        </w:tabs>
        <w:spacing w:after="0" w:line="240" w:lineRule="auto"/>
        <w:ind w:left="993"/>
        <w:rPr>
          <w:rFonts w:ascii="Times New Roman" w:hAnsi="Times New Roman"/>
          <w:sz w:val="24"/>
          <w:szCs w:val="24"/>
        </w:rPr>
      </w:pPr>
      <w:r w:rsidRPr="00FF3BE0">
        <w:rPr>
          <w:rFonts w:ascii="Times New Roman" w:hAnsi="Times New Roman"/>
          <w:sz w:val="24"/>
          <w:szCs w:val="24"/>
        </w:rPr>
        <w:t>1.2.5. Предметные результаты</w:t>
      </w:r>
      <w:r w:rsidRPr="00FF3BE0">
        <w:rPr>
          <w:rFonts w:ascii="Times New Roman" w:hAnsi="Times New Roman"/>
          <w:sz w:val="24"/>
          <w:szCs w:val="24"/>
        </w:rPr>
        <w:tab/>
      </w:r>
      <w:r>
        <w:rPr>
          <w:rFonts w:ascii="Times New Roman" w:hAnsi="Times New Roman"/>
          <w:sz w:val="24"/>
          <w:szCs w:val="24"/>
        </w:rPr>
        <w:t>18</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1.2.5.1. Русский язык</w:t>
      </w:r>
      <w:r w:rsidRPr="00FF3BE0">
        <w:rPr>
          <w:rFonts w:ascii="Times New Roman" w:hAnsi="Times New Roman"/>
          <w:sz w:val="24"/>
          <w:szCs w:val="24"/>
        </w:rPr>
        <w:tab/>
      </w:r>
      <w:r>
        <w:rPr>
          <w:rFonts w:ascii="Times New Roman" w:hAnsi="Times New Roman"/>
          <w:sz w:val="24"/>
          <w:szCs w:val="24"/>
        </w:rPr>
        <w:t>18</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1.2.5.2. Литература</w:t>
      </w:r>
      <w:r w:rsidRPr="00FF3BE0">
        <w:rPr>
          <w:rFonts w:ascii="Times New Roman" w:hAnsi="Times New Roman"/>
          <w:sz w:val="24"/>
          <w:szCs w:val="24"/>
        </w:rPr>
        <w:tab/>
      </w:r>
      <w:r w:rsidRPr="00B00EF9">
        <w:rPr>
          <w:rFonts w:ascii="Times New Roman" w:hAnsi="Times New Roman"/>
          <w:sz w:val="24"/>
          <w:szCs w:val="24"/>
        </w:rPr>
        <w:t>20</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1.2.5.3. Иностранн</w:t>
      </w:r>
      <w:r>
        <w:rPr>
          <w:rFonts w:ascii="Times New Roman" w:hAnsi="Times New Roman"/>
          <w:sz w:val="24"/>
          <w:szCs w:val="24"/>
        </w:rPr>
        <w:t xml:space="preserve">ый язык </w:t>
      </w:r>
      <w:r w:rsidRPr="00FF3BE0">
        <w:rPr>
          <w:rFonts w:ascii="Times New Roman" w:hAnsi="Times New Roman"/>
          <w:sz w:val="24"/>
          <w:szCs w:val="24"/>
        </w:rPr>
        <w:tab/>
      </w:r>
      <w:r>
        <w:rPr>
          <w:rFonts w:ascii="Times New Roman" w:hAnsi="Times New Roman"/>
          <w:sz w:val="24"/>
          <w:szCs w:val="24"/>
        </w:rPr>
        <w:t>24</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1.2.5.</w:t>
      </w:r>
      <w:r>
        <w:rPr>
          <w:rFonts w:ascii="Times New Roman" w:hAnsi="Times New Roman"/>
          <w:sz w:val="24"/>
          <w:szCs w:val="24"/>
        </w:rPr>
        <w:t>4</w:t>
      </w:r>
      <w:r w:rsidRPr="00FF3BE0">
        <w:rPr>
          <w:rFonts w:ascii="Times New Roman" w:hAnsi="Times New Roman"/>
          <w:sz w:val="24"/>
          <w:szCs w:val="24"/>
        </w:rPr>
        <w:t>. История России. Всеобщая история</w:t>
      </w:r>
      <w:r w:rsidRPr="00FF3BE0">
        <w:rPr>
          <w:rFonts w:ascii="Times New Roman" w:hAnsi="Times New Roman"/>
          <w:sz w:val="24"/>
          <w:szCs w:val="24"/>
        </w:rPr>
        <w:tab/>
      </w:r>
      <w:r>
        <w:rPr>
          <w:rFonts w:ascii="Times New Roman" w:hAnsi="Times New Roman"/>
          <w:sz w:val="24"/>
          <w:szCs w:val="24"/>
        </w:rPr>
        <w:t>29</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1.2.5.</w:t>
      </w:r>
      <w:r>
        <w:rPr>
          <w:rFonts w:ascii="Times New Roman" w:hAnsi="Times New Roman"/>
          <w:sz w:val="24"/>
          <w:szCs w:val="24"/>
        </w:rPr>
        <w:t>5</w:t>
      </w:r>
      <w:r w:rsidRPr="00FF3BE0">
        <w:rPr>
          <w:rFonts w:ascii="Times New Roman" w:hAnsi="Times New Roman"/>
          <w:sz w:val="24"/>
          <w:szCs w:val="24"/>
        </w:rPr>
        <w:t>. Обществознание</w:t>
      </w:r>
      <w:r w:rsidRPr="00FF3BE0">
        <w:rPr>
          <w:rFonts w:ascii="Times New Roman" w:hAnsi="Times New Roman"/>
          <w:sz w:val="24"/>
          <w:szCs w:val="24"/>
        </w:rPr>
        <w:tab/>
      </w:r>
      <w:r>
        <w:rPr>
          <w:rFonts w:ascii="Times New Roman" w:hAnsi="Times New Roman"/>
          <w:sz w:val="24"/>
          <w:szCs w:val="24"/>
        </w:rPr>
        <w:t>3</w:t>
      </w:r>
      <w:r w:rsidRPr="00FF3BE0">
        <w:rPr>
          <w:rFonts w:ascii="Times New Roman" w:hAnsi="Times New Roman"/>
          <w:sz w:val="24"/>
          <w:szCs w:val="24"/>
        </w:rPr>
        <w:t>2</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1.2.5.</w:t>
      </w:r>
      <w:r>
        <w:rPr>
          <w:rFonts w:ascii="Times New Roman" w:hAnsi="Times New Roman"/>
          <w:sz w:val="24"/>
          <w:szCs w:val="24"/>
        </w:rPr>
        <w:t>6</w:t>
      </w:r>
      <w:r w:rsidRPr="00FF3BE0">
        <w:rPr>
          <w:rFonts w:ascii="Times New Roman" w:hAnsi="Times New Roman"/>
          <w:sz w:val="24"/>
          <w:szCs w:val="24"/>
        </w:rPr>
        <w:t>. География</w:t>
      </w:r>
      <w:r w:rsidRPr="00FF3BE0">
        <w:rPr>
          <w:rFonts w:ascii="Times New Roman" w:hAnsi="Times New Roman"/>
          <w:sz w:val="24"/>
          <w:szCs w:val="24"/>
        </w:rPr>
        <w:tab/>
      </w:r>
      <w:r>
        <w:rPr>
          <w:rFonts w:ascii="Times New Roman" w:hAnsi="Times New Roman"/>
          <w:sz w:val="24"/>
          <w:szCs w:val="24"/>
        </w:rPr>
        <w:t>37</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1.2.5.</w:t>
      </w:r>
      <w:r>
        <w:rPr>
          <w:rFonts w:ascii="Times New Roman" w:hAnsi="Times New Roman"/>
          <w:sz w:val="24"/>
          <w:szCs w:val="24"/>
        </w:rPr>
        <w:t>7</w:t>
      </w:r>
      <w:r w:rsidRPr="00FF3BE0">
        <w:rPr>
          <w:rFonts w:ascii="Times New Roman" w:hAnsi="Times New Roman"/>
          <w:sz w:val="24"/>
          <w:szCs w:val="24"/>
        </w:rPr>
        <w:t>. Математика</w:t>
      </w:r>
      <w:r w:rsidRPr="00FF3BE0">
        <w:rPr>
          <w:rFonts w:ascii="Times New Roman" w:hAnsi="Times New Roman"/>
          <w:sz w:val="24"/>
          <w:szCs w:val="24"/>
        </w:rPr>
        <w:tab/>
      </w:r>
      <w:r>
        <w:rPr>
          <w:rFonts w:ascii="Times New Roman" w:hAnsi="Times New Roman"/>
          <w:sz w:val="24"/>
          <w:szCs w:val="24"/>
        </w:rPr>
        <w:t>40</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1.2.5.</w:t>
      </w:r>
      <w:r>
        <w:rPr>
          <w:rFonts w:ascii="Times New Roman" w:hAnsi="Times New Roman"/>
          <w:sz w:val="24"/>
          <w:szCs w:val="24"/>
        </w:rPr>
        <w:t>8</w:t>
      </w:r>
      <w:r w:rsidRPr="00FF3BE0">
        <w:rPr>
          <w:rFonts w:ascii="Times New Roman" w:hAnsi="Times New Roman"/>
          <w:sz w:val="24"/>
          <w:szCs w:val="24"/>
        </w:rPr>
        <w:t>. Информатика</w:t>
      </w:r>
      <w:r w:rsidRPr="00FF3BE0">
        <w:rPr>
          <w:rFonts w:ascii="Times New Roman" w:hAnsi="Times New Roman"/>
          <w:sz w:val="24"/>
          <w:szCs w:val="24"/>
        </w:rPr>
        <w:tab/>
      </w:r>
      <w:r>
        <w:rPr>
          <w:rFonts w:ascii="Times New Roman" w:hAnsi="Times New Roman"/>
          <w:sz w:val="24"/>
          <w:szCs w:val="24"/>
        </w:rPr>
        <w:t>5</w:t>
      </w:r>
      <w:r w:rsidRPr="00FF3BE0">
        <w:rPr>
          <w:rFonts w:ascii="Times New Roman" w:hAnsi="Times New Roman"/>
          <w:sz w:val="24"/>
          <w:szCs w:val="24"/>
        </w:rPr>
        <w:t>4</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1.2.5.</w:t>
      </w:r>
      <w:r>
        <w:rPr>
          <w:rFonts w:ascii="Times New Roman" w:hAnsi="Times New Roman"/>
          <w:sz w:val="24"/>
          <w:szCs w:val="24"/>
        </w:rPr>
        <w:t>9</w:t>
      </w:r>
      <w:r w:rsidRPr="00FF3BE0">
        <w:rPr>
          <w:rFonts w:ascii="Times New Roman" w:hAnsi="Times New Roman"/>
          <w:sz w:val="24"/>
          <w:szCs w:val="24"/>
        </w:rPr>
        <w:t>. Физика</w:t>
      </w:r>
      <w:r w:rsidRPr="00FF3BE0">
        <w:rPr>
          <w:rFonts w:ascii="Times New Roman" w:hAnsi="Times New Roman"/>
          <w:sz w:val="24"/>
          <w:szCs w:val="24"/>
        </w:rPr>
        <w:tab/>
      </w:r>
      <w:r>
        <w:rPr>
          <w:rFonts w:ascii="Times New Roman" w:hAnsi="Times New Roman"/>
          <w:sz w:val="24"/>
          <w:szCs w:val="24"/>
        </w:rPr>
        <w:t>57</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1.2.5.1</w:t>
      </w:r>
      <w:r>
        <w:rPr>
          <w:rFonts w:ascii="Times New Roman" w:hAnsi="Times New Roman"/>
          <w:sz w:val="24"/>
          <w:szCs w:val="24"/>
        </w:rPr>
        <w:t>0</w:t>
      </w:r>
      <w:r w:rsidRPr="00FF3BE0">
        <w:rPr>
          <w:rFonts w:ascii="Times New Roman" w:hAnsi="Times New Roman"/>
          <w:sz w:val="24"/>
          <w:szCs w:val="24"/>
        </w:rPr>
        <w:t>. Биология</w:t>
      </w:r>
      <w:r w:rsidRPr="00FF3BE0">
        <w:rPr>
          <w:rFonts w:ascii="Times New Roman" w:hAnsi="Times New Roman"/>
          <w:sz w:val="24"/>
          <w:szCs w:val="24"/>
        </w:rPr>
        <w:tab/>
      </w:r>
      <w:r>
        <w:rPr>
          <w:rFonts w:ascii="Times New Roman" w:hAnsi="Times New Roman"/>
          <w:sz w:val="24"/>
          <w:szCs w:val="24"/>
        </w:rPr>
        <w:t>63</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Pr>
          <w:rFonts w:ascii="Times New Roman" w:hAnsi="Times New Roman"/>
          <w:sz w:val="24"/>
          <w:szCs w:val="24"/>
        </w:rPr>
        <w:t>1.2.5.11</w:t>
      </w:r>
      <w:r w:rsidRPr="00FF3BE0">
        <w:rPr>
          <w:rFonts w:ascii="Times New Roman" w:hAnsi="Times New Roman"/>
          <w:sz w:val="24"/>
          <w:szCs w:val="24"/>
        </w:rPr>
        <w:t>. Химия</w:t>
      </w:r>
      <w:r w:rsidRPr="00FF3BE0">
        <w:rPr>
          <w:rFonts w:ascii="Times New Roman" w:hAnsi="Times New Roman"/>
          <w:sz w:val="24"/>
          <w:szCs w:val="24"/>
        </w:rPr>
        <w:tab/>
      </w:r>
      <w:r>
        <w:rPr>
          <w:rFonts w:ascii="Times New Roman" w:hAnsi="Times New Roman"/>
          <w:sz w:val="24"/>
          <w:szCs w:val="24"/>
        </w:rPr>
        <w:t>67</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1.2.5.1</w:t>
      </w:r>
      <w:r>
        <w:rPr>
          <w:rFonts w:ascii="Times New Roman" w:hAnsi="Times New Roman"/>
          <w:sz w:val="24"/>
          <w:szCs w:val="24"/>
        </w:rPr>
        <w:t>2</w:t>
      </w:r>
      <w:r w:rsidRPr="00FF3BE0">
        <w:rPr>
          <w:rFonts w:ascii="Times New Roman" w:hAnsi="Times New Roman"/>
          <w:sz w:val="24"/>
          <w:szCs w:val="24"/>
        </w:rPr>
        <w:t>. Изобразительное искусство</w:t>
      </w:r>
      <w:r w:rsidRPr="00FF3BE0">
        <w:rPr>
          <w:rFonts w:ascii="Times New Roman" w:hAnsi="Times New Roman"/>
          <w:sz w:val="24"/>
          <w:szCs w:val="24"/>
        </w:rPr>
        <w:tab/>
      </w:r>
      <w:r>
        <w:rPr>
          <w:rFonts w:ascii="Times New Roman" w:hAnsi="Times New Roman"/>
          <w:sz w:val="24"/>
          <w:szCs w:val="24"/>
        </w:rPr>
        <w:t>70</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1.2.5.1</w:t>
      </w:r>
      <w:r>
        <w:rPr>
          <w:rFonts w:ascii="Times New Roman" w:hAnsi="Times New Roman"/>
          <w:sz w:val="24"/>
          <w:szCs w:val="24"/>
        </w:rPr>
        <w:t>3</w:t>
      </w:r>
      <w:r w:rsidRPr="00FF3BE0">
        <w:rPr>
          <w:rFonts w:ascii="Times New Roman" w:hAnsi="Times New Roman"/>
          <w:sz w:val="24"/>
          <w:szCs w:val="24"/>
        </w:rPr>
        <w:t>. Музыка</w:t>
      </w:r>
      <w:r w:rsidRPr="00FF3BE0">
        <w:rPr>
          <w:rFonts w:ascii="Times New Roman" w:hAnsi="Times New Roman"/>
          <w:sz w:val="24"/>
          <w:szCs w:val="24"/>
        </w:rPr>
        <w:tab/>
      </w:r>
      <w:r>
        <w:rPr>
          <w:rFonts w:ascii="Times New Roman" w:hAnsi="Times New Roman"/>
          <w:sz w:val="24"/>
          <w:szCs w:val="24"/>
        </w:rPr>
        <w:t>77</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1.2.5.1</w:t>
      </w:r>
      <w:r>
        <w:rPr>
          <w:rFonts w:ascii="Times New Roman" w:hAnsi="Times New Roman"/>
          <w:sz w:val="24"/>
          <w:szCs w:val="24"/>
        </w:rPr>
        <w:t>4</w:t>
      </w:r>
      <w:r w:rsidRPr="00FF3BE0">
        <w:rPr>
          <w:rFonts w:ascii="Times New Roman" w:hAnsi="Times New Roman"/>
          <w:sz w:val="24"/>
          <w:szCs w:val="24"/>
        </w:rPr>
        <w:t>.Технология</w:t>
      </w:r>
      <w:r w:rsidRPr="00FF3BE0">
        <w:rPr>
          <w:rFonts w:ascii="Times New Roman" w:hAnsi="Times New Roman"/>
          <w:sz w:val="24"/>
          <w:szCs w:val="24"/>
        </w:rPr>
        <w:tab/>
      </w:r>
      <w:r>
        <w:rPr>
          <w:rFonts w:ascii="Times New Roman" w:hAnsi="Times New Roman"/>
          <w:sz w:val="24"/>
          <w:szCs w:val="24"/>
        </w:rPr>
        <w:t>80</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1.2.5.1</w:t>
      </w:r>
      <w:r>
        <w:rPr>
          <w:rFonts w:ascii="Times New Roman" w:hAnsi="Times New Roman"/>
          <w:sz w:val="24"/>
          <w:szCs w:val="24"/>
        </w:rPr>
        <w:t>5</w:t>
      </w:r>
      <w:r w:rsidRPr="00FF3BE0">
        <w:rPr>
          <w:rFonts w:ascii="Times New Roman" w:hAnsi="Times New Roman"/>
          <w:sz w:val="24"/>
          <w:szCs w:val="24"/>
        </w:rPr>
        <w:t>. Физическая культура</w:t>
      </w:r>
      <w:r w:rsidRPr="00FF3BE0">
        <w:rPr>
          <w:rFonts w:ascii="Times New Roman" w:hAnsi="Times New Roman"/>
          <w:sz w:val="24"/>
          <w:szCs w:val="24"/>
        </w:rPr>
        <w:tab/>
      </w:r>
      <w:r>
        <w:rPr>
          <w:rFonts w:ascii="Times New Roman" w:hAnsi="Times New Roman"/>
          <w:sz w:val="24"/>
          <w:szCs w:val="24"/>
        </w:rPr>
        <w:t>88</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1.2.5.1</w:t>
      </w:r>
      <w:r>
        <w:rPr>
          <w:rFonts w:ascii="Times New Roman" w:hAnsi="Times New Roman"/>
          <w:sz w:val="24"/>
          <w:szCs w:val="24"/>
        </w:rPr>
        <w:t>6</w:t>
      </w:r>
      <w:r w:rsidRPr="00FF3BE0">
        <w:rPr>
          <w:rFonts w:ascii="Times New Roman" w:hAnsi="Times New Roman"/>
          <w:sz w:val="24"/>
          <w:szCs w:val="24"/>
        </w:rPr>
        <w:t>. Основы безопасности жизнедеятельности</w:t>
      </w:r>
      <w:r w:rsidRPr="00FF3BE0">
        <w:rPr>
          <w:rFonts w:ascii="Times New Roman" w:hAnsi="Times New Roman"/>
          <w:sz w:val="24"/>
          <w:szCs w:val="24"/>
        </w:rPr>
        <w:tab/>
      </w:r>
      <w:r>
        <w:rPr>
          <w:rFonts w:ascii="Times New Roman" w:hAnsi="Times New Roman"/>
          <w:sz w:val="24"/>
          <w:szCs w:val="24"/>
        </w:rPr>
        <w:t>89</w:t>
      </w:r>
    </w:p>
    <w:p w:rsidR="00170628" w:rsidRDefault="00170628" w:rsidP="00FF3BE0">
      <w:pPr>
        <w:tabs>
          <w:tab w:val="left" w:pos="1843"/>
          <w:tab w:val="right" w:leader="dot" w:pos="9496"/>
        </w:tabs>
        <w:spacing w:after="0" w:line="240" w:lineRule="auto"/>
        <w:ind w:left="993"/>
        <w:rPr>
          <w:rFonts w:ascii="Times New Roman" w:hAnsi="Times New Roman"/>
          <w:sz w:val="24"/>
          <w:szCs w:val="24"/>
        </w:rPr>
      </w:pPr>
      <w:r w:rsidRPr="00FF3BE0">
        <w:rPr>
          <w:rFonts w:ascii="Times New Roman" w:hAnsi="Times New Roman"/>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Pr="00FF3BE0">
        <w:rPr>
          <w:rFonts w:ascii="Times New Roman" w:hAnsi="Times New Roman"/>
          <w:sz w:val="24"/>
          <w:szCs w:val="24"/>
        </w:rPr>
        <w:tab/>
      </w:r>
      <w:r>
        <w:rPr>
          <w:rFonts w:ascii="Times New Roman" w:hAnsi="Times New Roman"/>
          <w:sz w:val="24"/>
          <w:szCs w:val="24"/>
        </w:rPr>
        <w:t>93</w:t>
      </w:r>
    </w:p>
    <w:p w:rsidR="00170628" w:rsidRDefault="00170628" w:rsidP="00FF3BE0">
      <w:pPr>
        <w:tabs>
          <w:tab w:val="left" w:pos="1843"/>
          <w:tab w:val="right" w:leader="dot" w:pos="9496"/>
        </w:tabs>
        <w:spacing w:after="0" w:line="240" w:lineRule="auto"/>
        <w:ind w:left="993"/>
        <w:rPr>
          <w:rFonts w:ascii="Times New Roman" w:hAnsi="Times New Roman"/>
          <w:sz w:val="24"/>
          <w:szCs w:val="24"/>
        </w:rPr>
      </w:pPr>
      <w:r>
        <w:rPr>
          <w:rFonts w:ascii="Times New Roman" w:hAnsi="Times New Roman"/>
          <w:sz w:val="24"/>
          <w:szCs w:val="24"/>
        </w:rPr>
        <w:t xml:space="preserve">1.3.1. Общие положения </w:t>
      </w:r>
      <w:r w:rsidRPr="00FF3BE0">
        <w:rPr>
          <w:rFonts w:ascii="Times New Roman" w:hAnsi="Times New Roman"/>
          <w:sz w:val="24"/>
          <w:szCs w:val="24"/>
        </w:rPr>
        <w:tab/>
      </w:r>
      <w:r>
        <w:rPr>
          <w:rFonts w:ascii="Times New Roman" w:hAnsi="Times New Roman"/>
          <w:sz w:val="24"/>
          <w:szCs w:val="24"/>
        </w:rPr>
        <w:t>93</w:t>
      </w:r>
    </w:p>
    <w:p w:rsidR="00170628" w:rsidRDefault="00170628" w:rsidP="00FF3BE0">
      <w:pPr>
        <w:tabs>
          <w:tab w:val="left" w:pos="1843"/>
          <w:tab w:val="right" w:leader="dot" w:pos="9496"/>
        </w:tabs>
        <w:spacing w:after="0" w:line="240" w:lineRule="auto"/>
        <w:ind w:left="993"/>
        <w:rPr>
          <w:rFonts w:ascii="Times New Roman" w:hAnsi="Times New Roman"/>
          <w:sz w:val="24"/>
          <w:szCs w:val="24"/>
        </w:rPr>
      </w:pPr>
      <w:r>
        <w:rPr>
          <w:rFonts w:ascii="Times New Roman" w:hAnsi="Times New Roman"/>
          <w:sz w:val="24"/>
          <w:szCs w:val="24"/>
        </w:rPr>
        <w:t>1.3.2. Особенности оценки личностных, метапредметных и предметных результатов</w:t>
      </w:r>
      <w:r w:rsidRPr="00FF3BE0">
        <w:rPr>
          <w:rFonts w:ascii="Times New Roman" w:hAnsi="Times New Roman"/>
          <w:sz w:val="24"/>
          <w:szCs w:val="24"/>
        </w:rPr>
        <w:tab/>
      </w:r>
      <w:r>
        <w:rPr>
          <w:rFonts w:ascii="Times New Roman" w:hAnsi="Times New Roman"/>
          <w:sz w:val="24"/>
          <w:szCs w:val="24"/>
        </w:rPr>
        <w:t>95</w:t>
      </w:r>
    </w:p>
    <w:p w:rsidR="00170628" w:rsidRDefault="00170628" w:rsidP="00FF3BE0">
      <w:pPr>
        <w:tabs>
          <w:tab w:val="left" w:pos="1843"/>
          <w:tab w:val="right" w:leader="dot" w:pos="9496"/>
        </w:tabs>
        <w:spacing w:after="0" w:line="240" w:lineRule="auto"/>
        <w:ind w:left="993"/>
        <w:rPr>
          <w:rFonts w:ascii="Times New Roman" w:hAnsi="Times New Roman"/>
          <w:sz w:val="24"/>
          <w:szCs w:val="24"/>
        </w:rPr>
      </w:pPr>
      <w:r>
        <w:rPr>
          <w:rFonts w:ascii="Times New Roman" w:hAnsi="Times New Roman"/>
          <w:sz w:val="24"/>
          <w:szCs w:val="24"/>
        </w:rPr>
        <w:t>1.3.3. Организация и содержание оценочных процедур</w:t>
      </w:r>
      <w:r w:rsidRPr="00FF3BE0">
        <w:rPr>
          <w:rFonts w:ascii="Times New Roman" w:hAnsi="Times New Roman"/>
          <w:sz w:val="24"/>
          <w:szCs w:val="24"/>
        </w:rPr>
        <w:tab/>
      </w:r>
      <w:r>
        <w:rPr>
          <w:rFonts w:ascii="Times New Roman" w:hAnsi="Times New Roman"/>
          <w:sz w:val="24"/>
          <w:szCs w:val="24"/>
        </w:rPr>
        <w:t>104</w:t>
      </w:r>
    </w:p>
    <w:p w:rsidR="00170628" w:rsidRPr="00FF3BE0" w:rsidRDefault="00170628" w:rsidP="00FF3BE0">
      <w:pPr>
        <w:tabs>
          <w:tab w:val="left" w:pos="1843"/>
          <w:tab w:val="right" w:leader="dot" w:pos="9496"/>
        </w:tabs>
        <w:spacing w:after="0" w:line="240" w:lineRule="auto"/>
        <w:ind w:left="993"/>
        <w:rPr>
          <w:rFonts w:ascii="Times New Roman" w:hAnsi="Times New Roman"/>
          <w:sz w:val="24"/>
          <w:szCs w:val="24"/>
        </w:rPr>
      </w:pPr>
      <w:r w:rsidRPr="00FF3BE0">
        <w:rPr>
          <w:rFonts w:ascii="Times New Roman" w:hAnsi="Times New Roman"/>
          <w:b/>
          <w:sz w:val="24"/>
          <w:szCs w:val="24"/>
        </w:rPr>
        <w:t>2.</w:t>
      </w:r>
      <w:r>
        <w:rPr>
          <w:rFonts w:ascii="Times New Roman" w:hAnsi="Times New Roman"/>
          <w:sz w:val="24"/>
          <w:szCs w:val="24"/>
        </w:rPr>
        <w:t xml:space="preserve"> </w:t>
      </w:r>
      <w:r w:rsidRPr="00FF3BE0">
        <w:rPr>
          <w:rFonts w:ascii="Times New Roman" w:hAnsi="Times New Roman"/>
          <w:b/>
          <w:sz w:val="24"/>
          <w:szCs w:val="24"/>
        </w:rPr>
        <w:t>Содержательный раздел осн</w:t>
      </w:r>
      <w:r>
        <w:rPr>
          <w:rFonts w:ascii="Times New Roman" w:hAnsi="Times New Roman"/>
          <w:b/>
          <w:sz w:val="24"/>
          <w:szCs w:val="24"/>
        </w:rPr>
        <w:t xml:space="preserve">овной образовательной программы </w:t>
      </w:r>
      <w:r w:rsidRPr="00FF3BE0">
        <w:rPr>
          <w:rFonts w:ascii="Times New Roman" w:hAnsi="Times New Roman"/>
          <w:b/>
          <w:sz w:val="24"/>
          <w:szCs w:val="24"/>
        </w:rPr>
        <w:t>основного общего образования</w:t>
      </w:r>
      <w:r w:rsidRPr="00FF3BE0">
        <w:rPr>
          <w:rFonts w:ascii="Times New Roman" w:hAnsi="Times New Roman"/>
          <w:sz w:val="24"/>
          <w:szCs w:val="24"/>
        </w:rPr>
        <w:tab/>
        <w:t>1</w:t>
      </w:r>
      <w:r>
        <w:rPr>
          <w:rFonts w:ascii="Times New Roman" w:hAnsi="Times New Roman"/>
          <w:sz w:val="24"/>
          <w:szCs w:val="24"/>
        </w:rPr>
        <w:t>07</w:t>
      </w:r>
    </w:p>
    <w:p w:rsidR="00170628" w:rsidRDefault="00170628" w:rsidP="00E84836">
      <w:pPr>
        <w:tabs>
          <w:tab w:val="left" w:pos="1843"/>
          <w:tab w:val="right" w:leader="dot" w:pos="9496"/>
        </w:tabs>
        <w:spacing w:after="0" w:line="240" w:lineRule="auto"/>
        <w:ind w:left="993"/>
        <w:jc w:val="both"/>
        <w:rPr>
          <w:rFonts w:ascii="Times New Roman" w:hAnsi="Times New Roman"/>
          <w:color w:val="FF0000"/>
          <w:sz w:val="24"/>
          <w:szCs w:val="24"/>
        </w:rPr>
      </w:pPr>
      <w:r w:rsidRPr="00FF3BE0">
        <w:rPr>
          <w:rFonts w:ascii="Times New Roman" w:hAnsi="Times New Roman"/>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FF3BE0">
        <w:rPr>
          <w:rFonts w:ascii="Times New Roman" w:hAnsi="Times New Roman"/>
          <w:sz w:val="24"/>
          <w:szCs w:val="24"/>
        </w:rPr>
        <w:tab/>
      </w:r>
      <w:r w:rsidRPr="00096772">
        <w:rPr>
          <w:rFonts w:ascii="Times New Roman" w:hAnsi="Times New Roman"/>
          <w:sz w:val="24"/>
          <w:szCs w:val="24"/>
        </w:rPr>
        <w:t>107</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Pr>
          <w:rFonts w:ascii="Times New Roman" w:hAnsi="Times New Roman"/>
          <w:sz w:val="24"/>
          <w:szCs w:val="24"/>
        </w:rPr>
        <w:t>2.2. П</w:t>
      </w:r>
      <w:r w:rsidRPr="00FF3BE0">
        <w:rPr>
          <w:rFonts w:ascii="Times New Roman" w:hAnsi="Times New Roman"/>
          <w:sz w:val="24"/>
          <w:szCs w:val="24"/>
        </w:rPr>
        <w:t>рограммы учебных предметов, курсов</w:t>
      </w:r>
      <w:r w:rsidRPr="00FF3BE0">
        <w:rPr>
          <w:rFonts w:ascii="Times New Roman" w:hAnsi="Times New Roman"/>
          <w:sz w:val="24"/>
          <w:szCs w:val="24"/>
        </w:rPr>
        <w:tab/>
      </w:r>
      <w:r>
        <w:rPr>
          <w:rFonts w:ascii="Times New Roman" w:hAnsi="Times New Roman"/>
          <w:sz w:val="24"/>
          <w:szCs w:val="24"/>
        </w:rPr>
        <w:t>169</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2.2.1 Общие положения</w:t>
      </w:r>
      <w:r w:rsidRPr="00FF3BE0">
        <w:rPr>
          <w:rFonts w:ascii="Times New Roman" w:hAnsi="Times New Roman"/>
          <w:sz w:val="24"/>
          <w:szCs w:val="24"/>
        </w:rPr>
        <w:tab/>
      </w:r>
      <w:r>
        <w:rPr>
          <w:rFonts w:ascii="Times New Roman" w:hAnsi="Times New Roman"/>
          <w:sz w:val="24"/>
          <w:szCs w:val="24"/>
        </w:rPr>
        <w:t>169</w:t>
      </w:r>
    </w:p>
    <w:p w:rsidR="00170628" w:rsidRPr="00FF3BE0" w:rsidRDefault="00170628" w:rsidP="00FF3BE0">
      <w:pPr>
        <w:tabs>
          <w:tab w:val="left" w:pos="1843"/>
          <w:tab w:val="right" w:leader="dot" w:pos="9496"/>
        </w:tabs>
        <w:spacing w:after="0" w:line="240" w:lineRule="auto"/>
        <w:ind w:left="993"/>
        <w:rPr>
          <w:rFonts w:ascii="Times New Roman" w:hAnsi="Times New Roman"/>
          <w:sz w:val="24"/>
          <w:szCs w:val="24"/>
        </w:rPr>
      </w:pPr>
      <w:r w:rsidRPr="00FF3BE0">
        <w:rPr>
          <w:rFonts w:ascii="Times New Roman" w:hAnsi="Times New Roman"/>
          <w:sz w:val="24"/>
          <w:szCs w:val="24"/>
        </w:rPr>
        <w:t>2.2.2. Основное содержание учебных предметов на уровне основного общего образования</w:t>
      </w:r>
      <w:r w:rsidRPr="00FF3BE0">
        <w:rPr>
          <w:rFonts w:ascii="Times New Roman" w:hAnsi="Times New Roman"/>
          <w:sz w:val="24"/>
          <w:szCs w:val="24"/>
        </w:rPr>
        <w:tab/>
      </w:r>
      <w:r>
        <w:rPr>
          <w:rFonts w:ascii="Times New Roman" w:hAnsi="Times New Roman"/>
          <w:sz w:val="24"/>
          <w:szCs w:val="24"/>
        </w:rPr>
        <w:t>170</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2.2.2.1. Русский язык</w:t>
      </w:r>
      <w:r w:rsidRPr="00FF3BE0">
        <w:rPr>
          <w:rFonts w:ascii="Times New Roman" w:hAnsi="Times New Roman"/>
          <w:sz w:val="24"/>
          <w:szCs w:val="24"/>
        </w:rPr>
        <w:tab/>
      </w:r>
      <w:r>
        <w:rPr>
          <w:rFonts w:ascii="Times New Roman" w:hAnsi="Times New Roman"/>
          <w:sz w:val="24"/>
          <w:szCs w:val="24"/>
        </w:rPr>
        <w:t>170</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2.2.2.2. Литература</w:t>
      </w:r>
      <w:r w:rsidRPr="00FF3BE0">
        <w:rPr>
          <w:rFonts w:ascii="Times New Roman" w:hAnsi="Times New Roman"/>
          <w:sz w:val="24"/>
          <w:szCs w:val="24"/>
        </w:rPr>
        <w:tab/>
      </w:r>
      <w:r>
        <w:rPr>
          <w:rFonts w:ascii="Times New Roman" w:hAnsi="Times New Roman"/>
          <w:sz w:val="24"/>
          <w:szCs w:val="24"/>
        </w:rPr>
        <w:t>174</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2.2.2.3. Иностранный язык</w:t>
      </w:r>
      <w:r w:rsidRPr="00FF3BE0">
        <w:rPr>
          <w:rFonts w:ascii="Times New Roman" w:hAnsi="Times New Roman"/>
          <w:sz w:val="24"/>
          <w:szCs w:val="24"/>
        </w:rPr>
        <w:tab/>
      </w:r>
      <w:r>
        <w:rPr>
          <w:rFonts w:ascii="Times New Roman" w:hAnsi="Times New Roman"/>
          <w:sz w:val="24"/>
          <w:szCs w:val="24"/>
        </w:rPr>
        <w:t>188</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2.2.2.</w:t>
      </w:r>
      <w:r>
        <w:rPr>
          <w:rFonts w:ascii="Times New Roman" w:hAnsi="Times New Roman"/>
          <w:sz w:val="24"/>
          <w:szCs w:val="24"/>
        </w:rPr>
        <w:t>4</w:t>
      </w:r>
      <w:r w:rsidRPr="00FF3BE0">
        <w:rPr>
          <w:rFonts w:ascii="Times New Roman" w:hAnsi="Times New Roman"/>
          <w:sz w:val="24"/>
          <w:szCs w:val="24"/>
        </w:rPr>
        <w:t>. История России. Всеобщая история</w:t>
      </w:r>
      <w:r w:rsidRPr="00FF3BE0">
        <w:rPr>
          <w:rFonts w:ascii="Times New Roman" w:hAnsi="Times New Roman"/>
          <w:sz w:val="24"/>
          <w:szCs w:val="24"/>
        </w:rPr>
        <w:tab/>
      </w:r>
      <w:r>
        <w:rPr>
          <w:rFonts w:ascii="Times New Roman" w:hAnsi="Times New Roman"/>
          <w:sz w:val="24"/>
          <w:szCs w:val="24"/>
        </w:rPr>
        <w:t>192</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2.2.2.</w:t>
      </w:r>
      <w:r>
        <w:rPr>
          <w:rFonts w:ascii="Times New Roman" w:hAnsi="Times New Roman"/>
          <w:sz w:val="24"/>
          <w:szCs w:val="24"/>
        </w:rPr>
        <w:t>5</w:t>
      </w:r>
      <w:r w:rsidRPr="00FF3BE0">
        <w:rPr>
          <w:rFonts w:ascii="Times New Roman" w:hAnsi="Times New Roman"/>
          <w:sz w:val="24"/>
          <w:szCs w:val="24"/>
        </w:rPr>
        <w:t>. Обществознание</w:t>
      </w:r>
      <w:r w:rsidRPr="00FF3BE0">
        <w:rPr>
          <w:rFonts w:ascii="Times New Roman" w:hAnsi="Times New Roman"/>
          <w:sz w:val="24"/>
          <w:szCs w:val="24"/>
        </w:rPr>
        <w:tab/>
      </w:r>
      <w:r>
        <w:rPr>
          <w:rFonts w:ascii="Times New Roman" w:hAnsi="Times New Roman"/>
          <w:sz w:val="24"/>
          <w:szCs w:val="24"/>
        </w:rPr>
        <w:t>2</w:t>
      </w:r>
      <w:r w:rsidRPr="00FF3BE0">
        <w:rPr>
          <w:rFonts w:ascii="Times New Roman" w:hAnsi="Times New Roman"/>
          <w:sz w:val="24"/>
          <w:szCs w:val="24"/>
        </w:rPr>
        <w:t>14</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lastRenderedPageBreak/>
        <w:t>2.2.2.</w:t>
      </w:r>
      <w:r>
        <w:rPr>
          <w:rFonts w:ascii="Times New Roman" w:hAnsi="Times New Roman"/>
          <w:sz w:val="24"/>
          <w:szCs w:val="24"/>
        </w:rPr>
        <w:t>6</w:t>
      </w:r>
      <w:r w:rsidRPr="00FF3BE0">
        <w:rPr>
          <w:rFonts w:ascii="Times New Roman" w:hAnsi="Times New Roman"/>
          <w:sz w:val="24"/>
          <w:szCs w:val="24"/>
        </w:rPr>
        <w:t>. География</w:t>
      </w:r>
      <w:r w:rsidRPr="00FF3BE0">
        <w:rPr>
          <w:rFonts w:ascii="Times New Roman" w:hAnsi="Times New Roman"/>
          <w:sz w:val="24"/>
          <w:szCs w:val="24"/>
        </w:rPr>
        <w:tab/>
      </w:r>
      <w:r>
        <w:rPr>
          <w:rFonts w:ascii="Times New Roman" w:hAnsi="Times New Roman"/>
          <w:sz w:val="24"/>
          <w:szCs w:val="24"/>
        </w:rPr>
        <w:t>216</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2.2.2.</w:t>
      </w:r>
      <w:r>
        <w:rPr>
          <w:rFonts w:ascii="Times New Roman" w:hAnsi="Times New Roman"/>
          <w:sz w:val="24"/>
          <w:szCs w:val="24"/>
        </w:rPr>
        <w:t>7</w:t>
      </w:r>
      <w:r w:rsidRPr="00FF3BE0">
        <w:rPr>
          <w:rFonts w:ascii="Times New Roman" w:hAnsi="Times New Roman"/>
          <w:sz w:val="24"/>
          <w:szCs w:val="24"/>
        </w:rPr>
        <w:t>. Математика</w:t>
      </w:r>
      <w:r w:rsidRPr="00FF3BE0">
        <w:rPr>
          <w:rFonts w:ascii="Times New Roman" w:hAnsi="Times New Roman"/>
          <w:sz w:val="24"/>
          <w:szCs w:val="24"/>
        </w:rPr>
        <w:tab/>
      </w:r>
      <w:r>
        <w:rPr>
          <w:rFonts w:ascii="Times New Roman" w:hAnsi="Times New Roman"/>
          <w:sz w:val="24"/>
          <w:szCs w:val="24"/>
        </w:rPr>
        <w:t>227</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2.2.2.</w:t>
      </w:r>
      <w:r>
        <w:rPr>
          <w:rFonts w:ascii="Times New Roman" w:hAnsi="Times New Roman"/>
          <w:sz w:val="24"/>
          <w:szCs w:val="24"/>
        </w:rPr>
        <w:t>8</w:t>
      </w:r>
      <w:r w:rsidRPr="00FF3BE0">
        <w:rPr>
          <w:rFonts w:ascii="Times New Roman" w:hAnsi="Times New Roman"/>
          <w:sz w:val="24"/>
          <w:szCs w:val="24"/>
        </w:rPr>
        <w:t>. Информатика</w:t>
      </w:r>
      <w:r w:rsidRPr="00FF3BE0">
        <w:rPr>
          <w:rFonts w:ascii="Times New Roman" w:hAnsi="Times New Roman"/>
          <w:sz w:val="24"/>
          <w:szCs w:val="24"/>
        </w:rPr>
        <w:tab/>
      </w:r>
      <w:r>
        <w:rPr>
          <w:rFonts w:ascii="Times New Roman" w:hAnsi="Times New Roman"/>
          <w:sz w:val="24"/>
          <w:szCs w:val="24"/>
        </w:rPr>
        <w:t>236</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2.2.2.</w:t>
      </w:r>
      <w:r>
        <w:rPr>
          <w:rFonts w:ascii="Times New Roman" w:hAnsi="Times New Roman"/>
          <w:sz w:val="24"/>
          <w:szCs w:val="24"/>
        </w:rPr>
        <w:t>9</w:t>
      </w:r>
      <w:r w:rsidRPr="00FF3BE0">
        <w:rPr>
          <w:rFonts w:ascii="Times New Roman" w:hAnsi="Times New Roman"/>
          <w:sz w:val="24"/>
          <w:szCs w:val="24"/>
        </w:rPr>
        <w:t>. Физика</w:t>
      </w:r>
      <w:r w:rsidRPr="00FF3BE0">
        <w:rPr>
          <w:rFonts w:ascii="Times New Roman" w:hAnsi="Times New Roman"/>
          <w:sz w:val="24"/>
          <w:szCs w:val="24"/>
        </w:rPr>
        <w:tab/>
      </w:r>
      <w:r>
        <w:rPr>
          <w:rFonts w:ascii="Times New Roman" w:hAnsi="Times New Roman"/>
          <w:sz w:val="24"/>
          <w:szCs w:val="24"/>
        </w:rPr>
        <w:t>241</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2.2.2.1</w:t>
      </w:r>
      <w:r>
        <w:rPr>
          <w:rFonts w:ascii="Times New Roman" w:hAnsi="Times New Roman"/>
          <w:sz w:val="24"/>
          <w:szCs w:val="24"/>
        </w:rPr>
        <w:t>0</w:t>
      </w:r>
      <w:r w:rsidRPr="00FF3BE0">
        <w:rPr>
          <w:rFonts w:ascii="Times New Roman" w:hAnsi="Times New Roman"/>
          <w:sz w:val="24"/>
          <w:szCs w:val="24"/>
        </w:rPr>
        <w:t>. Биология</w:t>
      </w:r>
      <w:r w:rsidRPr="00FF3BE0">
        <w:rPr>
          <w:rFonts w:ascii="Times New Roman" w:hAnsi="Times New Roman"/>
          <w:sz w:val="24"/>
          <w:szCs w:val="24"/>
        </w:rPr>
        <w:tab/>
      </w:r>
      <w:r>
        <w:rPr>
          <w:rFonts w:ascii="Times New Roman" w:hAnsi="Times New Roman"/>
          <w:sz w:val="24"/>
          <w:szCs w:val="24"/>
        </w:rPr>
        <w:t>246</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2.2.2.1</w:t>
      </w:r>
      <w:r>
        <w:rPr>
          <w:rFonts w:ascii="Times New Roman" w:hAnsi="Times New Roman"/>
          <w:sz w:val="24"/>
          <w:szCs w:val="24"/>
        </w:rPr>
        <w:t>1</w:t>
      </w:r>
      <w:r w:rsidRPr="00FF3BE0">
        <w:rPr>
          <w:rFonts w:ascii="Times New Roman" w:hAnsi="Times New Roman"/>
          <w:sz w:val="24"/>
          <w:szCs w:val="24"/>
        </w:rPr>
        <w:t>. Химия</w:t>
      </w:r>
      <w:r w:rsidRPr="00FF3BE0">
        <w:rPr>
          <w:rFonts w:ascii="Times New Roman" w:hAnsi="Times New Roman"/>
          <w:sz w:val="24"/>
          <w:szCs w:val="24"/>
        </w:rPr>
        <w:tab/>
      </w:r>
      <w:r>
        <w:rPr>
          <w:rFonts w:ascii="Times New Roman" w:hAnsi="Times New Roman"/>
          <w:sz w:val="24"/>
          <w:szCs w:val="24"/>
        </w:rPr>
        <w:t>253</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2.2.2.1</w:t>
      </w:r>
      <w:r>
        <w:rPr>
          <w:rFonts w:ascii="Times New Roman" w:hAnsi="Times New Roman"/>
          <w:sz w:val="24"/>
          <w:szCs w:val="24"/>
        </w:rPr>
        <w:t>2</w:t>
      </w:r>
      <w:r w:rsidRPr="00FF3BE0">
        <w:rPr>
          <w:rFonts w:ascii="Times New Roman" w:hAnsi="Times New Roman"/>
          <w:sz w:val="24"/>
          <w:szCs w:val="24"/>
        </w:rPr>
        <w:t>. Изобразительное искусство</w:t>
      </w:r>
      <w:r w:rsidRPr="00FF3BE0">
        <w:rPr>
          <w:rFonts w:ascii="Times New Roman" w:hAnsi="Times New Roman"/>
          <w:sz w:val="24"/>
          <w:szCs w:val="24"/>
        </w:rPr>
        <w:tab/>
      </w:r>
      <w:r>
        <w:rPr>
          <w:rFonts w:ascii="Times New Roman" w:hAnsi="Times New Roman"/>
          <w:sz w:val="24"/>
          <w:szCs w:val="24"/>
        </w:rPr>
        <w:t>256</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2.2.2.1</w:t>
      </w:r>
      <w:r>
        <w:rPr>
          <w:rFonts w:ascii="Times New Roman" w:hAnsi="Times New Roman"/>
          <w:sz w:val="24"/>
          <w:szCs w:val="24"/>
        </w:rPr>
        <w:t>3</w:t>
      </w:r>
      <w:r w:rsidRPr="00FF3BE0">
        <w:rPr>
          <w:rFonts w:ascii="Times New Roman" w:hAnsi="Times New Roman"/>
          <w:sz w:val="24"/>
          <w:szCs w:val="24"/>
        </w:rPr>
        <w:t>. Музыка</w:t>
      </w:r>
      <w:r w:rsidRPr="00FF3BE0">
        <w:rPr>
          <w:rFonts w:ascii="Times New Roman" w:hAnsi="Times New Roman"/>
          <w:sz w:val="24"/>
          <w:szCs w:val="24"/>
        </w:rPr>
        <w:tab/>
      </w:r>
      <w:r>
        <w:rPr>
          <w:rFonts w:ascii="Times New Roman" w:hAnsi="Times New Roman"/>
          <w:sz w:val="24"/>
          <w:szCs w:val="24"/>
        </w:rPr>
        <w:t>259</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2.2.2.1</w:t>
      </w:r>
      <w:r>
        <w:rPr>
          <w:rFonts w:ascii="Times New Roman" w:hAnsi="Times New Roman"/>
          <w:sz w:val="24"/>
          <w:szCs w:val="24"/>
        </w:rPr>
        <w:t>4</w:t>
      </w:r>
      <w:r w:rsidRPr="00FF3BE0">
        <w:rPr>
          <w:rFonts w:ascii="Times New Roman" w:hAnsi="Times New Roman"/>
          <w:sz w:val="24"/>
          <w:szCs w:val="24"/>
        </w:rPr>
        <w:t>. Технология</w:t>
      </w:r>
      <w:r w:rsidRPr="00FF3BE0">
        <w:rPr>
          <w:rFonts w:ascii="Times New Roman" w:hAnsi="Times New Roman"/>
          <w:sz w:val="24"/>
          <w:szCs w:val="24"/>
        </w:rPr>
        <w:tab/>
      </w:r>
      <w:r>
        <w:rPr>
          <w:rFonts w:ascii="Times New Roman" w:hAnsi="Times New Roman"/>
          <w:sz w:val="24"/>
          <w:szCs w:val="24"/>
        </w:rPr>
        <w:t>265</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2.2.2.1</w:t>
      </w:r>
      <w:r>
        <w:rPr>
          <w:rFonts w:ascii="Times New Roman" w:hAnsi="Times New Roman"/>
          <w:sz w:val="24"/>
          <w:szCs w:val="24"/>
        </w:rPr>
        <w:t>5</w:t>
      </w:r>
      <w:r w:rsidRPr="00FF3BE0">
        <w:rPr>
          <w:rFonts w:ascii="Times New Roman" w:hAnsi="Times New Roman"/>
          <w:sz w:val="24"/>
          <w:szCs w:val="24"/>
        </w:rPr>
        <w:t>. Физическая культура</w:t>
      </w:r>
      <w:r w:rsidRPr="00FF3BE0">
        <w:rPr>
          <w:rFonts w:ascii="Times New Roman" w:hAnsi="Times New Roman"/>
          <w:sz w:val="24"/>
          <w:szCs w:val="24"/>
        </w:rPr>
        <w:tab/>
      </w:r>
      <w:r>
        <w:rPr>
          <w:rFonts w:ascii="Times New Roman" w:hAnsi="Times New Roman"/>
          <w:sz w:val="24"/>
          <w:szCs w:val="24"/>
        </w:rPr>
        <w:t>271</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2.2.2.1</w:t>
      </w:r>
      <w:r>
        <w:rPr>
          <w:rFonts w:ascii="Times New Roman" w:hAnsi="Times New Roman"/>
          <w:sz w:val="24"/>
          <w:szCs w:val="24"/>
        </w:rPr>
        <w:t>6</w:t>
      </w:r>
      <w:r w:rsidRPr="00FF3BE0">
        <w:rPr>
          <w:rFonts w:ascii="Times New Roman" w:hAnsi="Times New Roman"/>
          <w:sz w:val="24"/>
          <w:szCs w:val="24"/>
        </w:rPr>
        <w:t>. Основы безопасности жизнедеятельности</w:t>
      </w:r>
      <w:r w:rsidRPr="00FF3BE0">
        <w:rPr>
          <w:rFonts w:ascii="Times New Roman" w:hAnsi="Times New Roman"/>
          <w:sz w:val="24"/>
          <w:szCs w:val="24"/>
        </w:rPr>
        <w:tab/>
      </w:r>
      <w:r>
        <w:rPr>
          <w:rFonts w:ascii="Times New Roman" w:hAnsi="Times New Roman"/>
          <w:sz w:val="24"/>
          <w:szCs w:val="24"/>
        </w:rPr>
        <w:t>272</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2.3. Программа воспитания и социализации обучающихся</w:t>
      </w:r>
      <w:r w:rsidRPr="00FF3BE0">
        <w:rPr>
          <w:rFonts w:ascii="Times New Roman" w:hAnsi="Times New Roman"/>
          <w:sz w:val="24"/>
          <w:szCs w:val="24"/>
        </w:rPr>
        <w:tab/>
      </w:r>
      <w:r>
        <w:rPr>
          <w:rFonts w:ascii="Times New Roman" w:hAnsi="Times New Roman"/>
          <w:sz w:val="24"/>
          <w:szCs w:val="24"/>
        </w:rPr>
        <w:t>274</w:t>
      </w:r>
    </w:p>
    <w:p w:rsidR="00170628"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2.4. Программа коррекционной работы</w:t>
      </w:r>
      <w:r w:rsidRPr="00FF3BE0">
        <w:rPr>
          <w:rFonts w:ascii="Times New Roman" w:hAnsi="Times New Roman"/>
          <w:sz w:val="24"/>
          <w:szCs w:val="24"/>
        </w:rPr>
        <w:tab/>
      </w:r>
      <w:r>
        <w:rPr>
          <w:rFonts w:ascii="Times New Roman" w:hAnsi="Times New Roman"/>
          <w:sz w:val="24"/>
          <w:szCs w:val="24"/>
        </w:rPr>
        <w:t>329</w:t>
      </w:r>
    </w:p>
    <w:p w:rsidR="00170628" w:rsidRPr="00FF3BE0" w:rsidRDefault="00170628" w:rsidP="00FF3BE0">
      <w:pPr>
        <w:tabs>
          <w:tab w:val="left" w:pos="1843"/>
          <w:tab w:val="right" w:leader="dot" w:pos="9496"/>
        </w:tabs>
        <w:spacing w:after="0" w:line="240" w:lineRule="auto"/>
        <w:ind w:left="993"/>
        <w:rPr>
          <w:rFonts w:ascii="Times New Roman" w:hAnsi="Times New Roman"/>
          <w:sz w:val="24"/>
          <w:szCs w:val="24"/>
        </w:rPr>
      </w:pPr>
      <w:r w:rsidRPr="00FF3BE0">
        <w:rPr>
          <w:rFonts w:ascii="Times New Roman" w:hAnsi="Times New Roman"/>
          <w:b/>
          <w:sz w:val="24"/>
          <w:szCs w:val="24"/>
        </w:rPr>
        <w:t>3. Организационный раздел примерной основной образовательной программы основного общего образования</w:t>
      </w:r>
      <w:r w:rsidRPr="00FF3BE0">
        <w:rPr>
          <w:rFonts w:ascii="Times New Roman" w:hAnsi="Times New Roman"/>
          <w:sz w:val="24"/>
          <w:szCs w:val="24"/>
        </w:rPr>
        <w:tab/>
      </w:r>
      <w:r>
        <w:rPr>
          <w:rFonts w:ascii="Times New Roman" w:hAnsi="Times New Roman"/>
          <w:sz w:val="24"/>
          <w:szCs w:val="24"/>
        </w:rPr>
        <w:t>341</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Pr>
          <w:rFonts w:ascii="Times New Roman" w:hAnsi="Times New Roman"/>
          <w:sz w:val="24"/>
          <w:szCs w:val="24"/>
        </w:rPr>
        <w:t>3.1. У</w:t>
      </w:r>
      <w:r w:rsidRPr="00FF3BE0">
        <w:rPr>
          <w:rFonts w:ascii="Times New Roman" w:hAnsi="Times New Roman"/>
          <w:sz w:val="24"/>
          <w:szCs w:val="24"/>
        </w:rPr>
        <w:t>чебный план основного общего образования</w:t>
      </w:r>
      <w:r w:rsidRPr="00FF3BE0">
        <w:rPr>
          <w:rFonts w:ascii="Times New Roman" w:hAnsi="Times New Roman"/>
          <w:sz w:val="24"/>
          <w:szCs w:val="24"/>
        </w:rPr>
        <w:tab/>
      </w:r>
      <w:r>
        <w:rPr>
          <w:rFonts w:ascii="Times New Roman" w:hAnsi="Times New Roman"/>
          <w:sz w:val="24"/>
          <w:szCs w:val="24"/>
        </w:rPr>
        <w:t>341</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Pr>
          <w:rFonts w:ascii="Times New Roman" w:hAnsi="Times New Roman"/>
          <w:sz w:val="24"/>
          <w:szCs w:val="24"/>
        </w:rPr>
        <w:t>3.1.1. К</w:t>
      </w:r>
      <w:r w:rsidRPr="00FF3BE0">
        <w:rPr>
          <w:rFonts w:ascii="Times New Roman" w:hAnsi="Times New Roman"/>
          <w:sz w:val="24"/>
          <w:szCs w:val="24"/>
        </w:rPr>
        <w:t>алендарный учебный график</w:t>
      </w:r>
      <w:r w:rsidRPr="00FF3BE0">
        <w:rPr>
          <w:rFonts w:ascii="Times New Roman" w:hAnsi="Times New Roman"/>
          <w:sz w:val="24"/>
          <w:szCs w:val="24"/>
        </w:rPr>
        <w:tab/>
      </w:r>
      <w:r>
        <w:rPr>
          <w:rFonts w:ascii="Times New Roman" w:hAnsi="Times New Roman"/>
          <w:sz w:val="24"/>
          <w:szCs w:val="24"/>
        </w:rPr>
        <w:t>341</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Pr>
          <w:rFonts w:ascii="Times New Roman" w:hAnsi="Times New Roman"/>
          <w:sz w:val="24"/>
          <w:szCs w:val="24"/>
        </w:rPr>
        <w:t>3.1.2. П</w:t>
      </w:r>
      <w:r w:rsidRPr="00FF3BE0">
        <w:rPr>
          <w:rFonts w:ascii="Times New Roman" w:hAnsi="Times New Roman"/>
          <w:sz w:val="24"/>
          <w:szCs w:val="24"/>
        </w:rPr>
        <w:t>лан внеурочной деятельности</w:t>
      </w:r>
      <w:r w:rsidRPr="00FF3BE0">
        <w:rPr>
          <w:rFonts w:ascii="Times New Roman" w:hAnsi="Times New Roman"/>
          <w:sz w:val="24"/>
          <w:szCs w:val="24"/>
        </w:rPr>
        <w:tab/>
      </w:r>
      <w:r>
        <w:rPr>
          <w:rFonts w:ascii="Times New Roman" w:hAnsi="Times New Roman"/>
          <w:sz w:val="24"/>
          <w:szCs w:val="24"/>
        </w:rPr>
        <w:t>341</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Pr>
          <w:rFonts w:ascii="Times New Roman" w:hAnsi="Times New Roman"/>
          <w:sz w:val="24"/>
          <w:szCs w:val="24"/>
        </w:rPr>
        <w:t xml:space="preserve">3.2. </w:t>
      </w:r>
      <w:r w:rsidRPr="00FF3BE0">
        <w:rPr>
          <w:rFonts w:ascii="Times New Roman" w:hAnsi="Times New Roman"/>
          <w:sz w:val="24"/>
          <w:szCs w:val="24"/>
        </w:rPr>
        <w:t>Система условий реализации основной образовательной  программы</w:t>
      </w:r>
      <w:r w:rsidRPr="00FF3BE0">
        <w:rPr>
          <w:rFonts w:ascii="Times New Roman" w:hAnsi="Times New Roman"/>
          <w:sz w:val="24"/>
          <w:szCs w:val="24"/>
        </w:rPr>
        <w:tab/>
      </w:r>
      <w:r>
        <w:rPr>
          <w:rFonts w:ascii="Times New Roman" w:hAnsi="Times New Roman"/>
          <w:sz w:val="24"/>
          <w:szCs w:val="24"/>
        </w:rPr>
        <w:t>341</w:t>
      </w:r>
    </w:p>
    <w:p w:rsidR="00170628" w:rsidRPr="00FF3BE0" w:rsidRDefault="00170628" w:rsidP="00FF3BE0">
      <w:pPr>
        <w:tabs>
          <w:tab w:val="left" w:pos="1843"/>
          <w:tab w:val="right" w:leader="dot" w:pos="9496"/>
        </w:tabs>
        <w:spacing w:after="0" w:line="240" w:lineRule="auto"/>
        <w:ind w:left="993"/>
        <w:rPr>
          <w:rFonts w:ascii="Times New Roman" w:hAnsi="Times New Roman"/>
          <w:sz w:val="24"/>
          <w:szCs w:val="24"/>
        </w:rPr>
      </w:pPr>
      <w:r w:rsidRPr="00FF3BE0">
        <w:rPr>
          <w:rFonts w:ascii="Times New Roman" w:hAnsi="Times New Roman"/>
          <w:sz w:val="24"/>
          <w:szCs w:val="24"/>
        </w:rPr>
        <w:t xml:space="preserve">3.2.1. Описание кадровых условий реализации основной образовательной программы основного общего образования </w:t>
      </w:r>
      <w:r w:rsidRPr="00FF3BE0">
        <w:rPr>
          <w:rFonts w:ascii="Times New Roman" w:hAnsi="Times New Roman"/>
          <w:sz w:val="24"/>
          <w:szCs w:val="24"/>
        </w:rPr>
        <w:tab/>
      </w:r>
      <w:r>
        <w:rPr>
          <w:rFonts w:ascii="Times New Roman" w:hAnsi="Times New Roman"/>
          <w:sz w:val="24"/>
          <w:szCs w:val="24"/>
        </w:rPr>
        <w:t>342</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sidRPr="00FF3BE0">
        <w:rPr>
          <w:rFonts w:ascii="Times New Roman" w:hAnsi="Times New Roman"/>
          <w:sz w:val="24"/>
          <w:szCs w:val="24"/>
        </w:rPr>
        <w:t>3.2.2. Психолого-педагогические условия реализации основной образовательной программы основного общего образования</w:t>
      </w:r>
      <w:r w:rsidRPr="00FF3BE0">
        <w:rPr>
          <w:rFonts w:ascii="Times New Roman" w:hAnsi="Times New Roman"/>
          <w:sz w:val="24"/>
          <w:szCs w:val="24"/>
        </w:rPr>
        <w:tab/>
      </w:r>
      <w:r>
        <w:rPr>
          <w:rFonts w:ascii="Times New Roman" w:hAnsi="Times New Roman"/>
          <w:sz w:val="24"/>
          <w:szCs w:val="24"/>
        </w:rPr>
        <w:t>349</w:t>
      </w:r>
    </w:p>
    <w:p w:rsidR="00170628" w:rsidRPr="00FF3BE0" w:rsidRDefault="00170628" w:rsidP="00FF3BE0">
      <w:pPr>
        <w:tabs>
          <w:tab w:val="left" w:pos="1843"/>
          <w:tab w:val="right" w:leader="dot" w:pos="9496"/>
        </w:tabs>
        <w:spacing w:after="0" w:line="240" w:lineRule="auto"/>
        <w:ind w:left="993"/>
        <w:rPr>
          <w:rFonts w:ascii="Times New Roman" w:hAnsi="Times New Roman"/>
          <w:sz w:val="24"/>
          <w:szCs w:val="24"/>
        </w:rPr>
      </w:pPr>
      <w:r w:rsidRPr="00FF3BE0">
        <w:rPr>
          <w:rFonts w:ascii="Times New Roman" w:hAnsi="Times New Roman"/>
          <w:sz w:val="24"/>
          <w:szCs w:val="24"/>
        </w:rPr>
        <w:t>3.2.3. Финансово-экономические условия реализации образовательной  программы основного общего образования</w:t>
      </w:r>
      <w:r w:rsidRPr="00FF3BE0">
        <w:rPr>
          <w:rFonts w:ascii="Times New Roman" w:hAnsi="Times New Roman"/>
          <w:sz w:val="24"/>
          <w:szCs w:val="24"/>
        </w:rPr>
        <w:tab/>
      </w:r>
      <w:r>
        <w:rPr>
          <w:rFonts w:ascii="Times New Roman" w:hAnsi="Times New Roman"/>
          <w:sz w:val="24"/>
          <w:szCs w:val="24"/>
        </w:rPr>
        <w:t>351</w:t>
      </w:r>
    </w:p>
    <w:p w:rsidR="00170628" w:rsidRPr="00FF3BE0" w:rsidRDefault="00170628" w:rsidP="00FF3BE0">
      <w:pPr>
        <w:tabs>
          <w:tab w:val="left" w:pos="1843"/>
          <w:tab w:val="right" w:leader="dot" w:pos="9496"/>
        </w:tabs>
        <w:spacing w:after="0" w:line="240" w:lineRule="auto"/>
        <w:ind w:left="993"/>
        <w:rPr>
          <w:rFonts w:ascii="Times New Roman" w:hAnsi="Times New Roman"/>
          <w:sz w:val="24"/>
          <w:szCs w:val="24"/>
        </w:rPr>
      </w:pPr>
      <w:r>
        <w:rPr>
          <w:rFonts w:ascii="Times New Roman" w:hAnsi="Times New Roman"/>
          <w:sz w:val="24"/>
          <w:szCs w:val="24"/>
        </w:rPr>
        <w:t xml:space="preserve">3.2.4. </w:t>
      </w:r>
      <w:r w:rsidRPr="00FF3BE0">
        <w:rPr>
          <w:rFonts w:ascii="Times New Roman" w:hAnsi="Times New Roman"/>
          <w:sz w:val="24"/>
          <w:szCs w:val="24"/>
        </w:rPr>
        <w:t>Материально-технические условия реализации основной образовательной программы</w:t>
      </w:r>
      <w:r w:rsidRPr="00FF3BE0">
        <w:rPr>
          <w:rFonts w:ascii="Times New Roman" w:hAnsi="Times New Roman"/>
          <w:sz w:val="24"/>
          <w:szCs w:val="24"/>
        </w:rPr>
        <w:tab/>
      </w:r>
      <w:r>
        <w:rPr>
          <w:rFonts w:ascii="Times New Roman" w:hAnsi="Times New Roman"/>
          <w:sz w:val="24"/>
          <w:szCs w:val="24"/>
        </w:rPr>
        <w:t>357</w:t>
      </w:r>
    </w:p>
    <w:p w:rsidR="00170628" w:rsidRPr="00FF3BE0" w:rsidRDefault="00170628" w:rsidP="00FF3BE0">
      <w:pPr>
        <w:tabs>
          <w:tab w:val="left" w:pos="1843"/>
          <w:tab w:val="right" w:leader="dot" w:pos="9496"/>
        </w:tabs>
        <w:spacing w:after="0" w:line="240" w:lineRule="auto"/>
        <w:ind w:left="993"/>
        <w:rPr>
          <w:rFonts w:ascii="Times New Roman" w:hAnsi="Times New Roman"/>
          <w:sz w:val="24"/>
          <w:szCs w:val="24"/>
        </w:rPr>
      </w:pPr>
      <w:r>
        <w:rPr>
          <w:rFonts w:ascii="Times New Roman" w:hAnsi="Times New Roman"/>
          <w:sz w:val="24"/>
          <w:szCs w:val="24"/>
        </w:rPr>
        <w:t xml:space="preserve">3.2.5. </w:t>
      </w:r>
      <w:r w:rsidRPr="00FF3BE0">
        <w:rPr>
          <w:rFonts w:ascii="Times New Roman" w:hAnsi="Times New Roman"/>
          <w:sz w:val="24"/>
          <w:szCs w:val="24"/>
        </w:rPr>
        <w:t>Информационно-методические условия реализации основной образовательной программы основного общего образования</w:t>
      </w:r>
      <w:r w:rsidRPr="00FF3BE0">
        <w:rPr>
          <w:rFonts w:ascii="Times New Roman" w:hAnsi="Times New Roman"/>
          <w:sz w:val="24"/>
          <w:szCs w:val="24"/>
        </w:rPr>
        <w:tab/>
      </w:r>
      <w:r>
        <w:rPr>
          <w:rFonts w:ascii="Times New Roman" w:hAnsi="Times New Roman"/>
          <w:sz w:val="24"/>
          <w:szCs w:val="24"/>
        </w:rPr>
        <w:t>363</w:t>
      </w:r>
    </w:p>
    <w:p w:rsidR="00170628" w:rsidRPr="00FF3BE0" w:rsidRDefault="00170628" w:rsidP="00FF3BE0">
      <w:pPr>
        <w:tabs>
          <w:tab w:val="left" w:pos="1843"/>
          <w:tab w:val="right" w:leader="dot" w:pos="9496"/>
        </w:tabs>
        <w:spacing w:after="0" w:line="240" w:lineRule="auto"/>
        <w:ind w:left="993"/>
        <w:jc w:val="center"/>
        <w:rPr>
          <w:rFonts w:ascii="Times New Roman" w:hAnsi="Times New Roman"/>
          <w:sz w:val="24"/>
          <w:szCs w:val="24"/>
        </w:rPr>
      </w:pPr>
      <w:r>
        <w:rPr>
          <w:rFonts w:ascii="Times New Roman" w:hAnsi="Times New Roman"/>
          <w:sz w:val="24"/>
          <w:szCs w:val="24"/>
        </w:rPr>
        <w:t xml:space="preserve">3.2.6. </w:t>
      </w:r>
      <w:r w:rsidRPr="00FF3BE0">
        <w:rPr>
          <w:rFonts w:ascii="Times New Roman" w:hAnsi="Times New Roman"/>
          <w:sz w:val="24"/>
          <w:szCs w:val="24"/>
        </w:rPr>
        <w:t>Механизмы достижения целевых ориентиров в системе условий</w:t>
      </w:r>
      <w:r w:rsidRPr="00FF3BE0">
        <w:rPr>
          <w:rFonts w:ascii="Times New Roman" w:hAnsi="Times New Roman"/>
          <w:sz w:val="24"/>
          <w:szCs w:val="24"/>
        </w:rPr>
        <w:tab/>
      </w:r>
      <w:r>
        <w:rPr>
          <w:rFonts w:ascii="Times New Roman" w:hAnsi="Times New Roman"/>
          <w:sz w:val="24"/>
          <w:szCs w:val="24"/>
        </w:rPr>
        <w:t>367</w:t>
      </w:r>
    </w:p>
    <w:p w:rsidR="00170628" w:rsidRDefault="00170628" w:rsidP="00FF3BE0">
      <w:pPr>
        <w:tabs>
          <w:tab w:val="left" w:pos="1843"/>
          <w:tab w:val="right" w:leader="dot" w:pos="9496"/>
        </w:tabs>
        <w:spacing w:after="0" w:line="240" w:lineRule="auto"/>
        <w:ind w:left="993"/>
        <w:rPr>
          <w:rFonts w:ascii="Times New Roman" w:hAnsi="Times New Roman"/>
          <w:sz w:val="24"/>
          <w:szCs w:val="24"/>
        </w:rPr>
      </w:pPr>
      <w:r>
        <w:rPr>
          <w:rFonts w:ascii="Times New Roman" w:hAnsi="Times New Roman"/>
          <w:sz w:val="24"/>
          <w:szCs w:val="24"/>
        </w:rPr>
        <w:t xml:space="preserve">3.2.7. </w:t>
      </w:r>
      <w:r w:rsidRPr="00FF3BE0">
        <w:rPr>
          <w:rFonts w:ascii="Times New Roman" w:hAnsi="Times New Roman"/>
          <w:sz w:val="24"/>
          <w:szCs w:val="24"/>
        </w:rPr>
        <w:t>Сетевой график (дорожная карта) по формированию необходимой системы условий</w:t>
      </w:r>
      <w:r w:rsidRPr="00FF3BE0">
        <w:rPr>
          <w:rFonts w:ascii="Times New Roman" w:hAnsi="Times New Roman"/>
          <w:sz w:val="24"/>
          <w:szCs w:val="24"/>
        </w:rPr>
        <w:tab/>
      </w:r>
      <w:r>
        <w:rPr>
          <w:rFonts w:ascii="Times New Roman" w:hAnsi="Times New Roman"/>
          <w:sz w:val="24"/>
          <w:szCs w:val="24"/>
        </w:rPr>
        <w:t xml:space="preserve">  </w:t>
      </w:r>
      <w:r w:rsidRPr="00FF3BE0">
        <w:rPr>
          <w:rFonts w:ascii="Times New Roman" w:hAnsi="Times New Roman"/>
          <w:sz w:val="24"/>
          <w:szCs w:val="24"/>
        </w:rPr>
        <w:tab/>
      </w:r>
      <w:r>
        <w:rPr>
          <w:rFonts w:ascii="Times New Roman" w:hAnsi="Times New Roman"/>
          <w:sz w:val="24"/>
          <w:szCs w:val="24"/>
        </w:rPr>
        <w:t xml:space="preserve">      368</w:t>
      </w:r>
    </w:p>
    <w:p w:rsidR="00170628" w:rsidRPr="008861E7" w:rsidRDefault="00170628" w:rsidP="00FF3BE0">
      <w:pPr>
        <w:tabs>
          <w:tab w:val="left" w:pos="1843"/>
          <w:tab w:val="right" w:leader="dot" w:pos="9496"/>
        </w:tabs>
        <w:spacing w:after="0" w:line="240" w:lineRule="auto"/>
        <w:ind w:left="993"/>
        <w:rPr>
          <w:rFonts w:ascii="Times New Roman" w:hAnsi="Times New Roman"/>
          <w:b/>
          <w:sz w:val="28"/>
          <w:szCs w:val="28"/>
        </w:rPr>
      </w:pPr>
      <w:r w:rsidRPr="008861E7">
        <w:rPr>
          <w:rFonts w:ascii="Times New Roman" w:hAnsi="Times New Roman"/>
          <w:b/>
          <w:sz w:val="24"/>
          <w:szCs w:val="24"/>
        </w:rPr>
        <w:t>Приложения</w:t>
      </w:r>
      <w:r w:rsidRPr="00FF3BE0">
        <w:rPr>
          <w:rFonts w:ascii="Times New Roman" w:hAnsi="Times New Roman"/>
          <w:sz w:val="24"/>
          <w:szCs w:val="24"/>
        </w:rPr>
        <w:tab/>
      </w:r>
      <w:r>
        <w:rPr>
          <w:rFonts w:ascii="Times New Roman" w:hAnsi="Times New Roman"/>
          <w:sz w:val="24"/>
          <w:szCs w:val="24"/>
        </w:rPr>
        <w:t>372</w:t>
      </w:r>
      <w:r w:rsidRPr="008861E7">
        <w:rPr>
          <w:rFonts w:ascii="Times New Roman" w:hAnsi="Times New Roman"/>
          <w:b/>
          <w:sz w:val="28"/>
          <w:szCs w:val="28"/>
        </w:rPr>
        <w:br w:type="page"/>
      </w:r>
    </w:p>
    <w:p w:rsidR="00170628" w:rsidRPr="00FF3BE0" w:rsidRDefault="00170628" w:rsidP="00FF3BE0">
      <w:pPr>
        <w:spacing w:after="0" w:line="240" w:lineRule="auto"/>
        <w:ind w:left="360"/>
        <w:jc w:val="center"/>
        <w:rPr>
          <w:rFonts w:ascii="Times New Roman" w:hAnsi="Times New Roman"/>
          <w:b/>
          <w:sz w:val="24"/>
          <w:szCs w:val="24"/>
          <w:lang w:eastAsia="ru-RU"/>
        </w:rPr>
      </w:pPr>
      <w:r w:rsidRPr="00FF3BE0">
        <w:rPr>
          <w:rFonts w:ascii="Times New Roman" w:hAnsi="Times New Roman"/>
          <w:b/>
          <w:sz w:val="24"/>
          <w:szCs w:val="24"/>
          <w:lang w:eastAsia="ru-RU"/>
        </w:rPr>
        <w:t>1.Целевой раздел</w:t>
      </w:r>
    </w:p>
    <w:p w:rsidR="00170628" w:rsidRPr="00FF3BE0" w:rsidRDefault="00170628" w:rsidP="00FF3BE0">
      <w:pPr>
        <w:spacing w:after="0" w:line="240" w:lineRule="auto"/>
        <w:ind w:left="420"/>
        <w:contextualSpacing/>
        <w:jc w:val="center"/>
        <w:rPr>
          <w:rFonts w:ascii="Times New Roman" w:hAnsi="Times New Roman"/>
          <w:b/>
          <w:sz w:val="24"/>
          <w:szCs w:val="24"/>
          <w:lang w:eastAsia="ru-RU"/>
        </w:rPr>
      </w:pPr>
    </w:p>
    <w:p w:rsidR="00170628" w:rsidRPr="00FF3BE0" w:rsidRDefault="00170628" w:rsidP="00FF3BE0">
      <w:pPr>
        <w:numPr>
          <w:ilvl w:val="1"/>
          <w:numId w:val="5"/>
        </w:numPr>
        <w:spacing w:after="0" w:line="240" w:lineRule="auto"/>
        <w:jc w:val="center"/>
        <w:rPr>
          <w:rFonts w:ascii="Times New Roman" w:hAnsi="Times New Roman"/>
          <w:b/>
          <w:sz w:val="24"/>
          <w:szCs w:val="24"/>
          <w:lang w:eastAsia="ru-RU"/>
        </w:rPr>
      </w:pPr>
      <w:r w:rsidRPr="00FF3BE0">
        <w:rPr>
          <w:rFonts w:ascii="Times New Roman" w:hAnsi="Times New Roman"/>
          <w:b/>
          <w:sz w:val="24"/>
          <w:szCs w:val="24"/>
          <w:lang w:eastAsia="ru-RU"/>
        </w:rPr>
        <w:t>Пояснительная записка</w:t>
      </w:r>
    </w:p>
    <w:p w:rsidR="00170628" w:rsidRPr="00FF3BE0" w:rsidRDefault="00170628" w:rsidP="00FF3BE0">
      <w:pPr>
        <w:spacing w:after="0" w:line="240" w:lineRule="auto"/>
        <w:ind w:left="1129"/>
        <w:jc w:val="both"/>
        <w:rPr>
          <w:rFonts w:ascii="Times New Roman" w:hAnsi="Times New Roman"/>
          <w:b/>
          <w:sz w:val="24"/>
          <w:szCs w:val="24"/>
          <w:lang w:eastAsia="ru-RU"/>
        </w:rPr>
      </w:pPr>
    </w:p>
    <w:p w:rsidR="00170628" w:rsidRPr="00FF3BE0" w:rsidRDefault="00170628" w:rsidP="00FF3BE0">
      <w:pPr>
        <w:numPr>
          <w:ilvl w:val="2"/>
          <w:numId w:val="5"/>
        </w:numPr>
        <w:spacing w:after="0" w:line="240" w:lineRule="auto"/>
        <w:contextualSpacing/>
        <w:jc w:val="both"/>
        <w:rPr>
          <w:rFonts w:ascii="Times New Roman" w:hAnsi="Times New Roman"/>
          <w:b/>
          <w:sz w:val="24"/>
          <w:szCs w:val="24"/>
          <w:lang w:eastAsia="ru-RU"/>
        </w:rPr>
      </w:pPr>
      <w:r w:rsidRPr="00FF3BE0">
        <w:rPr>
          <w:rFonts w:ascii="Times New Roman" w:hAnsi="Times New Roman"/>
          <w:b/>
          <w:sz w:val="24"/>
          <w:szCs w:val="24"/>
          <w:lang w:eastAsia="ru-RU"/>
        </w:rPr>
        <w:t>Цели и задачи реализации основной образовательной программы основного общего образования</w:t>
      </w:r>
    </w:p>
    <w:p w:rsidR="00170628" w:rsidRPr="00FF3BE0" w:rsidRDefault="00170628" w:rsidP="00FC797C">
      <w:pPr>
        <w:spacing w:after="0"/>
        <w:ind w:firstLine="709"/>
        <w:jc w:val="both"/>
        <w:rPr>
          <w:rFonts w:ascii="Times New Roman" w:hAnsi="Times New Roman"/>
          <w:sz w:val="24"/>
          <w:szCs w:val="24"/>
          <w:lang w:eastAsia="ru-RU"/>
        </w:rPr>
      </w:pPr>
      <w:r w:rsidRPr="00FF3BE0">
        <w:rPr>
          <w:rFonts w:ascii="Times New Roman" w:hAnsi="Times New Roman"/>
          <w:sz w:val="24"/>
          <w:szCs w:val="24"/>
          <w:lang w:eastAsia="ru-RU"/>
        </w:rPr>
        <w:t xml:space="preserve">Основная образовательная программа основного общего образования муниципального общеобразовательного </w:t>
      </w:r>
      <w:r>
        <w:rPr>
          <w:rFonts w:ascii="Times New Roman" w:hAnsi="Times New Roman"/>
          <w:sz w:val="24"/>
          <w:szCs w:val="24"/>
          <w:lang w:eastAsia="ru-RU"/>
        </w:rPr>
        <w:t>учреждения «Лучинская средняя</w:t>
      </w:r>
      <w:r w:rsidRPr="00FF3BE0">
        <w:rPr>
          <w:rFonts w:ascii="Times New Roman" w:hAnsi="Times New Roman"/>
          <w:sz w:val="24"/>
          <w:szCs w:val="24"/>
          <w:lang w:eastAsia="ru-RU"/>
        </w:rPr>
        <w:t xml:space="preserve"> школа» Ярославского муниципального района разработана в соответствии с требованиями федерального государственного образовательного стандарта основного общего образования (ФГОС ООО) к структуре основной образовательной программы (утверждён приказом Министерства образования и науки Российской Федерации от 8 апреля </w:t>
      </w:r>
      <w:smartTag w:uri="urn:schemas-microsoft-com:office:smarttags" w:element="metricconverter">
        <w:smartTagPr>
          <w:attr w:name="ProductID" w:val="2015 г"/>
        </w:smartTagPr>
        <w:r w:rsidRPr="00FF3BE0">
          <w:rPr>
            <w:rFonts w:ascii="Times New Roman" w:hAnsi="Times New Roman"/>
            <w:sz w:val="24"/>
            <w:szCs w:val="24"/>
            <w:lang w:eastAsia="ru-RU"/>
          </w:rPr>
          <w:t>2015 г</w:t>
        </w:r>
      </w:smartTag>
      <w:r w:rsidRPr="00FF3BE0">
        <w:rPr>
          <w:rFonts w:ascii="Times New Roman" w:hAnsi="Times New Roman"/>
          <w:sz w:val="24"/>
          <w:szCs w:val="24"/>
          <w:lang w:eastAsia="ru-RU"/>
        </w:rPr>
        <w:t xml:space="preserve">. № 1/15) и с учетом положений Федерального закона 273-ФЗ «Об образовании в Российской Федерации». </w:t>
      </w:r>
    </w:p>
    <w:p w:rsidR="00170628" w:rsidRPr="00FF3BE0" w:rsidRDefault="00170628" w:rsidP="00FC797C">
      <w:pPr>
        <w:spacing w:after="0"/>
        <w:ind w:firstLine="709"/>
        <w:jc w:val="both"/>
        <w:rPr>
          <w:rFonts w:ascii="Times New Roman" w:hAnsi="Times New Roman"/>
          <w:sz w:val="24"/>
          <w:szCs w:val="24"/>
          <w:lang w:eastAsia="ru-RU"/>
        </w:rPr>
      </w:pPr>
      <w:r w:rsidRPr="00FF3BE0">
        <w:rPr>
          <w:rFonts w:ascii="Times New Roman" w:hAnsi="Times New Roman"/>
          <w:sz w:val="24"/>
          <w:szCs w:val="24"/>
          <w:lang w:eastAsia="ru-RU"/>
        </w:rPr>
        <w:t xml:space="preserve">ООП определяет содержание и организацию образовательного процесса в школе на уровне основного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 </w:t>
      </w:r>
    </w:p>
    <w:p w:rsidR="00170628" w:rsidRPr="00FF3BE0" w:rsidRDefault="00170628" w:rsidP="00FC797C">
      <w:pPr>
        <w:spacing w:after="0"/>
        <w:ind w:firstLine="709"/>
        <w:jc w:val="both"/>
        <w:rPr>
          <w:rFonts w:ascii="Times New Roman" w:hAnsi="Times New Roman"/>
          <w:sz w:val="24"/>
          <w:szCs w:val="24"/>
          <w:lang w:eastAsia="ru-RU"/>
        </w:rPr>
      </w:pPr>
      <w:r w:rsidRPr="00FF3BE0">
        <w:rPr>
          <w:rFonts w:ascii="Times New Roman" w:hAnsi="Times New Roman"/>
          <w:b/>
          <w:sz w:val="24"/>
          <w:szCs w:val="24"/>
          <w:lang w:eastAsia="ru-RU"/>
        </w:rPr>
        <w:t xml:space="preserve">Целями </w:t>
      </w:r>
      <w:r w:rsidRPr="00FF3BE0">
        <w:rPr>
          <w:rFonts w:ascii="Times New Roman" w:hAnsi="Times New Roman"/>
          <w:sz w:val="24"/>
          <w:szCs w:val="24"/>
          <w:lang w:eastAsia="ru-RU"/>
        </w:rPr>
        <w:t xml:space="preserve">реализации основной образовательной программы основного общего образования являются: </w:t>
      </w:r>
    </w:p>
    <w:p w:rsidR="00170628" w:rsidRPr="00FF3BE0" w:rsidRDefault="00170628" w:rsidP="00FC797C">
      <w:pPr>
        <w:numPr>
          <w:ilvl w:val="0"/>
          <w:numId w:val="6"/>
        </w:numPr>
        <w:spacing w:after="0"/>
        <w:ind w:left="284" w:hanging="284"/>
        <w:jc w:val="both"/>
        <w:rPr>
          <w:rFonts w:ascii="Times New Roman" w:hAnsi="Times New Roman"/>
          <w:sz w:val="24"/>
          <w:szCs w:val="24"/>
          <w:lang w:eastAsia="ru-RU"/>
        </w:rPr>
      </w:pPr>
      <w:r w:rsidRPr="00FF3BE0">
        <w:rPr>
          <w:rFonts w:ascii="Times New Roman" w:hAnsi="Times New Roman"/>
          <w:sz w:val="24"/>
          <w:szCs w:val="24"/>
          <w:lang w:eastAsia="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170628" w:rsidRPr="00FF3BE0" w:rsidRDefault="00170628" w:rsidP="00FC797C">
      <w:pPr>
        <w:numPr>
          <w:ilvl w:val="0"/>
          <w:numId w:val="6"/>
        </w:numPr>
        <w:spacing w:after="0"/>
        <w:ind w:left="284" w:hanging="284"/>
        <w:jc w:val="both"/>
        <w:rPr>
          <w:rFonts w:ascii="Times New Roman" w:hAnsi="Times New Roman"/>
          <w:sz w:val="24"/>
          <w:szCs w:val="24"/>
          <w:lang w:eastAsia="ru-RU"/>
        </w:rPr>
      </w:pPr>
      <w:r w:rsidRPr="00FF3BE0">
        <w:rPr>
          <w:rFonts w:ascii="Times New Roman" w:hAnsi="Times New Roman"/>
          <w:sz w:val="24"/>
          <w:szCs w:val="24"/>
          <w:lang w:eastAsia="ru-RU"/>
        </w:rPr>
        <w:t>становление и развитие личности обучающегося в ее самобытности, уникальности, неповторимости.</w:t>
      </w:r>
    </w:p>
    <w:p w:rsidR="00170628" w:rsidRPr="00FF3BE0" w:rsidRDefault="00170628" w:rsidP="00FC797C">
      <w:pPr>
        <w:spacing w:after="0"/>
        <w:ind w:firstLine="709"/>
        <w:jc w:val="both"/>
        <w:rPr>
          <w:rFonts w:ascii="Times New Roman" w:hAnsi="Times New Roman"/>
          <w:bCs/>
          <w:sz w:val="24"/>
          <w:szCs w:val="24"/>
          <w:lang w:eastAsia="ru-RU"/>
        </w:rPr>
      </w:pPr>
      <w:r w:rsidRPr="00FF3BE0">
        <w:rPr>
          <w:rFonts w:ascii="Times New Roman" w:hAnsi="Times New Roman"/>
          <w:sz w:val="24"/>
          <w:szCs w:val="24"/>
          <w:lang w:eastAsia="ru-RU"/>
        </w:rPr>
        <w:t xml:space="preserve">Достижение поставленных целей при реализации основной образовательной программы основного общего образования предусматривает решение следующих основных </w:t>
      </w:r>
      <w:r w:rsidRPr="00FF3BE0">
        <w:rPr>
          <w:rFonts w:ascii="Times New Roman" w:hAnsi="Times New Roman"/>
          <w:b/>
          <w:sz w:val="24"/>
          <w:szCs w:val="24"/>
          <w:lang w:eastAsia="ru-RU"/>
        </w:rPr>
        <w:t>задач:</w:t>
      </w:r>
    </w:p>
    <w:p w:rsidR="00170628" w:rsidRPr="00FF3BE0" w:rsidRDefault="00170628" w:rsidP="00FC797C">
      <w:pPr>
        <w:numPr>
          <w:ilvl w:val="0"/>
          <w:numId w:val="6"/>
        </w:numPr>
        <w:spacing w:after="0"/>
        <w:ind w:left="284" w:hanging="284"/>
        <w:jc w:val="both"/>
        <w:rPr>
          <w:rFonts w:ascii="Times New Roman" w:hAnsi="Times New Roman"/>
          <w:sz w:val="24"/>
          <w:szCs w:val="24"/>
          <w:lang w:eastAsia="ru-RU"/>
        </w:rPr>
      </w:pPr>
      <w:r w:rsidRPr="00FF3BE0">
        <w:rPr>
          <w:rFonts w:ascii="Times New Roman" w:hAnsi="Times New Roman"/>
          <w:sz w:val="24"/>
          <w:szCs w:val="24"/>
          <w:lang w:eastAsia="ru-RU"/>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170628" w:rsidRPr="00FF3BE0" w:rsidRDefault="00170628" w:rsidP="00FC797C">
      <w:pPr>
        <w:numPr>
          <w:ilvl w:val="0"/>
          <w:numId w:val="6"/>
        </w:numPr>
        <w:spacing w:after="0"/>
        <w:ind w:left="284" w:hanging="284"/>
        <w:jc w:val="both"/>
        <w:rPr>
          <w:rFonts w:ascii="Times New Roman" w:hAnsi="Times New Roman"/>
          <w:sz w:val="24"/>
          <w:szCs w:val="24"/>
          <w:lang w:eastAsia="ru-RU"/>
        </w:rPr>
      </w:pPr>
      <w:r w:rsidRPr="00FF3BE0">
        <w:rPr>
          <w:rFonts w:ascii="Times New Roman" w:hAnsi="Times New Roman"/>
          <w:sz w:val="24"/>
          <w:szCs w:val="24"/>
          <w:lang w:eastAsia="ru-RU"/>
        </w:rPr>
        <w:t>обеспечение преемственности начального общего, основного общего, среднего общего образования;</w:t>
      </w:r>
    </w:p>
    <w:p w:rsidR="00170628" w:rsidRPr="00FF3BE0" w:rsidRDefault="00170628" w:rsidP="00FC797C">
      <w:pPr>
        <w:numPr>
          <w:ilvl w:val="0"/>
          <w:numId w:val="6"/>
        </w:numPr>
        <w:spacing w:after="0"/>
        <w:ind w:left="284" w:hanging="284"/>
        <w:jc w:val="both"/>
        <w:rPr>
          <w:rFonts w:ascii="Times New Roman" w:hAnsi="Times New Roman"/>
          <w:sz w:val="24"/>
          <w:szCs w:val="24"/>
          <w:lang w:eastAsia="ru-RU"/>
        </w:rPr>
      </w:pPr>
      <w:r w:rsidRPr="00FF3BE0">
        <w:rPr>
          <w:rFonts w:ascii="Times New Roman" w:hAnsi="Times New Roman"/>
          <w:sz w:val="24"/>
          <w:szCs w:val="24"/>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170628" w:rsidRPr="00FF3BE0" w:rsidRDefault="00170628" w:rsidP="00FC797C">
      <w:pPr>
        <w:numPr>
          <w:ilvl w:val="0"/>
          <w:numId w:val="6"/>
        </w:numPr>
        <w:spacing w:after="0"/>
        <w:ind w:left="284" w:hanging="284"/>
        <w:jc w:val="both"/>
        <w:rPr>
          <w:rFonts w:ascii="Times New Roman" w:hAnsi="Times New Roman"/>
          <w:sz w:val="24"/>
          <w:szCs w:val="24"/>
          <w:lang w:eastAsia="ru-RU"/>
        </w:rPr>
      </w:pPr>
      <w:r w:rsidRPr="00FF3BE0">
        <w:rPr>
          <w:rFonts w:ascii="Times New Roman" w:hAnsi="Times New Roman"/>
          <w:sz w:val="24"/>
          <w:szCs w:val="24"/>
          <w:lang w:eastAsia="ru-RU"/>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w:t>
      </w:r>
      <w:r w:rsidRPr="00FF3BE0">
        <w:rPr>
          <w:rFonts w:ascii="Times New Roman" w:hAnsi="Times New Roman"/>
          <w:sz w:val="24"/>
          <w:szCs w:val="24"/>
          <w:lang w:eastAsia="ru-RU"/>
        </w:rPr>
        <w:lastRenderedPageBreak/>
        <w:t>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170628" w:rsidRPr="00FF3BE0" w:rsidRDefault="00170628" w:rsidP="00FC797C">
      <w:pPr>
        <w:numPr>
          <w:ilvl w:val="0"/>
          <w:numId w:val="6"/>
        </w:numPr>
        <w:spacing w:after="0"/>
        <w:ind w:left="284" w:hanging="284"/>
        <w:jc w:val="both"/>
        <w:rPr>
          <w:rFonts w:ascii="Times New Roman" w:hAnsi="Times New Roman"/>
          <w:sz w:val="24"/>
          <w:szCs w:val="24"/>
          <w:lang w:eastAsia="ru-RU"/>
        </w:rPr>
      </w:pPr>
      <w:r w:rsidRPr="00FF3BE0">
        <w:rPr>
          <w:rFonts w:ascii="Times New Roman" w:hAnsi="Times New Roman"/>
          <w:sz w:val="24"/>
          <w:szCs w:val="24"/>
          <w:lang w:eastAsia="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170628" w:rsidRPr="00FF3BE0" w:rsidRDefault="00170628" w:rsidP="00FC797C">
      <w:pPr>
        <w:numPr>
          <w:ilvl w:val="0"/>
          <w:numId w:val="6"/>
        </w:numPr>
        <w:spacing w:after="0"/>
        <w:ind w:left="284" w:hanging="284"/>
        <w:jc w:val="both"/>
        <w:rPr>
          <w:rFonts w:ascii="Times New Roman" w:hAnsi="Times New Roman"/>
          <w:sz w:val="24"/>
          <w:szCs w:val="24"/>
          <w:lang w:eastAsia="ru-RU"/>
        </w:rPr>
      </w:pPr>
      <w:r w:rsidRPr="00FF3BE0">
        <w:rPr>
          <w:rFonts w:ascii="Times New Roman" w:hAnsi="Times New Roman"/>
          <w:sz w:val="24"/>
          <w:szCs w:val="24"/>
          <w:lang w:eastAsia="ru-RU"/>
        </w:rPr>
        <w:t>взаимодействие образовательной организации при реализации основной образовательной программы с социальными партнерами;</w:t>
      </w:r>
    </w:p>
    <w:p w:rsidR="00170628" w:rsidRPr="00FF3BE0" w:rsidRDefault="00170628" w:rsidP="00FC797C">
      <w:pPr>
        <w:numPr>
          <w:ilvl w:val="0"/>
          <w:numId w:val="6"/>
        </w:numPr>
        <w:spacing w:after="0"/>
        <w:ind w:left="284" w:hanging="284"/>
        <w:jc w:val="both"/>
        <w:rPr>
          <w:rFonts w:ascii="Times New Roman" w:hAnsi="Times New Roman"/>
          <w:sz w:val="24"/>
          <w:szCs w:val="24"/>
          <w:lang w:eastAsia="ru-RU"/>
        </w:rPr>
      </w:pPr>
      <w:r w:rsidRPr="00FF3BE0">
        <w:rPr>
          <w:rFonts w:ascii="Times New Roman" w:hAnsi="Times New Roman"/>
          <w:sz w:val="24"/>
          <w:szCs w:val="24"/>
          <w:lang w:eastAsia="ru-RU"/>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170628" w:rsidRPr="00FF3BE0" w:rsidRDefault="00170628" w:rsidP="00FC797C">
      <w:pPr>
        <w:numPr>
          <w:ilvl w:val="0"/>
          <w:numId w:val="6"/>
        </w:numPr>
        <w:spacing w:after="0"/>
        <w:ind w:left="284" w:hanging="284"/>
        <w:jc w:val="both"/>
        <w:rPr>
          <w:rFonts w:ascii="Times New Roman" w:hAnsi="Times New Roman"/>
          <w:sz w:val="24"/>
          <w:szCs w:val="24"/>
          <w:lang w:eastAsia="ru-RU"/>
        </w:rPr>
      </w:pPr>
      <w:r w:rsidRPr="00FF3BE0">
        <w:rPr>
          <w:rFonts w:ascii="Times New Roman" w:hAnsi="Times New Roman"/>
          <w:sz w:val="24"/>
          <w:szCs w:val="24"/>
          <w:lang w:eastAsia="ru-RU"/>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170628" w:rsidRPr="00FF3BE0" w:rsidRDefault="00170628" w:rsidP="00FC797C">
      <w:pPr>
        <w:numPr>
          <w:ilvl w:val="0"/>
          <w:numId w:val="6"/>
        </w:numPr>
        <w:spacing w:after="0"/>
        <w:ind w:left="284" w:hanging="284"/>
        <w:jc w:val="both"/>
        <w:rPr>
          <w:rFonts w:ascii="Times New Roman" w:hAnsi="Times New Roman"/>
          <w:sz w:val="24"/>
          <w:szCs w:val="24"/>
          <w:lang w:eastAsia="ru-RU"/>
        </w:rPr>
      </w:pPr>
      <w:r w:rsidRPr="00FF3BE0">
        <w:rPr>
          <w:rFonts w:ascii="Times New Roman" w:hAnsi="Times New Roman"/>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170628" w:rsidRPr="00FF3BE0" w:rsidRDefault="00170628" w:rsidP="00FC797C">
      <w:pPr>
        <w:numPr>
          <w:ilvl w:val="0"/>
          <w:numId w:val="6"/>
        </w:numPr>
        <w:spacing w:after="0"/>
        <w:ind w:left="284" w:hanging="284"/>
        <w:jc w:val="both"/>
        <w:rPr>
          <w:rFonts w:ascii="Times New Roman" w:hAnsi="Times New Roman"/>
          <w:sz w:val="24"/>
          <w:szCs w:val="24"/>
          <w:lang w:eastAsia="ru-RU"/>
        </w:rPr>
      </w:pPr>
      <w:r w:rsidRPr="00FF3BE0">
        <w:rPr>
          <w:rFonts w:ascii="Times New Roman" w:hAnsi="Times New Roman"/>
          <w:sz w:val="24"/>
          <w:szCs w:val="24"/>
          <w:lang w:eastAsia="ru-RU"/>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170628" w:rsidRPr="00FF3BE0" w:rsidRDefault="00170628" w:rsidP="00FC797C">
      <w:pPr>
        <w:numPr>
          <w:ilvl w:val="0"/>
          <w:numId w:val="6"/>
        </w:numPr>
        <w:spacing w:after="0"/>
        <w:ind w:left="284" w:hanging="284"/>
        <w:jc w:val="both"/>
        <w:rPr>
          <w:rFonts w:ascii="Times New Roman" w:hAnsi="Times New Roman"/>
          <w:sz w:val="24"/>
          <w:szCs w:val="24"/>
          <w:lang w:eastAsia="ru-RU"/>
        </w:rPr>
      </w:pPr>
      <w:r w:rsidRPr="00FF3BE0">
        <w:rPr>
          <w:rFonts w:ascii="Times New Roman" w:hAnsi="Times New Roman"/>
          <w:sz w:val="24"/>
          <w:szCs w:val="24"/>
          <w:lang w:eastAsia="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170628" w:rsidRPr="00FF3BE0" w:rsidRDefault="00170628" w:rsidP="00FC797C">
      <w:pPr>
        <w:numPr>
          <w:ilvl w:val="0"/>
          <w:numId w:val="6"/>
        </w:numPr>
        <w:spacing w:after="0"/>
        <w:ind w:left="284" w:hanging="284"/>
        <w:jc w:val="both"/>
        <w:rPr>
          <w:rFonts w:ascii="Times New Roman" w:hAnsi="Times New Roman"/>
          <w:sz w:val="24"/>
          <w:szCs w:val="24"/>
          <w:lang w:eastAsia="ru-RU"/>
        </w:rPr>
      </w:pPr>
      <w:r w:rsidRPr="00FF3BE0">
        <w:rPr>
          <w:rFonts w:ascii="Times New Roman" w:hAnsi="Times New Roman"/>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p w:rsidR="00170628" w:rsidRPr="00FF3BE0" w:rsidRDefault="00170628" w:rsidP="00FF3BE0">
      <w:pPr>
        <w:autoSpaceDE w:val="0"/>
        <w:autoSpaceDN w:val="0"/>
        <w:adjustRightInd w:val="0"/>
        <w:spacing w:after="0" w:line="240" w:lineRule="auto"/>
        <w:jc w:val="both"/>
        <w:rPr>
          <w:rFonts w:ascii="Times New Roman" w:hAnsi="Times New Roman"/>
          <w:b/>
          <w:bCs/>
          <w:color w:val="000000"/>
          <w:sz w:val="24"/>
          <w:szCs w:val="24"/>
          <w:lang w:eastAsia="ru-RU"/>
        </w:rPr>
      </w:pPr>
    </w:p>
    <w:p w:rsidR="00170628" w:rsidRPr="00FF3BE0" w:rsidRDefault="00170628" w:rsidP="00FF3BE0">
      <w:pPr>
        <w:numPr>
          <w:ilvl w:val="2"/>
          <w:numId w:val="5"/>
        </w:numPr>
        <w:autoSpaceDE w:val="0"/>
        <w:autoSpaceDN w:val="0"/>
        <w:adjustRightInd w:val="0"/>
        <w:spacing w:after="0" w:line="240" w:lineRule="auto"/>
        <w:jc w:val="both"/>
        <w:rPr>
          <w:rFonts w:ascii="Times New Roman" w:hAnsi="Times New Roman"/>
          <w:b/>
          <w:bCs/>
          <w:color w:val="000000"/>
          <w:sz w:val="24"/>
          <w:szCs w:val="24"/>
          <w:lang w:eastAsia="ru-RU"/>
        </w:rPr>
      </w:pPr>
      <w:r w:rsidRPr="00FF3BE0">
        <w:rPr>
          <w:rFonts w:ascii="Times New Roman" w:hAnsi="Times New Roman"/>
          <w:b/>
          <w:bCs/>
          <w:color w:val="000000"/>
          <w:sz w:val="24"/>
          <w:szCs w:val="24"/>
          <w:lang w:eastAsia="ru-RU"/>
        </w:rPr>
        <w:t>Принципы и подходы к формированию образовательной программы основного общего образования</w:t>
      </w:r>
    </w:p>
    <w:p w:rsidR="00170628" w:rsidRPr="00FF3BE0" w:rsidRDefault="00170628" w:rsidP="00FF3BE0">
      <w:pPr>
        <w:autoSpaceDE w:val="0"/>
        <w:autoSpaceDN w:val="0"/>
        <w:adjustRightInd w:val="0"/>
        <w:spacing w:after="0" w:line="240" w:lineRule="auto"/>
        <w:ind w:left="1778"/>
        <w:jc w:val="both"/>
        <w:rPr>
          <w:rFonts w:ascii="Times New Roman" w:hAnsi="Times New Roman"/>
          <w:b/>
          <w:bCs/>
          <w:color w:val="000000"/>
          <w:sz w:val="24"/>
          <w:szCs w:val="24"/>
          <w:lang w:eastAsia="ru-RU"/>
        </w:rPr>
      </w:pPr>
    </w:p>
    <w:p w:rsidR="00170628" w:rsidRPr="00FF3BE0" w:rsidRDefault="00170628" w:rsidP="003E15D2">
      <w:pPr>
        <w:tabs>
          <w:tab w:val="left" w:pos="709"/>
        </w:tabs>
        <w:autoSpaceDE w:val="0"/>
        <w:autoSpaceDN w:val="0"/>
        <w:adjustRightInd w:val="0"/>
        <w:spacing w:after="0"/>
        <w:jc w:val="both"/>
        <w:rPr>
          <w:rFonts w:ascii="Times New Roman" w:hAnsi="Times New Roman"/>
          <w:color w:val="000000"/>
          <w:sz w:val="24"/>
          <w:szCs w:val="24"/>
          <w:lang w:eastAsia="ru-RU"/>
        </w:rPr>
      </w:pPr>
      <w:r w:rsidRPr="00FF3BE0">
        <w:rPr>
          <w:rFonts w:ascii="Times New Roman" w:hAnsi="Times New Roman"/>
          <w:b/>
          <w:bCs/>
          <w:color w:val="000000"/>
          <w:sz w:val="24"/>
          <w:szCs w:val="24"/>
          <w:lang w:eastAsia="ru-RU"/>
        </w:rPr>
        <w:t>В основе реализации основной образовательной программы лежит системно - деятельностный подход</w:t>
      </w:r>
      <w:r w:rsidRPr="00FF3BE0">
        <w:rPr>
          <w:rFonts w:ascii="Times New Roman" w:hAnsi="Times New Roman"/>
          <w:color w:val="000000"/>
          <w:sz w:val="24"/>
          <w:szCs w:val="24"/>
          <w:lang w:eastAsia="ru-RU"/>
        </w:rPr>
        <w:t>, который предполагает:</w:t>
      </w:r>
    </w:p>
    <w:p w:rsidR="00170628" w:rsidRPr="00FF3BE0" w:rsidRDefault="00170628" w:rsidP="00FC797C">
      <w:pPr>
        <w:numPr>
          <w:ilvl w:val="0"/>
          <w:numId w:val="6"/>
        </w:numPr>
        <w:spacing w:after="0"/>
        <w:ind w:left="284" w:hanging="284"/>
        <w:jc w:val="both"/>
        <w:rPr>
          <w:rFonts w:ascii="Times New Roman" w:hAnsi="Times New Roman"/>
          <w:sz w:val="24"/>
          <w:szCs w:val="24"/>
          <w:lang w:eastAsia="ru-RU"/>
        </w:rPr>
      </w:pPr>
      <w:r w:rsidRPr="00FF3BE0">
        <w:rPr>
          <w:rFonts w:ascii="Times New Roman" w:hAnsi="Times New Roman"/>
          <w:sz w:val="24"/>
          <w:szCs w:val="24"/>
          <w:lang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170628" w:rsidRPr="00FF3BE0" w:rsidRDefault="00170628" w:rsidP="00FC797C">
      <w:pPr>
        <w:numPr>
          <w:ilvl w:val="0"/>
          <w:numId w:val="6"/>
        </w:numPr>
        <w:spacing w:after="0"/>
        <w:ind w:left="284" w:hanging="284"/>
        <w:jc w:val="both"/>
        <w:rPr>
          <w:rFonts w:ascii="Times New Roman" w:hAnsi="Times New Roman"/>
          <w:sz w:val="24"/>
          <w:szCs w:val="24"/>
          <w:lang w:eastAsia="ru-RU"/>
        </w:rPr>
      </w:pPr>
      <w:r w:rsidRPr="00FF3BE0">
        <w:rPr>
          <w:rFonts w:ascii="Times New Roman" w:hAnsi="Times New Roman"/>
          <w:sz w:val="24"/>
          <w:szCs w:val="24"/>
          <w:lang w:eastAsia="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170628" w:rsidRPr="00FF3BE0" w:rsidRDefault="00170628" w:rsidP="00FC797C">
      <w:pPr>
        <w:numPr>
          <w:ilvl w:val="0"/>
          <w:numId w:val="6"/>
        </w:numPr>
        <w:spacing w:after="0"/>
        <w:ind w:left="284" w:hanging="284"/>
        <w:jc w:val="both"/>
        <w:rPr>
          <w:rFonts w:ascii="Times New Roman" w:hAnsi="Times New Roman"/>
          <w:sz w:val="24"/>
          <w:szCs w:val="24"/>
          <w:lang w:eastAsia="ru-RU"/>
        </w:rPr>
      </w:pPr>
      <w:r w:rsidRPr="00FF3BE0">
        <w:rPr>
          <w:rFonts w:ascii="Times New Roman" w:hAnsi="Times New Roman"/>
          <w:sz w:val="24"/>
          <w:szCs w:val="24"/>
          <w:lang w:eastAsia="ru-RU"/>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170628" w:rsidRPr="00FF3BE0" w:rsidRDefault="00170628" w:rsidP="00FC797C">
      <w:pPr>
        <w:numPr>
          <w:ilvl w:val="0"/>
          <w:numId w:val="6"/>
        </w:numPr>
        <w:spacing w:after="0"/>
        <w:ind w:left="284" w:hanging="284"/>
        <w:jc w:val="both"/>
        <w:rPr>
          <w:rFonts w:ascii="Times New Roman" w:hAnsi="Times New Roman"/>
          <w:sz w:val="24"/>
          <w:szCs w:val="24"/>
          <w:lang w:eastAsia="ru-RU"/>
        </w:rPr>
      </w:pPr>
      <w:r w:rsidRPr="00FF3BE0">
        <w:rPr>
          <w:rFonts w:ascii="Times New Roman" w:hAnsi="Times New Roman"/>
          <w:sz w:val="24"/>
          <w:szCs w:val="24"/>
          <w:lang w:eastAsia="ru-RU"/>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70628" w:rsidRPr="00FF3BE0" w:rsidRDefault="00170628" w:rsidP="00FC797C">
      <w:pPr>
        <w:numPr>
          <w:ilvl w:val="0"/>
          <w:numId w:val="6"/>
        </w:numPr>
        <w:spacing w:after="0"/>
        <w:ind w:left="284" w:hanging="284"/>
        <w:jc w:val="both"/>
        <w:rPr>
          <w:rFonts w:ascii="Times New Roman" w:hAnsi="Times New Roman"/>
          <w:sz w:val="24"/>
          <w:szCs w:val="24"/>
          <w:lang w:eastAsia="ru-RU"/>
        </w:rPr>
      </w:pPr>
      <w:r w:rsidRPr="00FF3BE0">
        <w:rPr>
          <w:rFonts w:ascii="Times New Roman" w:hAnsi="Times New Roman"/>
          <w:sz w:val="24"/>
          <w:szCs w:val="24"/>
          <w:lang w:eastAsia="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170628" w:rsidRPr="00FF3BE0" w:rsidRDefault="00170628" w:rsidP="00FC797C">
      <w:pPr>
        <w:numPr>
          <w:ilvl w:val="0"/>
          <w:numId w:val="6"/>
        </w:numPr>
        <w:spacing w:after="0"/>
        <w:ind w:left="284" w:hanging="284"/>
        <w:jc w:val="both"/>
        <w:rPr>
          <w:rFonts w:ascii="Times New Roman" w:hAnsi="Times New Roman"/>
          <w:color w:val="000000"/>
          <w:sz w:val="24"/>
          <w:szCs w:val="24"/>
          <w:lang w:eastAsia="ru-RU"/>
        </w:rPr>
      </w:pPr>
      <w:r w:rsidRPr="00FF3BE0">
        <w:rPr>
          <w:rFonts w:ascii="Times New Roman" w:hAnsi="Times New Roman"/>
          <w:sz w:val="24"/>
          <w:szCs w:val="24"/>
          <w:lang w:eastAsia="ru-RU"/>
        </w:rPr>
        <w:t>разнообразие индивидуальных образовательных траекторий и индивидуального развития каждого обучающегося, в том числе детей, прояв</w:t>
      </w:r>
      <w:r w:rsidRPr="00FF3BE0">
        <w:rPr>
          <w:rFonts w:ascii="Times New Roman" w:hAnsi="Times New Roman"/>
          <w:color w:val="000000"/>
          <w:sz w:val="24"/>
          <w:szCs w:val="24"/>
          <w:lang w:eastAsia="ru-RU"/>
        </w:rPr>
        <w:t>ивших выдающиеся способности, детей-инвалидов и детей с ОВЗ.</w:t>
      </w:r>
    </w:p>
    <w:p w:rsidR="00170628" w:rsidRPr="00FF3BE0" w:rsidRDefault="00170628" w:rsidP="00FC797C">
      <w:pPr>
        <w:spacing w:after="0"/>
        <w:ind w:firstLine="708"/>
        <w:jc w:val="both"/>
        <w:rPr>
          <w:rFonts w:ascii="Times New Roman" w:hAnsi="Times New Roman"/>
          <w:sz w:val="24"/>
          <w:szCs w:val="24"/>
          <w:lang w:eastAsia="ru-RU"/>
        </w:rPr>
      </w:pPr>
      <w:r w:rsidRPr="00FF3BE0">
        <w:rPr>
          <w:rFonts w:ascii="Times New Roman" w:hAnsi="Times New Roman"/>
          <w:sz w:val="24"/>
          <w:szCs w:val="24"/>
          <w:lang w:eastAsia="ru-RU"/>
        </w:rPr>
        <w:t>Основная образовательная программа сформирована с учётом психолого-педагогических особенностей развития детей 11-15 лет, связанных:</w:t>
      </w:r>
    </w:p>
    <w:p w:rsidR="00170628" w:rsidRPr="00FF3BE0" w:rsidRDefault="00170628" w:rsidP="00FC797C">
      <w:pPr>
        <w:spacing w:after="0"/>
        <w:ind w:firstLine="708"/>
        <w:jc w:val="both"/>
        <w:rPr>
          <w:rFonts w:ascii="Times New Roman" w:hAnsi="Times New Roman"/>
          <w:sz w:val="24"/>
          <w:szCs w:val="24"/>
          <w:lang w:eastAsia="ru-RU"/>
        </w:rPr>
      </w:pPr>
      <w:r w:rsidRPr="00FF3BE0">
        <w:rPr>
          <w:rFonts w:ascii="Times New Roman" w:hAnsi="Times New Roman"/>
          <w:sz w:val="24"/>
          <w:szCs w:val="24"/>
          <w:lang w:eastAsia="ru-RU"/>
        </w:rPr>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70628" w:rsidRPr="00FF3BE0" w:rsidRDefault="00170628" w:rsidP="00FC797C">
      <w:pPr>
        <w:spacing w:after="0"/>
        <w:ind w:firstLine="708"/>
        <w:jc w:val="both"/>
        <w:rPr>
          <w:rFonts w:ascii="Times New Roman" w:hAnsi="Times New Roman"/>
          <w:sz w:val="24"/>
          <w:szCs w:val="24"/>
          <w:lang w:eastAsia="ru-RU"/>
        </w:rPr>
      </w:pPr>
      <w:r w:rsidRPr="00FF3BE0">
        <w:rPr>
          <w:rFonts w:ascii="Times New Roman" w:hAnsi="Times New Roman"/>
          <w:sz w:val="24"/>
          <w:szCs w:val="24"/>
          <w:lang w:eastAsia="ru-RU"/>
        </w:rPr>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170628" w:rsidRPr="00FF3BE0" w:rsidRDefault="00170628" w:rsidP="00FC797C">
      <w:pPr>
        <w:spacing w:after="0"/>
        <w:ind w:firstLine="708"/>
        <w:jc w:val="both"/>
        <w:rPr>
          <w:rFonts w:ascii="Times New Roman" w:hAnsi="Times New Roman"/>
          <w:sz w:val="24"/>
          <w:szCs w:val="24"/>
          <w:lang w:eastAsia="ru-RU"/>
        </w:rPr>
      </w:pPr>
      <w:r w:rsidRPr="00FF3BE0">
        <w:rPr>
          <w:rFonts w:ascii="Times New Roman" w:hAnsi="Times New Roman"/>
          <w:sz w:val="24"/>
          <w:szCs w:val="24"/>
          <w:lang w:eastAsia="ru-RU"/>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170628" w:rsidRPr="00FF3BE0" w:rsidRDefault="00170628" w:rsidP="00FC797C">
      <w:pPr>
        <w:spacing w:after="0"/>
        <w:ind w:firstLine="708"/>
        <w:jc w:val="both"/>
        <w:rPr>
          <w:rFonts w:ascii="Times New Roman" w:hAnsi="Times New Roman"/>
          <w:sz w:val="24"/>
          <w:szCs w:val="24"/>
          <w:lang w:eastAsia="ru-RU"/>
        </w:rPr>
      </w:pPr>
      <w:r w:rsidRPr="00FF3BE0">
        <w:rPr>
          <w:rFonts w:ascii="Times New Roman" w:hAnsi="Times New Roman"/>
          <w:sz w:val="24"/>
          <w:szCs w:val="24"/>
          <w:lang w:eastAsia="ru-RU"/>
        </w:rPr>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170628" w:rsidRPr="00FF3BE0" w:rsidRDefault="00170628" w:rsidP="00FC797C">
      <w:pPr>
        <w:spacing w:after="0"/>
        <w:ind w:firstLine="708"/>
        <w:jc w:val="both"/>
        <w:rPr>
          <w:rFonts w:ascii="Times New Roman" w:hAnsi="Times New Roman"/>
          <w:sz w:val="24"/>
          <w:szCs w:val="24"/>
          <w:lang w:eastAsia="ru-RU"/>
        </w:rPr>
      </w:pPr>
      <w:r w:rsidRPr="00FF3BE0">
        <w:rPr>
          <w:rFonts w:ascii="Times New Roman" w:hAnsi="Times New Roman"/>
          <w:sz w:val="24"/>
          <w:szCs w:val="24"/>
          <w:lang w:eastAsia="ru-RU"/>
        </w:rPr>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170628" w:rsidRPr="00FF3BE0" w:rsidRDefault="00170628" w:rsidP="00FC797C">
      <w:pPr>
        <w:spacing w:after="0"/>
        <w:ind w:firstLine="708"/>
        <w:jc w:val="both"/>
        <w:rPr>
          <w:rFonts w:ascii="Times New Roman" w:hAnsi="Times New Roman"/>
          <w:sz w:val="24"/>
          <w:szCs w:val="24"/>
          <w:lang w:eastAsia="ru-RU"/>
        </w:rPr>
      </w:pPr>
      <w:r w:rsidRPr="00FF3BE0">
        <w:rPr>
          <w:rFonts w:ascii="Times New Roman" w:hAnsi="Times New Roman"/>
          <w:sz w:val="24"/>
          <w:szCs w:val="24"/>
          <w:lang w:eastAsia="ru-RU"/>
        </w:rPr>
        <w:t>Переход обучающегося в основную школу совпадает с предкритической фазой развития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170628" w:rsidRPr="00FF3BE0" w:rsidRDefault="00170628" w:rsidP="00FC797C">
      <w:pPr>
        <w:spacing w:after="0"/>
        <w:ind w:firstLine="708"/>
        <w:jc w:val="both"/>
        <w:rPr>
          <w:rFonts w:ascii="Times New Roman" w:hAnsi="Times New Roman"/>
          <w:sz w:val="24"/>
          <w:szCs w:val="24"/>
          <w:lang w:eastAsia="ru-RU"/>
        </w:rPr>
      </w:pPr>
      <w:r w:rsidRPr="00FF3BE0">
        <w:rPr>
          <w:rFonts w:ascii="Times New Roman" w:hAnsi="Times New Roman"/>
          <w:sz w:val="24"/>
          <w:szCs w:val="24"/>
          <w:lang w:eastAsia="ru-RU"/>
        </w:rPr>
        <w:t>Второй этап подросткового развития (14—15 лет, 8—9 классы) характеризуется:</w:t>
      </w:r>
    </w:p>
    <w:p w:rsidR="00170628" w:rsidRPr="00FF3BE0" w:rsidRDefault="00170628" w:rsidP="00FC797C">
      <w:pPr>
        <w:spacing w:after="0"/>
        <w:ind w:firstLine="708"/>
        <w:jc w:val="both"/>
        <w:rPr>
          <w:rFonts w:ascii="Times New Roman" w:hAnsi="Times New Roman"/>
          <w:sz w:val="24"/>
          <w:szCs w:val="24"/>
          <w:lang w:eastAsia="ru-RU"/>
        </w:rPr>
      </w:pPr>
      <w:r w:rsidRPr="00FF3BE0">
        <w:rPr>
          <w:rFonts w:ascii="Times New Roman" w:hAnsi="Times New Roman"/>
          <w:sz w:val="24"/>
          <w:szCs w:val="24"/>
          <w:lang w:eastAsia="ru-RU"/>
        </w:rPr>
        <w:lastRenderedPageBreak/>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170628" w:rsidRPr="00FF3BE0" w:rsidRDefault="00170628" w:rsidP="00FC797C">
      <w:pPr>
        <w:spacing w:after="0"/>
        <w:ind w:firstLine="708"/>
        <w:jc w:val="both"/>
        <w:rPr>
          <w:rFonts w:ascii="Times New Roman" w:hAnsi="Times New Roman"/>
          <w:sz w:val="24"/>
          <w:szCs w:val="24"/>
          <w:lang w:eastAsia="ru-RU"/>
        </w:rPr>
      </w:pPr>
      <w:r w:rsidRPr="00FF3BE0">
        <w:rPr>
          <w:rFonts w:ascii="Times New Roman" w:hAnsi="Times New Roman"/>
          <w:sz w:val="24"/>
          <w:szCs w:val="24"/>
          <w:lang w:eastAsia="ru-RU"/>
        </w:rPr>
        <w:t>— стремлением подростка к общению и совместной деятельности со сверстниками;</w:t>
      </w:r>
    </w:p>
    <w:p w:rsidR="00170628" w:rsidRPr="00FF3BE0" w:rsidRDefault="00170628" w:rsidP="00FC797C">
      <w:pPr>
        <w:spacing w:after="0"/>
        <w:ind w:firstLine="708"/>
        <w:jc w:val="both"/>
        <w:rPr>
          <w:rFonts w:ascii="Times New Roman" w:hAnsi="Times New Roman"/>
          <w:sz w:val="24"/>
          <w:szCs w:val="24"/>
          <w:lang w:eastAsia="ru-RU"/>
        </w:rPr>
      </w:pPr>
      <w:r w:rsidRPr="00FF3BE0">
        <w:rPr>
          <w:rFonts w:ascii="Times New Roman" w:hAnsi="Times New Roman"/>
          <w:sz w:val="24"/>
          <w:szCs w:val="24"/>
          <w:lang w:eastAsia="ru-RU"/>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170628" w:rsidRPr="00FF3BE0" w:rsidRDefault="00170628" w:rsidP="00FC797C">
      <w:pPr>
        <w:spacing w:after="0"/>
        <w:ind w:firstLine="708"/>
        <w:jc w:val="both"/>
        <w:rPr>
          <w:rFonts w:ascii="Times New Roman" w:hAnsi="Times New Roman"/>
          <w:sz w:val="24"/>
          <w:szCs w:val="24"/>
          <w:lang w:eastAsia="ru-RU"/>
        </w:rPr>
      </w:pPr>
      <w:r w:rsidRPr="00FF3BE0">
        <w:rPr>
          <w:rFonts w:ascii="Times New Roman" w:hAnsi="Times New Roman"/>
          <w:sz w:val="24"/>
          <w:szCs w:val="24"/>
          <w:lang w:eastAsia="ru-RU"/>
        </w:rPr>
        <w:t>— процессом перехода от детства к взрослости, отражающимся в его характеристике как «переходного», «трудного» или «критического»;</w:t>
      </w:r>
    </w:p>
    <w:p w:rsidR="00170628" w:rsidRPr="00FF3BE0" w:rsidRDefault="00170628" w:rsidP="00FC797C">
      <w:pPr>
        <w:spacing w:after="0"/>
        <w:ind w:firstLine="708"/>
        <w:jc w:val="both"/>
        <w:rPr>
          <w:rFonts w:ascii="Times New Roman" w:hAnsi="Times New Roman"/>
          <w:sz w:val="24"/>
          <w:szCs w:val="24"/>
          <w:lang w:eastAsia="ru-RU"/>
        </w:rPr>
      </w:pPr>
      <w:r w:rsidRPr="00FF3BE0">
        <w:rPr>
          <w:rFonts w:ascii="Times New Roman" w:hAnsi="Times New Roman"/>
          <w:sz w:val="24"/>
          <w:szCs w:val="24"/>
          <w:lang w:eastAsia="ru-RU"/>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170628" w:rsidRPr="00FF3BE0" w:rsidRDefault="00170628" w:rsidP="00FC797C">
      <w:pPr>
        <w:spacing w:after="0"/>
        <w:ind w:firstLine="708"/>
        <w:jc w:val="both"/>
        <w:rPr>
          <w:rFonts w:ascii="Times New Roman" w:hAnsi="Times New Roman"/>
          <w:sz w:val="24"/>
          <w:szCs w:val="24"/>
          <w:lang w:eastAsia="ru-RU"/>
        </w:rPr>
      </w:pPr>
      <w:r w:rsidRPr="00FF3BE0">
        <w:rPr>
          <w:rFonts w:ascii="Times New Roman" w:hAnsi="Times New Roman"/>
          <w:sz w:val="24"/>
          <w:szCs w:val="24"/>
          <w:lang w:eastAsia="ru-RU"/>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170628" w:rsidRPr="00FF3BE0" w:rsidRDefault="00170628" w:rsidP="00FC797C">
      <w:pPr>
        <w:spacing w:after="0"/>
        <w:ind w:firstLine="708"/>
        <w:jc w:val="both"/>
        <w:rPr>
          <w:rFonts w:ascii="Times New Roman" w:hAnsi="Times New Roman"/>
          <w:sz w:val="24"/>
          <w:szCs w:val="24"/>
          <w:lang w:eastAsia="ru-RU"/>
        </w:rPr>
      </w:pPr>
      <w:r w:rsidRPr="00FF3BE0">
        <w:rPr>
          <w:rFonts w:ascii="Times New Roman" w:hAnsi="Times New Roman"/>
          <w:sz w:val="24"/>
          <w:szCs w:val="24"/>
          <w:lang w:eastAsia="ru-RU"/>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170628" w:rsidRPr="00FF3BE0" w:rsidRDefault="00170628" w:rsidP="00FC797C">
      <w:pPr>
        <w:spacing w:after="0"/>
        <w:ind w:firstLine="708"/>
        <w:jc w:val="both"/>
        <w:rPr>
          <w:rFonts w:ascii="Times New Roman" w:hAnsi="Times New Roman"/>
          <w:sz w:val="24"/>
          <w:szCs w:val="24"/>
          <w:lang w:eastAsia="ru-RU"/>
        </w:rPr>
      </w:pPr>
      <w:r w:rsidRPr="00FF3BE0">
        <w:rPr>
          <w:rFonts w:ascii="Times New Roman" w:hAnsi="Times New Roman"/>
          <w:sz w:val="24"/>
          <w:szCs w:val="24"/>
          <w:lang w:eastAsia="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170628" w:rsidRPr="00FF3BE0" w:rsidRDefault="00170628" w:rsidP="00FC797C">
      <w:pPr>
        <w:spacing w:after="0"/>
        <w:ind w:firstLine="708"/>
        <w:jc w:val="both"/>
        <w:rPr>
          <w:rFonts w:ascii="Times New Roman" w:hAnsi="Times New Roman"/>
          <w:sz w:val="24"/>
          <w:szCs w:val="24"/>
          <w:lang w:eastAsia="ru-RU"/>
        </w:rPr>
      </w:pPr>
      <w:r w:rsidRPr="00FF3BE0">
        <w:rPr>
          <w:rFonts w:ascii="Times New Roman" w:hAnsi="Times New Roman"/>
          <w:sz w:val="24"/>
          <w:szCs w:val="24"/>
          <w:lang w:eastAsia="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170628" w:rsidRPr="00FF3BE0" w:rsidRDefault="00170628" w:rsidP="00FC797C">
      <w:pPr>
        <w:spacing w:after="0"/>
        <w:jc w:val="center"/>
        <w:rPr>
          <w:rFonts w:ascii="Times New Roman" w:hAnsi="Times New Roman"/>
          <w:b/>
          <w:sz w:val="24"/>
          <w:szCs w:val="24"/>
        </w:rPr>
      </w:pPr>
      <w:r w:rsidRPr="00FF3BE0">
        <w:rPr>
          <w:rFonts w:ascii="Times New Roman" w:hAnsi="Times New Roman"/>
          <w:b/>
          <w:sz w:val="24"/>
          <w:szCs w:val="24"/>
        </w:rPr>
        <w:t>Информационная справка</w:t>
      </w:r>
    </w:p>
    <w:p w:rsidR="00170628" w:rsidRPr="00355C9C" w:rsidRDefault="00170628" w:rsidP="00355C9C">
      <w:pPr>
        <w:jc w:val="both"/>
        <w:rPr>
          <w:rFonts w:ascii="Times New Roman" w:hAnsi="Times New Roman"/>
          <w:sz w:val="24"/>
          <w:szCs w:val="24"/>
        </w:rPr>
      </w:pPr>
      <w:r>
        <w:rPr>
          <w:rFonts w:ascii="Times New Roman" w:hAnsi="Times New Roman"/>
          <w:sz w:val="24"/>
          <w:szCs w:val="24"/>
        </w:rPr>
        <w:t xml:space="preserve">            </w:t>
      </w:r>
      <w:r w:rsidRPr="00355C9C">
        <w:rPr>
          <w:rFonts w:ascii="Times New Roman" w:hAnsi="Times New Roman"/>
          <w:sz w:val="24"/>
          <w:szCs w:val="24"/>
        </w:rPr>
        <w:t>МОУ Лучинская ОШ ЯМР находится на территории Ярославского муниципального района и обслуживает следующие населенные пункты: пос. Щедрино, д. Телегино, п. Нагорный, д. Богулево, д. Корюково и с. Лучинское. В непосредственной близости от школы находятся Центр детского творчества «Шанс», культурно-спортивный ко</w:t>
      </w:r>
      <w:r>
        <w:rPr>
          <w:rFonts w:ascii="Times New Roman" w:hAnsi="Times New Roman"/>
          <w:sz w:val="24"/>
          <w:szCs w:val="24"/>
        </w:rPr>
        <w:t>мплекс и библиотека п. Щедрино.</w:t>
      </w:r>
    </w:p>
    <w:p w:rsidR="00170628" w:rsidRPr="00E4258D" w:rsidRDefault="00170628" w:rsidP="00FC797C">
      <w:pPr>
        <w:jc w:val="center"/>
        <w:rPr>
          <w:rFonts w:ascii="Times New Roman" w:hAnsi="Times New Roman"/>
          <w:b/>
          <w:sz w:val="24"/>
          <w:szCs w:val="24"/>
        </w:rPr>
      </w:pPr>
      <w:r w:rsidRPr="00E4258D">
        <w:rPr>
          <w:rFonts w:ascii="Times New Roman" w:hAnsi="Times New Roman"/>
          <w:b/>
          <w:sz w:val="24"/>
          <w:szCs w:val="24"/>
        </w:rPr>
        <w:t>1.2. Планируемые результаты освоения обучающимися основной образовательной программы основного общего образования</w:t>
      </w:r>
    </w:p>
    <w:p w:rsidR="00170628" w:rsidRPr="00E4258D" w:rsidRDefault="00170628" w:rsidP="00FC797C">
      <w:pPr>
        <w:jc w:val="center"/>
        <w:rPr>
          <w:rFonts w:ascii="Times New Roman" w:hAnsi="Times New Roman"/>
          <w:b/>
          <w:sz w:val="24"/>
          <w:szCs w:val="24"/>
        </w:rPr>
      </w:pPr>
      <w:r w:rsidRPr="00E4258D">
        <w:rPr>
          <w:rFonts w:ascii="Times New Roman" w:hAnsi="Times New Roman"/>
          <w:b/>
          <w:sz w:val="24"/>
          <w:szCs w:val="24"/>
        </w:rPr>
        <w:t>1.2.1. Общие положения</w:t>
      </w:r>
    </w:p>
    <w:p w:rsidR="00170628" w:rsidRPr="00E4258D" w:rsidRDefault="00170628" w:rsidP="0086450F">
      <w:pPr>
        <w:spacing w:after="0"/>
        <w:ind w:firstLine="709"/>
        <w:jc w:val="both"/>
        <w:rPr>
          <w:rFonts w:ascii="Times New Roman" w:hAnsi="Times New Roman"/>
          <w:sz w:val="24"/>
          <w:szCs w:val="24"/>
        </w:rPr>
      </w:pPr>
      <w:r w:rsidRPr="00E4258D">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w:t>
      </w:r>
      <w:r w:rsidRPr="00E4258D">
        <w:rPr>
          <w:rFonts w:ascii="Times New Roman" w:hAnsi="Times New Roman"/>
          <w:sz w:val="24"/>
          <w:szCs w:val="24"/>
        </w:rPr>
        <w:lastRenderedPageBreak/>
        <w:t xml:space="preserve">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170628" w:rsidRPr="00E4258D" w:rsidRDefault="00170628" w:rsidP="0086450F">
      <w:pPr>
        <w:spacing w:after="0"/>
        <w:ind w:firstLine="709"/>
        <w:jc w:val="both"/>
        <w:rPr>
          <w:rFonts w:ascii="Times New Roman" w:hAnsi="Times New Roman"/>
          <w:sz w:val="24"/>
          <w:szCs w:val="24"/>
        </w:rPr>
      </w:pPr>
      <w:r w:rsidRPr="00E4258D">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170628" w:rsidRPr="00E4258D" w:rsidRDefault="00170628" w:rsidP="0086450F">
      <w:pPr>
        <w:spacing w:after="0"/>
        <w:ind w:firstLine="709"/>
        <w:jc w:val="both"/>
        <w:rPr>
          <w:rFonts w:ascii="Times New Roman" w:hAnsi="Times New Roman"/>
          <w:sz w:val="24"/>
          <w:szCs w:val="24"/>
        </w:rPr>
      </w:pPr>
      <w:r w:rsidRPr="00E4258D">
        <w:rPr>
          <w:rFonts w:ascii="Times New Roman" w:hAnsi="Times New Roman"/>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170628" w:rsidRPr="00E4258D" w:rsidRDefault="00170628" w:rsidP="00FC797C">
      <w:pPr>
        <w:spacing w:after="0"/>
        <w:jc w:val="center"/>
        <w:rPr>
          <w:rFonts w:ascii="Times New Roman" w:hAnsi="Times New Roman"/>
          <w:b/>
          <w:sz w:val="24"/>
          <w:szCs w:val="24"/>
        </w:rPr>
      </w:pPr>
      <w:r w:rsidRPr="00E4258D">
        <w:rPr>
          <w:rFonts w:ascii="Times New Roman" w:hAnsi="Times New Roman"/>
          <w:b/>
          <w:sz w:val="24"/>
          <w:szCs w:val="24"/>
        </w:rPr>
        <w:t>1.2.2. Структура планируемых результатов</w:t>
      </w:r>
    </w:p>
    <w:p w:rsidR="00170628" w:rsidRPr="00E4258D" w:rsidRDefault="00170628" w:rsidP="0086450F">
      <w:pPr>
        <w:spacing w:after="0"/>
        <w:ind w:firstLine="709"/>
        <w:jc w:val="both"/>
        <w:rPr>
          <w:rFonts w:ascii="Times New Roman" w:hAnsi="Times New Roman"/>
          <w:sz w:val="24"/>
          <w:szCs w:val="24"/>
        </w:rPr>
      </w:pPr>
      <w:r w:rsidRPr="00E4258D">
        <w:rPr>
          <w:rFonts w:ascii="Times New Roman" w:hAnsi="Times New Roman"/>
          <w:sz w:val="24"/>
          <w:szCs w:val="24"/>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170628" w:rsidRPr="00E4258D" w:rsidRDefault="00170628" w:rsidP="0086450F">
      <w:pPr>
        <w:spacing w:after="0"/>
        <w:ind w:firstLine="709"/>
        <w:jc w:val="both"/>
        <w:rPr>
          <w:rFonts w:ascii="Times New Roman" w:hAnsi="Times New Roman"/>
          <w:sz w:val="24"/>
          <w:szCs w:val="24"/>
        </w:rPr>
      </w:pPr>
      <w:r w:rsidRPr="00E4258D">
        <w:rPr>
          <w:rFonts w:ascii="Times New Roman" w:hAnsi="Times New Roman"/>
          <w:sz w:val="24"/>
          <w:szCs w:val="24"/>
        </w:rPr>
        <w:t xml:space="preserve">В структуре планируемых результатов выделяется следующие группы: </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 xml:space="preserve">1. </w:t>
      </w:r>
      <w:r w:rsidRPr="008A1889">
        <w:rPr>
          <w:rFonts w:ascii="Times New Roman" w:hAnsi="Times New Roman"/>
          <w:b/>
          <w:sz w:val="24"/>
          <w:szCs w:val="24"/>
        </w:rPr>
        <w:t>Личностные результаты</w:t>
      </w:r>
      <w:r w:rsidRPr="00E4258D">
        <w:rPr>
          <w:rFonts w:ascii="Times New Roman" w:hAnsi="Times New Roman"/>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 xml:space="preserve">2. </w:t>
      </w:r>
      <w:r w:rsidRPr="008A1889">
        <w:rPr>
          <w:rFonts w:ascii="Times New Roman" w:hAnsi="Times New Roman"/>
          <w:b/>
          <w:sz w:val="24"/>
          <w:szCs w:val="24"/>
        </w:rPr>
        <w:t>Метапредметные результаты</w:t>
      </w:r>
      <w:r w:rsidRPr="00E4258D">
        <w:rPr>
          <w:rFonts w:ascii="Times New Roman" w:hAnsi="Times New Roman"/>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170628" w:rsidRDefault="00170628" w:rsidP="00FC797C">
      <w:pPr>
        <w:spacing w:after="0"/>
        <w:jc w:val="both"/>
        <w:rPr>
          <w:rFonts w:ascii="Times New Roman" w:hAnsi="Times New Roman"/>
          <w:sz w:val="24"/>
          <w:szCs w:val="24"/>
        </w:rPr>
      </w:pPr>
      <w:r w:rsidRPr="00E4258D">
        <w:rPr>
          <w:rFonts w:ascii="Times New Roman" w:hAnsi="Times New Roman"/>
          <w:sz w:val="24"/>
          <w:szCs w:val="24"/>
        </w:rPr>
        <w:t xml:space="preserve">3. </w:t>
      </w:r>
      <w:r w:rsidRPr="008A1889">
        <w:rPr>
          <w:rFonts w:ascii="Times New Roman" w:hAnsi="Times New Roman"/>
          <w:b/>
          <w:sz w:val="24"/>
          <w:szCs w:val="24"/>
        </w:rPr>
        <w:t>Предметные результаты</w:t>
      </w:r>
      <w:r w:rsidRPr="00E4258D">
        <w:rPr>
          <w:rFonts w:ascii="Times New Roman" w:hAnsi="Times New Roman"/>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170628" w:rsidRPr="00E4258D" w:rsidRDefault="00170628" w:rsidP="00FC797C">
      <w:pPr>
        <w:spacing w:after="0"/>
        <w:ind w:firstLine="567"/>
        <w:jc w:val="both"/>
        <w:rPr>
          <w:rFonts w:ascii="Times New Roman" w:hAnsi="Times New Roman"/>
          <w:sz w:val="24"/>
          <w:szCs w:val="24"/>
        </w:rPr>
      </w:pPr>
      <w:r w:rsidRPr="00E4258D">
        <w:rPr>
          <w:rFonts w:ascii="Times New Roman" w:hAnsi="Times New Roman"/>
          <w:sz w:val="24"/>
          <w:szCs w:val="24"/>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w:t>
      </w:r>
      <w:r>
        <w:rPr>
          <w:rFonts w:ascii="Times New Roman" w:hAnsi="Times New Roman"/>
          <w:sz w:val="24"/>
          <w:szCs w:val="24"/>
        </w:rPr>
        <w:t xml:space="preserve"> «Иностранный язык (второй)</w:t>
      </w:r>
      <w:r w:rsidRPr="00E4258D">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170628" w:rsidRDefault="00170628" w:rsidP="00FC797C">
      <w:pPr>
        <w:spacing w:after="0"/>
        <w:ind w:firstLine="567"/>
        <w:jc w:val="both"/>
        <w:rPr>
          <w:rFonts w:ascii="Times New Roman" w:hAnsi="Times New Roman"/>
          <w:sz w:val="24"/>
          <w:szCs w:val="24"/>
        </w:rPr>
      </w:pPr>
      <w:r w:rsidRPr="00E4258D">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170628" w:rsidRPr="00E4258D" w:rsidRDefault="00170628" w:rsidP="00FC797C">
      <w:pPr>
        <w:spacing w:after="0"/>
        <w:ind w:firstLine="567"/>
        <w:jc w:val="both"/>
        <w:rPr>
          <w:rFonts w:ascii="Times New Roman" w:hAnsi="Times New Roman"/>
          <w:sz w:val="24"/>
          <w:szCs w:val="24"/>
        </w:rPr>
      </w:pPr>
      <w:r w:rsidRPr="00E4258D">
        <w:rPr>
          <w:rFonts w:ascii="Times New Roman" w:hAnsi="Times New Roman"/>
          <w:sz w:val="24"/>
          <w:szCs w:val="24"/>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w:t>
      </w:r>
      <w:r w:rsidRPr="00E4258D">
        <w:rPr>
          <w:rFonts w:ascii="Times New Roman" w:hAnsi="Times New Roman"/>
          <w:sz w:val="24"/>
          <w:szCs w:val="24"/>
        </w:rPr>
        <w:lastRenderedPageBreak/>
        <w:t>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170628" w:rsidRPr="00E4258D" w:rsidRDefault="00170628" w:rsidP="00FC797C">
      <w:pPr>
        <w:spacing w:after="0"/>
        <w:ind w:firstLine="567"/>
        <w:jc w:val="both"/>
        <w:rPr>
          <w:rFonts w:ascii="Times New Roman" w:hAnsi="Times New Roman"/>
          <w:sz w:val="24"/>
          <w:szCs w:val="24"/>
        </w:rPr>
      </w:pPr>
      <w:r w:rsidRPr="00E4258D">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170628" w:rsidRDefault="00170628" w:rsidP="00FC797C">
      <w:pPr>
        <w:spacing w:after="0"/>
        <w:ind w:firstLine="567"/>
        <w:jc w:val="both"/>
        <w:rPr>
          <w:rFonts w:ascii="Times New Roman" w:hAnsi="Times New Roman"/>
          <w:sz w:val="24"/>
          <w:szCs w:val="24"/>
        </w:rPr>
      </w:pPr>
      <w:r w:rsidRPr="00E4258D">
        <w:rPr>
          <w:rFonts w:ascii="Times New Roman" w:hAnsi="Times New Roman"/>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170628" w:rsidRPr="00E4258D" w:rsidRDefault="00170628" w:rsidP="00FC797C">
      <w:pPr>
        <w:spacing w:after="0"/>
        <w:ind w:firstLine="567"/>
        <w:jc w:val="both"/>
        <w:rPr>
          <w:rFonts w:ascii="Times New Roman" w:hAnsi="Times New Roman"/>
          <w:sz w:val="24"/>
          <w:szCs w:val="24"/>
        </w:rPr>
      </w:pPr>
      <w:r w:rsidRPr="00E4258D">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170628" w:rsidRDefault="00170628" w:rsidP="00FC797C">
      <w:pPr>
        <w:spacing w:after="0"/>
        <w:ind w:firstLine="567"/>
        <w:jc w:val="both"/>
        <w:rPr>
          <w:rFonts w:ascii="Times New Roman" w:hAnsi="Times New Roman"/>
          <w:sz w:val="24"/>
          <w:szCs w:val="24"/>
        </w:rPr>
      </w:pPr>
      <w:r w:rsidRPr="00E4258D">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w:t>
      </w:r>
      <w:r w:rsidRPr="00E4258D">
        <w:rPr>
          <w:rFonts w:ascii="Times New Roman" w:hAnsi="Times New Roman"/>
          <w:sz w:val="24"/>
          <w:szCs w:val="24"/>
        </w:rPr>
        <w:lastRenderedPageBreak/>
        <w:t>педагогических технологий, которые основаны на дифференциации требований к подготовке обучающихся.</w:t>
      </w:r>
    </w:p>
    <w:p w:rsidR="00170628" w:rsidRPr="00E4258D" w:rsidRDefault="00170628" w:rsidP="00FC797C">
      <w:pPr>
        <w:spacing w:after="0"/>
        <w:ind w:firstLine="567"/>
        <w:jc w:val="both"/>
        <w:rPr>
          <w:rFonts w:ascii="Times New Roman" w:hAnsi="Times New Roman"/>
          <w:sz w:val="24"/>
          <w:szCs w:val="24"/>
        </w:rPr>
      </w:pPr>
    </w:p>
    <w:p w:rsidR="00170628" w:rsidRDefault="00170628" w:rsidP="00FC797C">
      <w:pPr>
        <w:spacing w:after="0"/>
        <w:jc w:val="center"/>
        <w:rPr>
          <w:rFonts w:ascii="Times New Roman" w:hAnsi="Times New Roman"/>
          <w:b/>
          <w:sz w:val="24"/>
          <w:szCs w:val="24"/>
        </w:rPr>
      </w:pPr>
      <w:r w:rsidRPr="00E4258D">
        <w:rPr>
          <w:rFonts w:ascii="Times New Roman" w:hAnsi="Times New Roman"/>
          <w:b/>
          <w:sz w:val="24"/>
          <w:szCs w:val="24"/>
        </w:rPr>
        <w:t>1.2.3. Личностные результаты освоения основной образовательной программы:</w:t>
      </w:r>
    </w:p>
    <w:p w:rsidR="00170628" w:rsidRPr="00E4258D" w:rsidRDefault="00170628" w:rsidP="00FC797C">
      <w:pPr>
        <w:spacing w:after="0"/>
        <w:jc w:val="center"/>
        <w:rPr>
          <w:rFonts w:ascii="Times New Roman" w:hAnsi="Times New Roman"/>
          <w:b/>
          <w:sz w:val="24"/>
          <w:szCs w:val="24"/>
        </w:rPr>
      </w:pP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70628" w:rsidRDefault="00170628" w:rsidP="00FC797C">
      <w:pPr>
        <w:spacing w:after="0"/>
        <w:jc w:val="both"/>
        <w:rPr>
          <w:rFonts w:ascii="Times New Roman" w:hAnsi="Times New Roman"/>
          <w:sz w:val="24"/>
          <w:szCs w:val="24"/>
        </w:rPr>
      </w:pPr>
      <w:r w:rsidRPr="00E4258D">
        <w:rPr>
          <w:rFonts w:ascii="Times New Roman" w:hAnsi="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w:t>
      </w:r>
      <w:r w:rsidRPr="00E4258D">
        <w:rPr>
          <w:rFonts w:ascii="Times New Roman" w:hAnsi="Times New Roman"/>
          <w:sz w:val="24"/>
          <w:szCs w:val="24"/>
        </w:rPr>
        <w:lastRenderedPageBreak/>
        <w:t>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 xml:space="preserve">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70628" w:rsidRPr="00E4258D" w:rsidRDefault="00170628" w:rsidP="00FC797C">
      <w:pPr>
        <w:spacing w:after="0"/>
        <w:jc w:val="both"/>
        <w:rPr>
          <w:rFonts w:ascii="Times New Roman" w:hAnsi="Times New Roman"/>
          <w:sz w:val="24"/>
          <w:szCs w:val="24"/>
        </w:rPr>
      </w:pPr>
    </w:p>
    <w:p w:rsidR="00170628" w:rsidRDefault="00170628" w:rsidP="00FC797C">
      <w:pPr>
        <w:spacing w:after="0"/>
        <w:jc w:val="center"/>
        <w:rPr>
          <w:rFonts w:ascii="Times New Roman" w:hAnsi="Times New Roman"/>
          <w:b/>
          <w:sz w:val="24"/>
          <w:szCs w:val="24"/>
        </w:rPr>
      </w:pPr>
      <w:r w:rsidRPr="00E4258D">
        <w:rPr>
          <w:rFonts w:ascii="Times New Roman" w:hAnsi="Times New Roman"/>
          <w:b/>
          <w:sz w:val="24"/>
          <w:szCs w:val="24"/>
        </w:rPr>
        <w:t>1.2.4. Метапредметные результаты освоения ООП</w:t>
      </w:r>
    </w:p>
    <w:p w:rsidR="00170628" w:rsidRPr="00E4258D" w:rsidRDefault="00170628" w:rsidP="00FC797C">
      <w:pPr>
        <w:spacing w:after="0"/>
        <w:jc w:val="center"/>
        <w:rPr>
          <w:rFonts w:ascii="Times New Roman" w:hAnsi="Times New Roman"/>
          <w:b/>
          <w:sz w:val="24"/>
          <w:szCs w:val="24"/>
        </w:rPr>
      </w:pPr>
    </w:p>
    <w:p w:rsidR="00170628" w:rsidRPr="00E4258D" w:rsidRDefault="00170628" w:rsidP="0086450F">
      <w:pPr>
        <w:spacing w:after="0"/>
        <w:ind w:firstLine="709"/>
        <w:jc w:val="both"/>
        <w:rPr>
          <w:rFonts w:ascii="Times New Roman" w:hAnsi="Times New Roman"/>
          <w:sz w:val="24"/>
          <w:szCs w:val="24"/>
        </w:rPr>
      </w:pPr>
      <w:r w:rsidRPr="00E4258D">
        <w:rPr>
          <w:rFonts w:ascii="Times New Roman" w:hAnsi="Times New Roman"/>
          <w:sz w:val="24"/>
          <w:szCs w:val="24"/>
        </w:rPr>
        <w:lastRenderedPageBreak/>
        <w:t>Метапредметные результаты включают освоенные обучающимися межпредметные понятия и универсальные учебные деи</w:t>
      </w:r>
      <w:r w:rsidRPr="00E4258D">
        <w:rPr>
          <w:rFonts w:ascii="Tahoma" w:hAnsi="Tahoma" w:cs="Tahoma"/>
          <w:sz w:val="24"/>
          <w:szCs w:val="24"/>
        </w:rPr>
        <w:t>̆</w:t>
      </w:r>
      <w:r w:rsidRPr="00E4258D">
        <w:rPr>
          <w:rFonts w:ascii="Times New Roman" w:hAnsi="Times New Roman"/>
          <w:sz w:val="24"/>
          <w:szCs w:val="24"/>
        </w:rPr>
        <w:t>ствия</w:t>
      </w:r>
      <w:r>
        <w:rPr>
          <w:rFonts w:ascii="Times New Roman" w:hAnsi="Times New Roman"/>
          <w:sz w:val="24"/>
          <w:szCs w:val="24"/>
        </w:rPr>
        <w:t xml:space="preserve"> (регулятивные, познавательные, </w:t>
      </w:r>
      <w:r w:rsidRPr="00E4258D">
        <w:rPr>
          <w:rFonts w:ascii="Times New Roman" w:hAnsi="Times New Roman"/>
          <w:sz w:val="24"/>
          <w:szCs w:val="24"/>
        </w:rPr>
        <w:t>коммуникативные).</w:t>
      </w:r>
    </w:p>
    <w:p w:rsidR="00170628" w:rsidRPr="00C92592" w:rsidRDefault="00170628" w:rsidP="0086450F">
      <w:pPr>
        <w:spacing w:after="0"/>
        <w:ind w:firstLine="709"/>
        <w:jc w:val="both"/>
        <w:rPr>
          <w:rFonts w:ascii="Times New Roman" w:hAnsi="Times New Roman"/>
          <w:b/>
          <w:sz w:val="24"/>
          <w:szCs w:val="24"/>
        </w:rPr>
      </w:pPr>
      <w:r w:rsidRPr="00C92592">
        <w:rPr>
          <w:rFonts w:ascii="Times New Roman" w:hAnsi="Times New Roman"/>
          <w:b/>
          <w:sz w:val="24"/>
          <w:szCs w:val="24"/>
        </w:rPr>
        <w:t>Межпредметные понятия</w:t>
      </w:r>
    </w:p>
    <w:p w:rsidR="00170628" w:rsidRPr="00E4258D" w:rsidRDefault="00170628" w:rsidP="0086450F">
      <w:pPr>
        <w:spacing w:after="0"/>
        <w:ind w:firstLine="709"/>
        <w:jc w:val="both"/>
        <w:rPr>
          <w:rFonts w:ascii="Times New Roman" w:hAnsi="Times New Roman"/>
          <w:sz w:val="24"/>
          <w:szCs w:val="24"/>
        </w:rPr>
      </w:pPr>
      <w:r w:rsidRPr="00E4258D">
        <w:rPr>
          <w:rFonts w:ascii="Times New Roman" w:hAnsi="Times New Roman"/>
          <w:sz w:val="24"/>
          <w:szCs w:val="24"/>
        </w:rPr>
        <w:t>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70628" w:rsidRPr="00E4258D" w:rsidRDefault="00170628" w:rsidP="0086450F">
      <w:pPr>
        <w:spacing w:after="0"/>
        <w:ind w:firstLine="709"/>
        <w:jc w:val="both"/>
        <w:rPr>
          <w:rFonts w:ascii="Times New Roman" w:hAnsi="Times New Roman"/>
          <w:sz w:val="24"/>
          <w:szCs w:val="24"/>
        </w:rPr>
      </w:pPr>
      <w:r w:rsidRPr="00E4258D">
        <w:rPr>
          <w:rFonts w:ascii="Times New Roman" w:hAnsi="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170628" w:rsidRPr="00E4258D" w:rsidRDefault="00170628" w:rsidP="0086450F">
      <w:pPr>
        <w:spacing w:after="0"/>
        <w:ind w:firstLine="709"/>
        <w:jc w:val="both"/>
        <w:rPr>
          <w:rFonts w:ascii="Times New Roman" w:hAnsi="Times New Roman"/>
          <w:sz w:val="24"/>
          <w:szCs w:val="24"/>
        </w:rPr>
      </w:pPr>
      <w:r w:rsidRPr="00E4258D">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170628" w:rsidRPr="00E4258D" w:rsidRDefault="00170628" w:rsidP="0086450F">
      <w:pPr>
        <w:spacing w:after="0"/>
        <w:ind w:firstLine="709"/>
        <w:jc w:val="both"/>
        <w:rPr>
          <w:rFonts w:ascii="Times New Roman" w:hAnsi="Times New Roman"/>
          <w:sz w:val="24"/>
          <w:szCs w:val="24"/>
        </w:rPr>
      </w:pPr>
      <w:r w:rsidRPr="00E4258D">
        <w:rPr>
          <w:rFonts w:ascii="Times New Roman" w:hAnsi="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70628" w:rsidRPr="00E4258D" w:rsidRDefault="00170628" w:rsidP="0086450F">
      <w:pPr>
        <w:spacing w:after="0"/>
        <w:ind w:firstLine="709"/>
        <w:jc w:val="both"/>
        <w:rPr>
          <w:rFonts w:ascii="Times New Roman" w:hAnsi="Times New Roman"/>
          <w:sz w:val="24"/>
          <w:szCs w:val="24"/>
        </w:rPr>
      </w:pPr>
      <w:r w:rsidRPr="00E4258D">
        <w:rPr>
          <w:rFonts w:ascii="Times New Roman" w:hAnsi="Times New Roman"/>
          <w:sz w:val="24"/>
          <w:szCs w:val="24"/>
        </w:rPr>
        <w:t>• заполнять и дополнять таблицы, схемы, диаграммы, тексты.</w:t>
      </w:r>
    </w:p>
    <w:p w:rsidR="00170628" w:rsidRPr="00E4258D" w:rsidRDefault="00170628" w:rsidP="0086450F">
      <w:pPr>
        <w:spacing w:after="0"/>
        <w:ind w:firstLine="709"/>
        <w:jc w:val="both"/>
        <w:rPr>
          <w:rFonts w:ascii="Times New Roman" w:hAnsi="Times New Roman"/>
          <w:sz w:val="24"/>
          <w:szCs w:val="24"/>
        </w:rPr>
      </w:pPr>
      <w:r w:rsidRPr="00E4258D">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70628" w:rsidRPr="00E4258D" w:rsidRDefault="00170628" w:rsidP="0086450F">
      <w:pPr>
        <w:spacing w:after="0"/>
        <w:ind w:firstLine="709"/>
        <w:jc w:val="both"/>
        <w:rPr>
          <w:rFonts w:ascii="Times New Roman" w:hAnsi="Times New Roman"/>
          <w:sz w:val="24"/>
          <w:szCs w:val="24"/>
        </w:rPr>
      </w:pPr>
      <w:r w:rsidRPr="00E4258D">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170628" w:rsidRPr="00E4258D" w:rsidRDefault="00170628" w:rsidP="0086450F">
      <w:pPr>
        <w:spacing w:after="0"/>
        <w:ind w:firstLine="709"/>
        <w:jc w:val="both"/>
        <w:rPr>
          <w:rFonts w:ascii="Times New Roman" w:hAnsi="Times New Roman"/>
          <w:sz w:val="24"/>
          <w:szCs w:val="24"/>
        </w:rPr>
      </w:pPr>
      <w:r w:rsidRPr="00E4258D">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170628" w:rsidRPr="00C92592" w:rsidRDefault="00170628" w:rsidP="00FC797C">
      <w:pPr>
        <w:spacing w:after="0"/>
        <w:jc w:val="both"/>
        <w:rPr>
          <w:rFonts w:ascii="Times New Roman" w:hAnsi="Times New Roman"/>
          <w:b/>
          <w:sz w:val="24"/>
          <w:szCs w:val="24"/>
        </w:rPr>
      </w:pPr>
      <w:r w:rsidRPr="00C92592">
        <w:rPr>
          <w:rFonts w:ascii="Times New Roman" w:hAnsi="Times New Roman"/>
          <w:b/>
          <w:sz w:val="24"/>
          <w:szCs w:val="24"/>
        </w:rPr>
        <w:t>Регулятивные УУД</w:t>
      </w:r>
    </w:p>
    <w:p w:rsidR="00170628" w:rsidRPr="00E4258D" w:rsidRDefault="00170628" w:rsidP="0086450F">
      <w:pPr>
        <w:spacing w:after="0"/>
        <w:jc w:val="both"/>
        <w:rPr>
          <w:rFonts w:ascii="Times New Roman" w:hAnsi="Times New Roman"/>
          <w:sz w:val="24"/>
          <w:szCs w:val="24"/>
        </w:rPr>
      </w:pPr>
      <w:r>
        <w:rPr>
          <w:rFonts w:ascii="Times New Roman" w:hAnsi="Times New Roman"/>
          <w:sz w:val="24"/>
          <w:szCs w:val="24"/>
        </w:rPr>
        <w:t>1.</w:t>
      </w:r>
      <w:r w:rsidRPr="00E4258D">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170628" w:rsidRPr="00E4258D" w:rsidRDefault="00170628" w:rsidP="0086450F">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анализировать существующие и планировать будущие образовательные результаты;</w:t>
      </w:r>
    </w:p>
    <w:p w:rsidR="00170628" w:rsidRPr="00E4258D" w:rsidRDefault="00170628" w:rsidP="0086450F">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идентифицировать собственные проблемы и определять главную проблему;</w:t>
      </w:r>
    </w:p>
    <w:p w:rsidR="00170628" w:rsidRPr="00E4258D" w:rsidRDefault="00170628" w:rsidP="0086450F">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выдвигать версии решения проблемы, формулировать гипотезы, предвосхищать конечный результат;</w:t>
      </w:r>
    </w:p>
    <w:p w:rsidR="00170628" w:rsidRPr="00E4258D" w:rsidRDefault="00170628" w:rsidP="0086450F">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ставить цель деятельности на основе определенной проблемы и существующих возможностей;</w:t>
      </w:r>
    </w:p>
    <w:p w:rsidR="00170628" w:rsidRPr="00E4258D" w:rsidRDefault="00170628" w:rsidP="0086450F">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формулировать учебные задачи как шаги достижения поставленной цели деятельности;</w:t>
      </w:r>
    </w:p>
    <w:p w:rsidR="00170628" w:rsidRPr="00E4258D" w:rsidRDefault="00170628" w:rsidP="0086450F">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обосновывать целевые ориентиры и приоритеты ссылками на ценности, указывая и обосновывая логическую последовательность шагов.</w:t>
      </w:r>
    </w:p>
    <w:p w:rsidR="00170628" w:rsidRPr="00E4258D" w:rsidRDefault="00170628" w:rsidP="0086450F">
      <w:pPr>
        <w:spacing w:after="0"/>
        <w:jc w:val="both"/>
        <w:rPr>
          <w:rFonts w:ascii="Times New Roman" w:hAnsi="Times New Roman"/>
          <w:sz w:val="24"/>
          <w:szCs w:val="24"/>
        </w:rPr>
      </w:pPr>
      <w:r>
        <w:rPr>
          <w:rFonts w:ascii="Times New Roman" w:hAnsi="Times New Roman"/>
          <w:sz w:val="24"/>
          <w:szCs w:val="24"/>
        </w:rPr>
        <w:t>2.</w:t>
      </w:r>
      <w:r w:rsidRPr="00E4258D">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170628" w:rsidRPr="00E4258D" w:rsidRDefault="00170628" w:rsidP="0086450F">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необходимые действие(я) в соответствии с учебной и познавательной задачей и составлять алгоритм их выполнения;</w:t>
      </w:r>
    </w:p>
    <w:p w:rsidR="00170628" w:rsidRPr="00E4258D" w:rsidRDefault="00170628" w:rsidP="0086450F">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обосновывать и осуществлять выбор наиболее эффективных способов решения учебных и познавательных задач;</w:t>
      </w:r>
    </w:p>
    <w:p w:rsidR="00170628" w:rsidRPr="00E4258D" w:rsidRDefault="00170628" w:rsidP="0086450F">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определять/находить, в том числе из предложенных вариантов, условия для выполнения учебной и познавательной задачи;</w:t>
      </w:r>
    </w:p>
    <w:p w:rsidR="00170628" w:rsidRPr="00E4258D" w:rsidRDefault="00170628" w:rsidP="0086450F">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170628" w:rsidRPr="00E4258D" w:rsidRDefault="00170628" w:rsidP="0086450F">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выбирать из предложенных вариантов и самостоятельно искать средства/ресурсы для решения задачи/достижения цели;</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составлять план решения проблемы (выполнения проекта, проведения исследования);</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потенциальные затруднения при решении учебной и познавательной задачи и находить средства для их устранения;</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описывать свой опыт, оформляя его для передачи другим людям в виде технологии решения практических задач определенного класса;</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планировать и корректировать свою индивидуальную образовательную траекторию.</w:t>
      </w:r>
    </w:p>
    <w:p w:rsidR="00170628" w:rsidRPr="00E4258D" w:rsidRDefault="00170628" w:rsidP="00FC797C">
      <w:pPr>
        <w:spacing w:after="0"/>
        <w:jc w:val="both"/>
        <w:rPr>
          <w:rFonts w:ascii="Times New Roman" w:hAnsi="Times New Roman"/>
          <w:sz w:val="24"/>
          <w:szCs w:val="24"/>
        </w:rPr>
      </w:pPr>
      <w:r>
        <w:rPr>
          <w:rFonts w:ascii="Times New Roman" w:hAnsi="Times New Roman"/>
          <w:sz w:val="24"/>
          <w:szCs w:val="24"/>
        </w:rPr>
        <w:t>3.</w:t>
      </w:r>
      <w:r w:rsidRPr="00E4258D">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совместно с педагогом и сверстниками критерии планируемых результатов и критерии оценки своей учебной деятельности;</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систематизировать (в том числе выбирать приоритетные) критерии планируемых результатов и оценки своей деятельности;</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оценивать свою деятельность, аргументируя причины достижения или отсутствия планируемого результата;</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находить достаточные средства для выполнения учебных действий в изменяющейся ситуации и/или при отсутствии планируемого результата;</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сверять свои действия с целью и, при необходимости, исправлять ошибки самостоятельно.</w:t>
      </w:r>
    </w:p>
    <w:p w:rsidR="00170628" w:rsidRPr="00E4258D" w:rsidRDefault="00170628" w:rsidP="00FC797C">
      <w:pPr>
        <w:spacing w:after="0"/>
        <w:jc w:val="both"/>
        <w:rPr>
          <w:rFonts w:ascii="Times New Roman" w:hAnsi="Times New Roman"/>
          <w:sz w:val="24"/>
          <w:szCs w:val="24"/>
        </w:rPr>
      </w:pPr>
      <w:r>
        <w:rPr>
          <w:rFonts w:ascii="Times New Roman" w:hAnsi="Times New Roman"/>
          <w:sz w:val="24"/>
          <w:szCs w:val="24"/>
        </w:rPr>
        <w:t>4.</w:t>
      </w:r>
      <w:r w:rsidRPr="00E4258D">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критерии правильности (корректности) выполнения учебной задачи;</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и обосновывать применение соответствующего инструментария для выполнения учебной задачи;</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оценивать продукт своей деятельности по заданным и/или самостоятельно определенным критериям в соответствии с целью деятельности;</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обосновывать достижимость цели выбранным способом на основе оценки своих внутренних ресурсов и доступных внешних ресурсов;</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фиксировать и анализировать динамику собственных образовательных результатов.</w:t>
      </w:r>
    </w:p>
    <w:p w:rsidR="00170628" w:rsidRPr="00E4258D" w:rsidRDefault="00170628" w:rsidP="0086450F">
      <w:pPr>
        <w:spacing w:after="0"/>
        <w:jc w:val="both"/>
        <w:rPr>
          <w:rFonts w:ascii="Times New Roman" w:hAnsi="Times New Roman"/>
          <w:sz w:val="24"/>
          <w:szCs w:val="24"/>
        </w:rPr>
      </w:pPr>
      <w:r>
        <w:rPr>
          <w:rFonts w:ascii="Times New Roman" w:hAnsi="Times New Roman"/>
          <w:sz w:val="24"/>
          <w:szCs w:val="24"/>
        </w:rPr>
        <w:t>5.</w:t>
      </w:r>
      <w:r w:rsidRPr="00E4258D">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170628" w:rsidRPr="00E4258D" w:rsidRDefault="00170628" w:rsidP="0086450F">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наблюдать и анализировать собственную учебную и познавательную деятельность и деятельность других обучающихся в процессе взаимопроверки;</w:t>
      </w:r>
    </w:p>
    <w:p w:rsidR="00170628" w:rsidRPr="00E4258D" w:rsidRDefault="00170628" w:rsidP="0086450F">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соотносить реальные и планируемые результаты индивидуальной образовательной деятельности и делать выводы;</w:t>
      </w:r>
    </w:p>
    <w:p w:rsidR="00170628" w:rsidRPr="00E4258D" w:rsidRDefault="00170628" w:rsidP="0086450F">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принимать решение в учебной ситуации и нести за него ответственность;</w:t>
      </w:r>
    </w:p>
    <w:p w:rsidR="00170628" w:rsidRPr="00E4258D" w:rsidRDefault="00170628" w:rsidP="0086450F">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самостоятельно определять причины своего успеха или неуспеха и находить способы выхода из ситуации неуспеха;</w:t>
      </w:r>
    </w:p>
    <w:p w:rsidR="00170628" w:rsidRPr="00E4258D" w:rsidRDefault="00170628" w:rsidP="0086450F">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170628" w:rsidRPr="00E4258D" w:rsidRDefault="00170628" w:rsidP="0086450F">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70628" w:rsidRPr="00C92592" w:rsidRDefault="00170628" w:rsidP="00FC797C">
      <w:pPr>
        <w:spacing w:after="0"/>
        <w:jc w:val="both"/>
        <w:rPr>
          <w:rFonts w:ascii="Times New Roman" w:hAnsi="Times New Roman"/>
          <w:b/>
          <w:sz w:val="24"/>
          <w:szCs w:val="24"/>
        </w:rPr>
      </w:pPr>
      <w:r w:rsidRPr="00C92592">
        <w:rPr>
          <w:rFonts w:ascii="Times New Roman" w:hAnsi="Times New Roman"/>
          <w:b/>
          <w:sz w:val="24"/>
          <w:szCs w:val="24"/>
        </w:rPr>
        <w:t>Познавательные УУД</w:t>
      </w:r>
    </w:p>
    <w:p w:rsidR="00170628" w:rsidRPr="00E4258D" w:rsidRDefault="00170628" w:rsidP="00FC797C">
      <w:pPr>
        <w:spacing w:after="0"/>
        <w:jc w:val="both"/>
        <w:rPr>
          <w:rFonts w:ascii="Times New Roman" w:hAnsi="Times New Roman"/>
          <w:sz w:val="24"/>
          <w:szCs w:val="24"/>
        </w:rPr>
      </w:pPr>
      <w:r>
        <w:rPr>
          <w:rFonts w:ascii="Times New Roman" w:hAnsi="Times New Roman"/>
          <w:sz w:val="24"/>
          <w:szCs w:val="24"/>
        </w:rPr>
        <w:t>1.</w:t>
      </w:r>
      <w:r w:rsidRPr="00E4258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подбирать слова, соподчиненные ключевому слову, определяющие его признаки и свойства;</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выстраивать логическую цепочку, состоящую из ключевого слова и соподчиненных ему слов;</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выделять общий признак двух или нескольких предметов или явлений и объяснять их сходство;</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объединять предметы и явления в группы по определенным признакам, сравнивать, классифицировать и обобщать факты и явления;</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выделять явление из общего ряда других явлений;</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строить рассуждение от общих закономерностей к частным явлениям и от частных явлений к общим закономерностям;</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строить рассуждение на основе сравнения предметов и явлений, выделяя при этом общие признаки;</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излагать полученную информацию, интерпретируя ее в контексте решаемой задачи;</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самостоятельно указывать на информацию, нуждающуюся в проверке, предлагать и применять способ проверки достоверности информации;</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вербализовать эмоциональное впечатление, оказанное на него источником;</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170628" w:rsidRPr="00E4258D" w:rsidRDefault="00170628" w:rsidP="00FC797C">
      <w:pPr>
        <w:spacing w:after="0"/>
        <w:jc w:val="both"/>
        <w:rPr>
          <w:rFonts w:ascii="Times New Roman" w:hAnsi="Times New Roman"/>
          <w:sz w:val="24"/>
          <w:szCs w:val="24"/>
        </w:rPr>
      </w:pPr>
      <w:r>
        <w:rPr>
          <w:rFonts w:ascii="Times New Roman" w:hAnsi="Times New Roman"/>
          <w:sz w:val="24"/>
          <w:szCs w:val="24"/>
        </w:rPr>
        <w:t>2.</w:t>
      </w:r>
      <w:r w:rsidRPr="00E4258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обозначать символом и знаком предмет и/или явление;</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логические связи между предметами и/или явлениями, обозначать данные логические связи с помощью знаков в схеме;</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создавать абстрактный или реальный образ предмета и/или явления;</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строить модель/схему на основе условий задачи и/или способа ее решения;</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преобразовывать модели с целью выявления общих законов, определяющих данную предметную область;</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строить доказательство: прямое, косвенное, от противного;</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170628" w:rsidRPr="00E4258D" w:rsidRDefault="00170628" w:rsidP="00FC797C">
      <w:pPr>
        <w:spacing w:after="0"/>
        <w:jc w:val="both"/>
        <w:rPr>
          <w:rFonts w:ascii="Times New Roman" w:hAnsi="Times New Roman"/>
          <w:sz w:val="24"/>
          <w:szCs w:val="24"/>
        </w:rPr>
      </w:pPr>
      <w:r>
        <w:rPr>
          <w:rFonts w:ascii="Times New Roman" w:hAnsi="Times New Roman"/>
          <w:sz w:val="24"/>
          <w:szCs w:val="24"/>
        </w:rPr>
        <w:t>3.</w:t>
      </w:r>
      <w:r w:rsidRPr="00E4258D">
        <w:rPr>
          <w:rFonts w:ascii="Times New Roman" w:hAnsi="Times New Roman"/>
          <w:sz w:val="24"/>
          <w:szCs w:val="24"/>
        </w:rPr>
        <w:t>Смысловое чтение. Обучающийся сможет:</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находить в тексте требуемую информацию (в соответствии с целями своей деятельности);</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ориентироваться в содержании текста, понимать целостный смысл текста, структурировать текст;</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устанавливать взаимосвязь описанных в тексте событий, явлений, процессов;</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резюмировать главную идею текста;</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критически оценивать содержание и форму текста.</w:t>
      </w:r>
    </w:p>
    <w:p w:rsidR="00170628" w:rsidRPr="00E4258D" w:rsidRDefault="00170628" w:rsidP="00FC797C">
      <w:pPr>
        <w:spacing w:after="0"/>
        <w:jc w:val="both"/>
        <w:rPr>
          <w:rFonts w:ascii="Times New Roman" w:hAnsi="Times New Roman"/>
          <w:sz w:val="24"/>
          <w:szCs w:val="24"/>
        </w:rPr>
      </w:pPr>
      <w:r>
        <w:rPr>
          <w:rFonts w:ascii="Times New Roman" w:hAnsi="Times New Roman"/>
          <w:sz w:val="24"/>
          <w:szCs w:val="24"/>
        </w:rPr>
        <w:t>4</w:t>
      </w:r>
      <w:r w:rsidRPr="00E4258D">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свое отношение к природной среде;</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влияние экологических факторов на среду обитания живых организмов;</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проводить причинный и вероятностный анализ экологических ситуаций;</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прогнозировать изменения ситуации при смене действия одного фактора на действие другого фактора;</w:t>
      </w:r>
    </w:p>
    <w:p w:rsidR="00170628"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распространять экологические знания и участвовать в практических делах по защите окружающей среды;</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выражать свое отношение к природе через рисунки, сочинения, модели, проектные работы.</w:t>
      </w:r>
    </w:p>
    <w:p w:rsidR="00170628" w:rsidRPr="00E4258D" w:rsidRDefault="00170628" w:rsidP="00FC797C">
      <w:pPr>
        <w:spacing w:after="0"/>
        <w:jc w:val="both"/>
        <w:rPr>
          <w:rFonts w:ascii="Times New Roman" w:hAnsi="Times New Roman"/>
          <w:sz w:val="24"/>
          <w:szCs w:val="24"/>
        </w:rPr>
      </w:pPr>
      <w:r>
        <w:rPr>
          <w:rFonts w:ascii="Times New Roman" w:hAnsi="Times New Roman"/>
          <w:sz w:val="24"/>
          <w:szCs w:val="24"/>
        </w:rPr>
        <w:t>5.</w:t>
      </w:r>
      <w:r w:rsidRPr="00E4258D">
        <w:rPr>
          <w:rFonts w:ascii="Times New Roman" w:hAnsi="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необходимые ключевые поисковые слова и запросы;</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осуществлять взаимодействие с электронными поисковыми системами, словарями;</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формировать множественную выборку из поисковых источников для объективизации результатов поиска;</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соотносить полученные результаты поиска со своей деятельностью.</w:t>
      </w:r>
    </w:p>
    <w:p w:rsidR="00170628" w:rsidRPr="007B0AFA" w:rsidRDefault="00170628" w:rsidP="00FC797C">
      <w:pPr>
        <w:spacing w:after="0"/>
        <w:jc w:val="both"/>
        <w:rPr>
          <w:rFonts w:ascii="Times New Roman" w:hAnsi="Times New Roman"/>
          <w:b/>
          <w:sz w:val="24"/>
          <w:szCs w:val="24"/>
        </w:rPr>
      </w:pPr>
      <w:r w:rsidRPr="007B0AFA">
        <w:rPr>
          <w:rFonts w:ascii="Times New Roman" w:hAnsi="Times New Roman"/>
          <w:b/>
          <w:sz w:val="24"/>
          <w:szCs w:val="24"/>
        </w:rPr>
        <w:t>Коммуникативные УУД</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1</w:t>
      </w:r>
      <w:r>
        <w:rPr>
          <w:rFonts w:ascii="Times New Roman" w:hAnsi="Times New Roman"/>
          <w:sz w:val="24"/>
          <w:szCs w:val="24"/>
        </w:rPr>
        <w:t>.</w:t>
      </w:r>
      <w:r w:rsidRPr="00E4258D">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170628" w:rsidRPr="00155D57" w:rsidRDefault="00170628" w:rsidP="00FC797C">
      <w:pPr>
        <w:pStyle w:val="a4"/>
        <w:numPr>
          <w:ilvl w:val="0"/>
          <w:numId w:val="7"/>
        </w:numPr>
        <w:spacing w:after="0"/>
        <w:ind w:left="709" w:hanging="709"/>
        <w:jc w:val="both"/>
        <w:rPr>
          <w:rFonts w:ascii="Times New Roman" w:hAnsi="Times New Roman"/>
          <w:sz w:val="24"/>
          <w:szCs w:val="24"/>
        </w:rPr>
      </w:pPr>
      <w:r w:rsidRPr="00155D57">
        <w:rPr>
          <w:rFonts w:ascii="Times New Roman" w:hAnsi="Times New Roman"/>
          <w:sz w:val="24"/>
          <w:szCs w:val="24"/>
        </w:rPr>
        <w:t>определять возможные роли в совместной деятельности;</w:t>
      </w:r>
    </w:p>
    <w:p w:rsidR="00170628" w:rsidRPr="00155D57" w:rsidRDefault="00170628" w:rsidP="00FC797C">
      <w:pPr>
        <w:pStyle w:val="a4"/>
        <w:numPr>
          <w:ilvl w:val="0"/>
          <w:numId w:val="7"/>
        </w:numPr>
        <w:spacing w:after="0"/>
        <w:ind w:left="709" w:hanging="709"/>
        <w:jc w:val="both"/>
        <w:rPr>
          <w:rFonts w:ascii="Times New Roman" w:hAnsi="Times New Roman"/>
          <w:sz w:val="24"/>
          <w:szCs w:val="24"/>
        </w:rPr>
      </w:pPr>
      <w:r w:rsidRPr="00155D57">
        <w:rPr>
          <w:rFonts w:ascii="Times New Roman" w:hAnsi="Times New Roman"/>
          <w:sz w:val="24"/>
          <w:szCs w:val="24"/>
        </w:rPr>
        <w:t>играть определенную роль в совместной деятельности;</w:t>
      </w:r>
    </w:p>
    <w:p w:rsidR="00170628" w:rsidRPr="00155D57" w:rsidRDefault="00170628" w:rsidP="00FC797C">
      <w:pPr>
        <w:pStyle w:val="a4"/>
        <w:numPr>
          <w:ilvl w:val="0"/>
          <w:numId w:val="7"/>
        </w:numPr>
        <w:spacing w:after="0"/>
        <w:ind w:left="709" w:hanging="709"/>
        <w:jc w:val="both"/>
        <w:rPr>
          <w:rFonts w:ascii="Times New Roman" w:hAnsi="Times New Roman"/>
          <w:sz w:val="24"/>
          <w:szCs w:val="24"/>
        </w:rPr>
      </w:pPr>
      <w:r w:rsidRPr="00155D57">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170628" w:rsidRPr="00155D57" w:rsidRDefault="00170628" w:rsidP="00FC797C">
      <w:pPr>
        <w:pStyle w:val="a4"/>
        <w:numPr>
          <w:ilvl w:val="0"/>
          <w:numId w:val="8"/>
        </w:numPr>
        <w:spacing w:after="0"/>
        <w:ind w:left="0" w:firstLine="0"/>
        <w:jc w:val="both"/>
        <w:rPr>
          <w:rFonts w:ascii="Times New Roman" w:hAnsi="Times New Roman"/>
          <w:sz w:val="24"/>
          <w:szCs w:val="24"/>
        </w:rPr>
      </w:pPr>
      <w:r w:rsidRPr="00155D57">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170628" w:rsidRPr="00155D57" w:rsidRDefault="00170628" w:rsidP="00FC797C">
      <w:pPr>
        <w:pStyle w:val="a4"/>
        <w:numPr>
          <w:ilvl w:val="0"/>
          <w:numId w:val="8"/>
        </w:numPr>
        <w:spacing w:after="0"/>
        <w:ind w:left="0" w:firstLine="0"/>
        <w:jc w:val="both"/>
        <w:rPr>
          <w:rFonts w:ascii="Times New Roman" w:hAnsi="Times New Roman"/>
          <w:sz w:val="24"/>
          <w:szCs w:val="24"/>
        </w:rPr>
      </w:pPr>
      <w:r w:rsidRPr="00155D57">
        <w:rPr>
          <w:rFonts w:ascii="Times New Roman" w:hAnsi="Times New Roman"/>
          <w:sz w:val="24"/>
          <w:szCs w:val="24"/>
        </w:rPr>
        <w:lastRenderedPageBreak/>
        <w:t>строить позитивные отношения в процессе учебной и познавательной деятельности;</w:t>
      </w:r>
    </w:p>
    <w:p w:rsidR="00170628" w:rsidRPr="00155D57" w:rsidRDefault="00170628" w:rsidP="00FC797C">
      <w:pPr>
        <w:pStyle w:val="a4"/>
        <w:numPr>
          <w:ilvl w:val="0"/>
          <w:numId w:val="8"/>
        </w:numPr>
        <w:spacing w:after="0"/>
        <w:ind w:left="0" w:firstLine="0"/>
        <w:jc w:val="both"/>
        <w:rPr>
          <w:rFonts w:ascii="Times New Roman" w:hAnsi="Times New Roman"/>
          <w:sz w:val="24"/>
          <w:szCs w:val="24"/>
        </w:rPr>
      </w:pPr>
      <w:r w:rsidRPr="00155D57">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170628" w:rsidRPr="00155D57" w:rsidRDefault="00170628" w:rsidP="00FC797C">
      <w:pPr>
        <w:pStyle w:val="a4"/>
        <w:numPr>
          <w:ilvl w:val="0"/>
          <w:numId w:val="8"/>
        </w:numPr>
        <w:spacing w:after="0"/>
        <w:ind w:left="0" w:firstLine="0"/>
        <w:jc w:val="both"/>
        <w:rPr>
          <w:rFonts w:ascii="Times New Roman" w:hAnsi="Times New Roman"/>
          <w:sz w:val="24"/>
          <w:szCs w:val="24"/>
        </w:rPr>
      </w:pPr>
      <w:r w:rsidRPr="00155D57">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170628" w:rsidRPr="00155D57" w:rsidRDefault="00170628" w:rsidP="00FC797C">
      <w:pPr>
        <w:pStyle w:val="a4"/>
        <w:numPr>
          <w:ilvl w:val="0"/>
          <w:numId w:val="8"/>
        </w:numPr>
        <w:spacing w:after="0"/>
        <w:ind w:left="0" w:firstLine="0"/>
        <w:jc w:val="both"/>
        <w:rPr>
          <w:rFonts w:ascii="Times New Roman" w:hAnsi="Times New Roman"/>
          <w:sz w:val="24"/>
          <w:szCs w:val="24"/>
        </w:rPr>
      </w:pPr>
      <w:r w:rsidRPr="00155D57">
        <w:rPr>
          <w:rFonts w:ascii="Times New Roman" w:hAnsi="Times New Roman"/>
          <w:sz w:val="24"/>
          <w:szCs w:val="24"/>
        </w:rPr>
        <w:t>предлагать альтернативное решение в конфликтной ситуации;</w:t>
      </w:r>
    </w:p>
    <w:p w:rsidR="00170628" w:rsidRPr="00155D57" w:rsidRDefault="00170628" w:rsidP="00FC797C">
      <w:pPr>
        <w:pStyle w:val="a4"/>
        <w:numPr>
          <w:ilvl w:val="0"/>
          <w:numId w:val="8"/>
        </w:numPr>
        <w:spacing w:after="0"/>
        <w:ind w:left="0" w:firstLine="0"/>
        <w:jc w:val="both"/>
        <w:rPr>
          <w:rFonts w:ascii="Times New Roman" w:hAnsi="Times New Roman"/>
          <w:sz w:val="24"/>
          <w:szCs w:val="24"/>
        </w:rPr>
      </w:pPr>
      <w:r w:rsidRPr="00155D57">
        <w:rPr>
          <w:rFonts w:ascii="Times New Roman" w:hAnsi="Times New Roman"/>
          <w:sz w:val="24"/>
          <w:szCs w:val="24"/>
        </w:rPr>
        <w:t>выделять общую точку зрения в дискуссии;</w:t>
      </w:r>
    </w:p>
    <w:p w:rsidR="00170628" w:rsidRPr="00155D57" w:rsidRDefault="00170628" w:rsidP="00FC797C">
      <w:pPr>
        <w:pStyle w:val="a4"/>
        <w:numPr>
          <w:ilvl w:val="0"/>
          <w:numId w:val="8"/>
        </w:numPr>
        <w:spacing w:after="0"/>
        <w:ind w:left="0" w:firstLine="0"/>
        <w:jc w:val="both"/>
        <w:rPr>
          <w:rFonts w:ascii="Times New Roman" w:hAnsi="Times New Roman"/>
          <w:sz w:val="24"/>
          <w:szCs w:val="24"/>
        </w:rPr>
      </w:pPr>
      <w:r w:rsidRPr="00155D57">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170628" w:rsidRPr="00155D57" w:rsidRDefault="00170628" w:rsidP="00FC797C">
      <w:pPr>
        <w:pStyle w:val="a4"/>
        <w:numPr>
          <w:ilvl w:val="0"/>
          <w:numId w:val="8"/>
        </w:numPr>
        <w:spacing w:after="0"/>
        <w:ind w:left="0" w:firstLine="0"/>
        <w:jc w:val="both"/>
        <w:rPr>
          <w:rFonts w:ascii="Times New Roman" w:hAnsi="Times New Roman"/>
          <w:sz w:val="24"/>
          <w:szCs w:val="24"/>
        </w:rPr>
      </w:pPr>
      <w:r w:rsidRPr="00155D57">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170628" w:rsidRPr="00155D57" w:rsidRDefault="00170628" w:rsidP="00FC797C">
      <w:pPr>
        <w:pStyle w:val="a4"/>
        <w:numPr>
          <w:ilvl w:val="0"/>
          <w:numId w:val="8"/>
        </w:numPr>
        <w:spacing w:after="0"/>
        <w:ind w:left="0" w:firstLine="0"/>
        <w:jc w:val="both"/>
        <w:rPr>
          <w:rFonts w:ascii="Times New Roman" w:hAnsi="Times New Roman"/>
          <w:sz w:val="24"/>
          <w:szCs w:val="24"/>
        </w:rPr>
      </w:pPr>
      <w:r w:rsidRPr="00155D57">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170628" w:rsidRPr="00E4258D" w:rsidRDefault="00170628" w:rsidP="00FC797C">
      <w:pPr>
        <w:spacing w:after="0"/>
        <w:jc w:val="both"/>
        <w:rPr>
          <w:rFonts w:ascii="Times New Roman" w:hAnsi="Times New Roman"/>
          <w:sz w:val="24"/>
          <w:szCs w:val="24"/>
        </w:rPr>
      </w:pPr>
      <w:r>
        <w:rPr>
          <w:rFonts w:ascii="Times New Roman" w:hAnsi="Times New Roman"/>
          <w:sz w:val="24"/>
          <w:szCs w:val="24"/>
        </w:rPr>
        <w:t>2.</w:t>
      </w:r>
      <w:r w:rsidRPr="00E4258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задачу коммуникации и в соответствии с ней отбирать речевые средства;</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отбирать и использовать речевые средства в процессе коммуникации с другими людьми (диалог в паре, в малой группе и т. д.);</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представлять в устной или письменной форме развернутый план собственной деятельности;</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соблюдать нормы публичной речи, регламент в монологе и дискуссии в соответствии с коммуникативной задачей;</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высказывать и обосновывать мнение (суждение) и запрашивать мнение партнера в рамках диалога;</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принимать решение в ходе диалога и согласовывать его с собеседником;</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создавать письменные «клишированные» и оригинальные тексты с использованием необходимых речевых средств;</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вербальные средства (средства логической связи) для выделения смысловых блоков своего выступления;</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невербальные средства или наглядные материалы, подготовленные/отобранные под руководством учителя;</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делать оценочный вывод о достижении цели коммуникации непосредственно после завершения коммуникативного контакта и обосновывать его.</w:t>
      </w:r>
    </w:p>
    <w:p w:rsidR="00170628" w:rsidRPr="00E4258D" w:rsidRDefault="00170628" w:rsidP="00FC797C">
      <w:pPr>
        <w:spacing w:after="0"/>
        <w:jc w:val="both"/>
        <w:rPr>
          <w:rFonts w:ascii="Times New Roman" w:hAnsi="Times New Roman"/>
          <w:sz w:val="24"/>
          <w:szCs w:val="24"/>
        </w:rPr>
      </w:pPr>
      <w:r>
        <w:rPr>
          <w:rFonts w:ascii="Times New Roman" w:hAnsi="Times New Roman"/>
          <w:sz w:val="24"/>
          <w:szCs w:val="24"/>
        </w:rPr>
        <w:t>3.</w:t>
      </w:r>
      <w:r w:rsidRPr="00E4258D">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целенаправленно искать и использовать информационные ресурсы, необходимые для решения учебных и практических задач с помощью средств ИКТ;</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выделять информационный аспект задачи, оперировать данными, использовать модель решения задачи;</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170628" w:rsidRPr="00E4258D"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информацию с учетом этических и правовых норм;</w:t>
      </w:r>
    </w:p>
    <w:p w:rsidR="00170628" w:rsidRDefault="00170628" w:rsidP="00FC797C">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70628" w:rsidRPr="00E4258D" w:rsidRDefault="00170628" w:rsidP="00FC797C">
      <w:pPr>
        <w:spacing w:after="0"/>
        <w:jc w:val="both"/>
        <w:rPr>
          <w:rFonts w:ascii="Times New Roman" w:hAnsi="Times New Roman"/>
          <w:sz w:val="24"/>
          <w:szCs w:val="24"/>
        </w:rPr>
      </w:pPr>
    </w:p>
    <w:p w:rsidR="00170628" w:rsidRPr="00E4258D" w:rsidRDefault="00170628" w:rsidP="00FC797C">
      <w:pPr>
        <w:spacing w:after="0"/>
        <w:jc w:val="center"/>
        <w:rPr>
          <w:rFonts w:ascii="Times New Roman" w:hAnsi="Times New Roman"/>
          <w:b/>
          <w:sz w:val="24"/>
          <w:szCs w:val="24"/>
        </w:rPr>
      </w:pPr>
      <w:r w:rsidRPr="00450DC2">
        <w:rPr>
          <w:rFonts w:ascii="Times New Roman" w:hAnsi="Times New Roman"/>
          <w:b/>
          <w:sz w:val="24"/>
          <w:szCs w:val="24"/>
        </w:rPr>
        <w:t>1.2.5. Предметные результаты</w:t>
      </w:r>
    </w:p>
    <w:p w:rsidR="00170628" w:rsidRPr="00E4258D" w:rsidRDefault="00170628" w:rsidP="009F7613">
      <w:pPr>
        <w:spacing w:after="0"/>
        <w:jc w:val="both"/>
        <w:rPr>
          <w:rFonts w:ascii="Times New Roman" w:hAnsi="Times New Roman"/>
          <w:b/>
          <w:sz w:val="24"/>
          <w:szCs w:val="24"/>
        </w:rPr>
      </w:pPr>
      <w:r w:rsidRPr="00E4258D">
        <w:rPr>
          <w:rFonts w:ascii="Times New Roman" w:hAnsi="Times New Roman"/>
          <w:b/>
          <w:sz w:val="24"/>
          <w:szCs w:val="24"/>
        </w:rPr>
        <w:t>1.2.5.1. Русский язык</w:t>
      </w:r>
    </w:p>
    <w:p w:rsidR="00170628" w:rsidRPr="00512F42" w:rsidRDefault="00170628" w:rsidP="009F7613">
      <w:pPr>
        <w:spacing w:after="0"/>
        <w:jc w:val="both"/>
        <w:rPr>
          <w:rFonts w:ascii="Times New Roman" w:hAnsi="Times New Roman"/>
          <w:b/>
          <w:sz w:val="24"/>
          <w:szCs w:val="24"/>
        </w:rPr>
      </w:pPr>
      <w:r w:rsidRPr="00512F42">
        <w:rPr>
          <w:rFonts w:ascii="Times New Roman" w:hAnsi="Times New Roman"/>
          <w:b/>
          <w:sz w:val="24"/>
          <w:szCs w:val="24"/>
        </w:rPr>
        <w:t>Выпускник научится: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владеть навыками работы с учебной книгой, словарями и другими информационными источниками, включая СМИ и ресурсы Интернета;</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владеть навыками различных видов чтения (изучающим, ознакомительным, просмотровым) и информационной переработки прочитанного материала;</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знание алфавита при поиске информации;</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значимые и незначимые единицы языка;</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проводить фонетический и орфоэпический анализ слова;</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классифицировать и группировать звуки речи по заданным признакам, слова по заданным параметрам их звукового состава;</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членить слова на слоги и правильно их переносить;</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проводить морфемный и словообразовательный анализ слов;</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проводить лексический анализ слова;</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опознавать лексические средства выразительности и основные виды тропов (метафора, эпитет, сравнение, гипербола, олицетворение);</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опознавать самостоятельные части речи и их формы, а также служебные части речи и междометия;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проводить морфологический анализ слова;</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применять знания и умения по морфемике и словообразованию при проведении морфологического анализа слов;</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опознавать основные единицы синтаксиса (словосочетание, предложение, текст);</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находить грамматическую основу предложения;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главные и второстепенные члены предложения;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опознавать предложения простые и сложные, предложения осложненной</w:t>
      </w:r>
      <w:r>
        <w:rPr>
          <w:rFonts w:ascii="Times New Roman" w:hAnsi="Times New Roman"/>
          <w:sz w:val="24"/>
          <w:szCs w:val="24"/>
        </w:rPr>
        <w:t xml:space="preserve"> </w:t>
      </w:r>
      <w:r w:rsidRPr="00E4258D">
        <w:rPr>
          <w:rFonts w:ascii="Times New Roman" w:hAnsi="Times New Roman"/>
          <w:sz w:val="24"/>
          <w:szCs w:val="24"/>
        </w:rPr>
        <w:t>структуры;</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проводить синтаксический анализ словосочетания и предложения;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соблюдать основные языковые нормы в устной и письменной речи;</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опираться на фонетический, морфемный, словообразовательный и морфологический анализ в практике правописания;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опираться на грамматико-интонационный анализ при объяснении расстановки знаков препинания в предложении;</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орфографические словари.</w:t>
      </w:r>
    </w:p>
    <w:p w:rsidR="00170628" w:rsidRPr="006A05A7" w:rsidRDefault="00170628" w:rsidP="009F7613">
      <w:pPr>
        <w:spacing w:after="0"/>
        <w:jc w:val="both"/>
        <w:rPr>
          <w:rFonts w:ascii="Times New Roman" w:hAnsi="Times New Roman"/>
          <w:b/>
          <w:sz w:val="24"/>
          <w:szCs w:val="24"/>
        </w:rPr>
      </w:pPr>
      <w:r w:rsidRPr="006A05A7">
        <w:rPr>
          <w:rFonts w:ascii="Times New Roman" w:hAnsi="Times New Roman"/>
          <w:b/>
          <w:sz w:val="24"/>
          <w:szCs w:val="24"/>
        </w:rPr>
        <w:t>Выпускник получит возможность научиться:</w:t>
      </w:r>
    </w:p>
    <w:p w:rsidR="00170628" w:rsidRPr="00E4258D" w:rsidRDefault="00170628" w:rsidP="009F7613">
      <w:pPr>
        <w:spacing w:after="0"/>
        <w:jc w:val="both"/>
        <w:rPr>
          <w:rFonts w:ascii="Times New Roman" w:hAnsi="Times New Roman"/>
          <w:i/>
          <w:sz w:val="24"/>
          <w:szCs w:val="24"/>
        </w:rPr>
      </w:pPr>
      <w:r w:rsidRPr="00E4258D">
        <w:rPr>
          <w:rFonts w:ascii="Times New Roman" w:hAnsi="Times New Roman"/>
          <w:i/>
          <w:sz w:val="24"/>
          <w:szCs w:val="24"/>
        </w:rPr>
        <w:t>•</w:t>
      </w:r>
      <w:r w:rsidRPr="00E4258D">
        <w:rPr>
          <w:rFonts w:ascii="Times New Roman" w:hAnsi="Times New Roman"/>
          <w:i/>
          <w:sz w:val="24"/>
          <w:szCs w:val="24"/>
        </w:rPr>
        <w:tab/>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170628" w:rsidRPr="00E4258D" w:rsidRDefault="00170628" w:rsidP="009F7613">
      <w:pPr>
        <w:spacing w:after="0"/>
        <w:jc w:val="both"/>
        <w:rPr>
          <w:rFonts w:ascii="Times New Roman" w:hAnsi="Times New Roman"/>
          <w:i/>
          <w:sz w:val="24"/>
          <w:szCs w:val="24"/>
        </w:rPr>
      </w:pPr>
      <w:r w:rsidRPr="00E4258D">
        <w:rPr>
          <w:rFonts w:ascii="Times New Roman" w:hAnsi="Times New Roman"/>
          <w:i/>
          <w:sz w:val="24"/>
          <w:szCs w:val="24"/>
        </w:rPr>
        <w:t>•</w:t>
      </w:r>
      <w:r w:rsidRPr="00E4258D">
        <w:rPr>
          <w:rFonts w:ascii="Times New Roman" w:hAnsi="Times New Roman"/>
          <w:i/>
          <w:sz w:val="24"/>
          <w:szCs w:val="24"/>
        </w:rPr>
        <w:tab/>
        <w:t>оценивать собственную и чужую речь с точки зрения точного, уместного и выразительного словоупотребления;</w:t>
      </w:r>
    </w:p>
    <w:p w:rsidR="00170628" w:rsidRPr="00E4258D" w:rsidRDefault="00170628" w:rsidP="009F7613">
      <w:pPr>
        <w:spacing w:after="0"/>
        <w:jc w:val="both"/>
        <w:rPr>
          <w:rFonts w:ascii="Times New Roman" w:hAnsi="Times New Roman"/>
          <w:i/>
          <w:sz w:val="24"/>
          <w:szCs w:val="24"/>
        </w:rPr>
      </w:pPr>
      <w:r w:rsidRPr="00E4258D">
        <w:rPr>
          <w:rFonts w:ascii="Times New Roman" w:hAnsi="Times New Roman"/>
          <w:i/>
          <w:sz w:val="24"/>
          <w:szCs w:val="24"/>
        </w:rPr>
        <w:t>•</w:t>
      </w:r>
      <w:r w:rsidRPr="00E4258D">
        <w:rPr>
          <w:rFonts w:ascii="Times New Roman" w:hAnsi="Times New Roman"/>
          <w:i/>
          <w:sz w:val="24"/>
          <w:szCs w:val="24"/>
        </w:rPr>
        <w:tab/>
        <w:t xml:space="preserve">опознавать различные выразительные средства языка; </w:t>
      </w:r>
    </w:p>
    <w:p w:rsidR="00170628" w:rsidRPr="00E4258D" w:rsidRDefault="00170628" w:rsidP="009F7613">
      <w:pPr>
        <w:spacing w:after="0"/>
        <w:jc w:val="both"/>
        <w:rPr>
          <w:rFonts w:ascii="Times New Roman" w:hAnsi="Times New Roman"/>
          <w:i/>
          <w:sz w:val="24"/>
          <w:szCs w:val="24"/>
        </w:rPr>
      </w:pPr>
      <w:r w:rsidRPr="00E4258D">
        <w:rPr>
          <w:rFonts w:ascii="Times New Roman" w:hAnsi="Times New Roman"/>
          <w:i/>
          <w:sz w:val="24"/>
          <w:szCs w:val="24"/>
        </w:rPr>
        <w:t>•</w:t>
      </w:r>
      <w:r w:rsidRPr="00E4258D">
        <w:rPr>
          <w:rFonts w:ascii="Times New Roman" w:hAnsi="Times New Roman"/>
          <w:i/>
          <w:sz w:val="24"/>
          <w:szCs w:val="24"/>
        </w:rPr>
        <w:tab/>
        <w:t>писать конспект, отзыв, тезисы, рефераты, статьи, рецензии, доклады, интервью, очерки, доверенности, резюме и другие жанры;</w:t>
      </w:r>
    </w:p>
    <w:p w:rsidR="00170628" w:rsidRPr="00E4258D" w:rsidRDefault="00170628" w:rsidP="009F7613">
      <w:pPr>
        <w:spacing w:after="0"/>
        <w:jc w:val="both"/>
        <w:rPr>
          <w:rFonts w:ascii="Times New Roman" w:hAnsi="Times New Roman"/>
          <w:i/>
          <w:sz w:val="24"/>
          <w:szCs w:val="24"/>
        </w:rPr>
      </w:pPr>
      <w:r w:rsidRPr="00E4258D">
        <w:rPr>
          <w:rFonts w:ascii="Times New Roman" w:hAnsi="Times New Roman"/>
          <w:i/>
          <w:sz w:val="24"/>
          <w:szCs w:val="24"/>
        </w:rPr>
        <w:t>•</w:t>
      </w:r>
      <w:r w:rsidRPr="00E4258D">
        <w:rPr>
          <w:rFonts w:ascii="Times New Roman" w:hAnsi="Times New Roman"/>
          <w:i/>
          <w:sz w:val="24"/>
          <w:szCs w:val="24"/>
        </w:rPr>
        <w:tab/>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70628" w:rsidRPr="00E4258D" w:rsidRDefault="00170628" w:rsidP="009F7613">
      <w:pPr>
        <w:spacing w:after="0"/>
        <w:jc w:val="both"/>
        <w:rPr>
          <w:rFonts w:ascii="Times New Roman" w:hAnsi="Times New Roman"/>
          <w:i/>
          <w:sz w:val="24"/>
          <w:szCs w:val="24"/>
        </w:rPr>
      </w:pPr>
      <w:r w:rsidRPr="00E4258D">
        <w:rPr>
          <w:rFonts w:ascii="Times New Roman" w:hAnsi="Times New Roman"/>
          <w:i/>
          <w:sz w:val="24"/>
          <w:szCs w:val="24"/>
        </w:rPr>
        <w:t>•</w:t>
      </w:r>
      <w:r w:rsidRPr="00E4258D">
        <w:rPr>
          <w:rFonts w:ascii="Times New Roman" w:hAnsi="Times New Roman"/>
          <w:i/>
          <w:sz w:val="24"/>
          <w:szCs w:val="24"/>
        </w:rPr>
        <w:tab/>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70628" w:rsidRPr="00E4258D" w:rsidRDefault="00170628" w:rsidP="009F7613">
      <w:pPr>
        <w:spacing w:after="0"/>
        <w:jc w:val="both"/>
        <w:rPr>
          <w:rFonts w:ascii="Times New Roman" w:hAnsi="Times New Roman"/>
          <w:i/>
          <w:sz w:val="24"/>
          <w:szCs w:val="24"/>
        </w:rPr>
      </w:pPr>
      <w:r w:rsidRPr="00E4258D">
        <w:rPr>
          <w:rFonts w:ascii="Times New Roman" w:hAnsi="Times New Roman"/>
          <w:i/>
          <w:sz w:val="24"/>
          <w:szCs w:val="24"/>
        </w:rPr>
        <w:t>•</w:t>
      </w:r>
      <w:r w:rsidRPr="00E4258D">
        <w:rPr>
          <w:rFonts w:ascii="Times New Roman" w:hAnsi="Times New Roman"/>
          <w:i/>
          <w:sz w:val="24"/>
          <w:szCs w:val="24"/>
        </w:rPr>
        <w:tab/>
        <w:t>характеризовать словообразовательные цепочки и словообразовательные гнезда;</w:t>
      </w:r>
    </w:p>
    <w:p w:rsidR="00170628" w:rsidRPr="00E4258D" w:rsidRDefault="00170628" w:rsidP="009F7613">
      <w:pPr>
        <w:spacing w:after="0"/>
        <w:jc w:val="both"/>
        <w:rPr>
          <w:rFonts w:ascii="Times New Roman" w:hAnsi="Times New Roman"/>
          <w:i/>
          <w:sz w:val="24"/>
          <w:szCs w:val="24"/>
        </w:rPr>
      </w:pPr>
      <w:r w:rsidRPr="00E4258D">
        <w:rPr>
          <w:rFonts w:ascii="Times New Roman" w:hAnsi="Times New Roman"/>
          <w:i/>
          <w:sz w:val="24"/>
          <w:szCs w:val="24"/>
        </w:rPr>
        <w:t>•</w:t>
      </w:r>
      <w:r w:rsidRPr="00E4258D">
        <w:rPr>
          <w:rFonts w:ascii="Times New Roman" w:hAnsi="Times New Roman"/>
          <w:i/>
          <w:sz w:val="24"/>
          <w:szCs w:val="24"/>
        </w:rPr>
        <w:tab/>
        <w:t>использовать этимологические данные для объяснения правописания и лексического значения слова;</w:t>
      </w:r>
    </w:p>
    <w:p w:rsidR="00170628" w:rsidRPr="00E4258D" w:rsidRDefault="00170628" w:rsidP="009F7613">
      <w:pPr>
        <w:spacing w:after="0"/>
        <w:jc w:val="both"/>
        <w:rPr>
          <w:rFonts w:ascii="Times New Roman" w:hAnsi="Times New Roman"/>
          <w:i/>
          <w:sz w:val="24"/>
          <w:szCs w:val="24"/>
        </w:rPr>
      </w:pPr>
      <w:r w:rsidRPr="00E4258D">
        <w:rPr>
          <w:rFonts w:ascii="Times New Roman" w:hAnsi="Times New Roman"/>
          <w:i/>
          <w:sz w:val="24"/>
          <w:szCs w:val="24"/>
        </w:rPr>
        <w:t>•</w:t>
      </w:r>
      <w:r w:rsidRPr="00E4258D">
        <w:rPr>
          <w:rFonts w:ascii="Times New Roman" w:hAnsi="Times New Roman"/>
          <w:i/>
          <w:sz w:val="24"/>
          <w:szCs w:val="24"/>
        </w:rPr>
        <w:tab/>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70628" w:rsidRPr="00E4258D" w:rsidRDefault="00170628" w:rsidP="009F7613">
      <w:pPr>
        <w:spacing w:after="0"/>
        <w:jc w:val="both"/>
        <w:rPr>
          <w:rFonts w:ascii="Times New Roman" w:hAnsi="Times New Roman"/>
          <w:i/>
          <w:sz w:val="24"/>
          <w:szCs w:val="24"/>
        </w:rPr>
      </w:pPr>
      <w:r w:rsidRPr="00E4258D">
        <w:rPr>
          <w:rFonts w:ascii="Times New Roman" w:hAnsi="Times New Roman"/>
          <w:i/>
          <w:sz w:val="24"/>
          <w:szCs w:val="24"/>
        </w:rPr>
        <w:lastRenderedPageBreak/>
        <w:t>•</w:t>
      </w:r>
      <w:r w:rsidRPr="00E4258D">
        <w:rPr>
          <w:rFonts w:ascii="Times New Roman" w:hAnsi="Times New Roman"/>
          <w:i/>
          <w:sz w:val="24"/>
          <w:szCs w:val="24"/>
        </w:rPr>
        <w:tab/>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70628" w:rsidRPr="00E4258D" w:rsidRDefault="00170628" w:rsidP="009F7613">
      <w:pPr>
        <w:spacing w:after="0"/>
        <w:jc w:val="both"/>
        <w:rPr>
          <w:rFonts w:ascii="Times New Roman" w:hAnsi="Times New Roman"/>
          <w:sz w:val="24"/>
          <w:szCs w:val="24"/>
        </w:rPr>
      </w:pPr>
    </w:p>
    <w:p w:rsidR="00170628" w:rsidRPr="00E4258D" w:rsidRDefault="00170628" w:rsidP="009F7613">
      <w:pPr>
        <w:spacing w:after="0"/>
        <w:jc w:val="both"/>
        <w:rPr>
          <w:rFonts w:ascii="Times New Roman" w:hAnsi="Times New Roman"/>
          <w:b/>
          <w:sz w:val="24"/>
          <w:szCs w:val="24"/>
        </w:rPr>
      </w:pPr>
      <w:r w:rsidRPr="00E4258D">
        <w:rPr>
          <w:rFonts w:ascii="Times New Roman" w:hAnsi="Times New Roman"/>
          <w:b/>
          <w:sz w:val="24"/>
          <w:szCs w:val="24"/>
        </w:rPr>
        <w:t>1.2.5.2. Литература</w:t>
      </w:r>
    </w:p>
    <w:p w:rsidR="00170628" w:rsidRPr="00E4258D" w:rsidRDefault="00170628" w:rsidP="009F7613">
      <w:pPr>
        <w:spacing w:after="0"/>
        <w:ind w:firstLine="567"/>
        <w:jc w:val="both"/>
        <w:rPr>
          <w:rFonts w:ascii="Times New Roman" w:hAnsi="Times New Roman"/>
          <w:sz w:val="24"/>
          <w:szCs w:val="24"/>
        </w:rPr>
      </w:pPr>
      <w:r w:rsidRPr="00E4258D">
        <w:rPr>
          <w:rFonts w:ascii="Times New Roman"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развитие способности понимать литературные художественные произведения, воплощающие разные этнокультурные традиции;</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тему и основную мысль произведения (5–6 кл.);</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владеть различными видами пересказа (5–6 кл.), пересказывать сюжет; выявлять особенности композиции, основной конфликт, вычленять фабулу (6–7 кл.);</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героев-персонажей, давать их сравнительные характеристики (5–6 кл.); оценивать систему персонажей (6–7 кл.);</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определять родо-жанровую специфику художественного произведения (5–9 кл.);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свое понимание нравственно-философской, социально-исторической и эстетической проблематики произведений (7–9 кл.);</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представлять развернутый устный или письменный ответ на поставленные вопросы (в каждом классе – на своем уровне); вести учебные дискуссии (7–9 кл.);</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выражать личное отношение к художественному произведению, аргументировать свою точку зрения (в каждом классе – на своем уровне);</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выразительно читать с листа и наизусть произведения/фрагменты</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 xml:space="preserve">произведений художественной литературы, передавая личное отношение к произведению (5-9 класс);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170628" w:rsidRPr="00E4258D" w:rsidRDefault="00170628" w:rsidP="009F7613">
      <w:pPr>
        <w:spacing w:after="0"/>
        <w:ind w:firstLine="567"/>
        <w:jc w:val="both"/>
        <w:rPr>
          <w:rFonts w:ascii="Times New Roman" w:hAnsi="Times New Roman"/>
          <w:sz w:val="24"/>
          <w:szCs w:val="24"/>
        </w:rPr>
      </w:pPr>
      <w:r w:rsidRPr="00E4258D">
        <w:rPr>
          <w:rFonts w:ascii="Times New Roman" w:hAnsi="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170628" w:rsidRPr="00E4258D" w:rsidRDefault="00170628" w:rsidP="009F7613">
      <w:pPr>
        <w:spacing w:after="0"/>
        <w:ind w:firstLine="567"/>
        <w:jc w:val="both"/>
        <w:rPr>
          <w:rFonts w:ascii="Times New Roman" w:hAnsi="Times New Roman"/>
          <w:sz w:val="24"/>
          <w:szCs w:val="24"/>
        </w:rPr>
      </w:pPr>
      <w:r w:rsidRPr="00E4258D">
        <w:rPr>
          <w:rFonts w:ascii="Times New Roman" w:hAnsi="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w:t>
      </w:r>
      <w:r w:rsidRPr="00E4258D">
        <w:rPr>
          <w:rFonts w:ascii="Times New Roman" w:hAnsi="Times New Roman"/>
          <w:sz w:val="24"/>
          <w:szCs w:val="24"/>
        </w:rPr>
        <w:lastRenderedPageBreak/>
        <w:t xml:space="preserve">заданному алгоритму с инструкцией); формулировка вопросов; составление системы вопросов и ответы на них (устные, письменные).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 xml:space="preserve">Условно им соответствуют следующие типы диагностических заданий: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выразительно прочтите следующий фрагмент;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определите, какие события в произведении являются центральными;</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определите, где и когда происходят описываемые события;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опишите, каким вам представляется герой произведения, прокомментируйте слова героя;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выделите в тексте наиболее непонятные (загадочные, удивительные и т. п.) для вас места;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ответьте на поставленный учителем/автором учебника вопрос;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определите, выделите, найдите, перечислите признаки, черты, повторяющиеся детали и т. п.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ab/>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ab/>
        <w:t xml:space="preserve">Условно им соответствуют следующие типы диагностических заданий: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выделите, определите, найдите, перечислите признаки, черты, повторяющиеся детали и т. п.;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покажите, какие особенности художественного текста проявляют позицию его автора;</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проанализируйте фрагменты, эпизоды текста (по предложенному алгоритму и без него);</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сопоставьте, сравните, найдите сходства и различия (как в одном тексте, так и между разными произведениями);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определите жанр произведения, охарактеризуйте его особенности;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дайте свое рабочее определение следующему теоретико-литературному понятию.</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lastRenderedPageBreak/>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ab/>
        <w:t xml:space="preserve">Условно им соответствуют следующие типы диагностических заданий: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выделите, определите, найдите, перечислите признаки, черты, повторяющиеся детали и т. п.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определите художественную функцию той или иной детали, приема и т. п.;</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определите позицию автора и способы ее выражения;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проинтерпретируйте выбранный фрагмент произведения;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объясните (устно, письменно) смысл названия произведения;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озаглавьте предложенный текст (в случае если у литературного произведения нет заглавия);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напишите сочинение-интерпретацию;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напишите рецензию на произведение, не изучавшееся на уроках литературы.</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w:t>
      </w:r>
      <w:r>
        <w:rPr>
          <w:rFonts w:ascii="Times New Roman" w:hAnsi="Times New Roman"/>
          <w:sz w:val="24"/>
          <w:szCs w:val="24"/>
        </w:rPr>
        <w:t>кими художественными средствами</w:t>
      </w:r>
      <w:r w:rsidRPr="00E4258D">
        <w:rPr>
          <w:rFonts w:ascii="Times New Roman" w:hAnsi="Times New Roman"/>
          <w:sz w:val="24"/>
          <w:szCs w:val="24"/>
        </w:rPr>
        <w:t xml:space="preserve">).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w:t>
      </w:r>
      <w:r w:rsidRPr="00E4258D">
        <w:rPr>
          <w:rFonts w:ascii="Times New Roman" w:hAnsi="Times New Roman"/>
          <w:sz w:val="24"/>
          <w:szCs w:val="24"/>
        </w:rPr>
        <w:lastRenderedPageBreak/>
        <w:t>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170628" w:rsidRPr="00E4258D" w:rsidRDefault="00170628" w:rsidP="00FC797C">
      <w:pPr>
        <w:spacing w:after="0"/>
        <w:rPr>
          <w:rFonts w:ascii="Times New Roman" w:hAnsi="Times New Roman"/>
          <w:sz w:val="24"/>
          <w:szCs w:val="24"/>
        </w:rPr>
      </w:pPr>
    </w:p>
    <w:p w:rsidR="00170628" w:rsidRPr="00E4258D" w:rsidRDefault="00170628" w:rsidP="00FC797C">
      <w:pPr>
        <w:spacing w:after="0"/>
        <w:rPr>
          <w:rFonts w:ascii="Times New Roman" w:hAnsi="Times New Roman"/>
          <w:b/>
          <w:sz w:val="24"/>
          <w:szCs w:val="24"/>
        </w:rPr>
      </w:pPr>
      <w:r w:rsidRPr="00E4258D">
        <w:rPr>
          <w:rFonts w:ascii="Times New Roman" w:hAnsi="Times New Roman"/>
          <w:b/>
          <w:sz w:val="24"/>
          <w:szCs w:val="24"/>
        </w:rPr>
        <w:t xml:space="preserve">1.2.5.3. </w:t>
      </w:r>
      <w:r w:rsidRPr="001E23BE">
        <w:rPr>
          <w:rFonts w:ascii="Times New Roman" w:hAnsi="Times New Roman"/>
          <w:b/>
          <w:sz w:val="24"/>
          <w:szCs w:val="24"/>
        </w:rPr>
        <w:t>Иностранный язык (немецкий язык)</w:t>
      </w:r>
    </w:p>
    <w:p w:rsidR="00170628" w:rsidRPr="00E4258D" w:rsidRDefault="00170628" w:rsidP="00FC797C">
      <w:pPr>
        <w:spacing w:after="0"/>
        <w:rPr>
          <w:rFonts w:ascii="Times New Roman" w:hAnsi="Times New Roman"/>
          <w:sz w:val="24"/>
          <w:szCs w:val="24"/>
        </w:rPr>
      </w:pPr>
      <w:r w:rsidRPr="00E4258D">
        <w:rPr>
          <w:rFonts w:ascii="Times New Roman" w:hAnsi="Times New Roman"/>
          <w:sz w:val="24"/>
          <w:szCs w:val="24"/>
        </w:rPr>
        <w:t>Коммуникативные умения</w:t>
      </w:r>
    </w:p>
    <w:p w:rsidR="00170628" w:rsidRPr="006A05A7" w:rsidRDefault="00170628" w:rsidP="00FC797C">
      <w:pPr>
        <w:spacing w:after="0"/>
        <w:rPr>
          <w:rFonts w:ascii="Times New Roman" w:hAnsi="Times New Roman"/>
          <w:b/>
          <w:sz w:val="24"/>
          <w:szCs w:val="24"/>
        </w:rPr>
      </w:pPr>
      <w:r w:rsidRPr="006A05A7">
        <w:rPr>
          <w:rFonts w:ascii="Times New Roman" w:hAnsi="Times New Roman"/>
          <w:b/>
          <w:sz w:val="24"/>
          <w:szCs w:val="24"/>
        </w:rPr>
        <w:t>Говорение. Диалогическая речь</w:t>
      </w:r>
    </w:p>
    <w:p w:rsidR="00170628" w:rsidRPr="006A05A7" w:rsidRDefault="00170628" w:rsidP="00FC797C">
      <w:pPr>
        <w:spacing w:after="0"/>
        <w:rPr>
          <w:rFonts w:ascii="Times New Roman" w:hAnsi="Times New Roman"/>
          <w:b/>
          <w:sz w:val="24"/>
          <w:szCs w:val="24"/>
        </w:rPr>
      </w:pPr>
      <w:r w:rsidRPr="006A05A7">
        <w:rPr>
          <w:rFonts w:ascii="Times New Roman" w:hAnsi="Times New Roman"/>
          <w:b/>
          <w:sz w:val="24"/>
          <w:szCs w:val="24"/>
        </w:rPr>
        <w:t>Выпускник научится: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вести диалог (диало</w:t>
      </w:r>
      <w:r>
        <w:rPr>
          <w:rFonts w:ascii="Times New Roman" w:hAnsi="Times New Roman"/>
          <w:sz w:val="24"/>
          <w:szCs w:val="24"/>
        </w:rPr>
        <w:t>г этикетного характера, диалог–</w:t>
      </w:r>
      <w:r w:rsidRPr="00E4258D">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70628" w:rsidRPr="006A05A7" w:rsidRDefault="00170628" w:rsidP="009F7613">
      <w:pPr>
        <w:spacing w:after="0"/>
        <w:jc w:val="both"/>
        <w:rPr>
          <w:rFonts w:ascii="Times New Roman" w:hAnsi="Times New Roman"/>
          <w:b/>
          <w:sz w:val="24"/>
          <w:szCs w:val="24"/>
        </w:rPr>
      </w:pPr>
      <w:r w:rsidRPr="006A05A7">
        <w:rPr>
          <w:rFonts w:ascii="Times New Roman" w:hAnsi="Times New Roman"/>
          <w:b/>
          <w:sz w:val="24"/>
          <w:szCs w:val="24"/>
        </w:rPr>
        <w:t>Выпускник получит возможность научиться:</w:t>
      </w:r>
    </w:p>
    <w:p w:rsidR="00170628" w:rsidRPr="006A05A7" w:rsidRDefault="00170628" w:rsidP="009F7613">
      <w:pPr>
        <w:spacing w:after="0"/>
        <w:jc w:val="both"/>
        <w:rPr>
          <w:rFonts w:ascii="Times New Roman" w:hAnsi="Times New Roman"/>
          <w:i/>
          <w:sz w:val="24"/>
          <w:szCs w:val="24"/>
        </w:rPr>
      </w:pPr>
      <w:r w:rsidRPr="00E4258D">
        <w:rPr>
          <w:rFonts w:ascii="Times New Roman" w:hAnsi="Times New Roman"/>
          <w:sz w:val="24"/>
          <w:szCs w:val="24"/>
        </w:rPr>
        <w:t>•</w:t>
      </w:r>
      <w:r w:rsidRPr="006A05A7">
        <w:rPr>
          <w:rFonts w:ascii="Times New Roman" w:hAnsi="Times New Roman"/>
          <w:i/>
          <w:sz w:val="24"/>
          <w:szCs w:val="24"/>
        </w:rPr>
        <w:tab/>
        <w:t xml:space="preserve">вести диалог-обмен мнениями; </w:t>
      </w:r>
    </w:p>
    <w:p w:rsidR="00170628" w:rsidRPr="006A05A7" w:rsidRDefault="00170628" w:rsidP="009F7613">
      <w:pPr>
        <w:spacing w:after="0"/>
        <w:jc w:val="both"/>
        <w:rPr>
          <w:rFonts w:ascii="Times New Roman" w:hAnsi="Times New Roman"/>
          <w:i/>
          <w:sz w:val="24"/>
          <w:szCs w:val="24"/>
        </w:rPr>
      </w:pPr>
      <w:r w:rsidRPr="006A05A7">
        <w:rPr>
          <w:rFonts w:ascii="Times New Roman" w:hAnsi="Times New Roman"/>
          <w:i/>
          <w:sz w:val="24"/>
          <w:szCs w:val="24"/>
        </w:rPr>
        <w:t>•</w:t>
      </w:r>
      <w:r w:rsidRPr="006A05A7">
        <w:rPr>
          <w:rFonts w:ascii="Times New Roman" w:hAnsi="Times New Roman"/>
          <w:i/>
          <w:sz w:val="24"/>
          <w:szCs w:val="24"/>
        </w:rPr>
        <w:tab/>
        <w:t>брать и давать интервью;</w:t>
      </w:r>
    </w:p>
    <w:p w:rsidR="00170628" w:rsidRPr="006A05A7" w:rsidRDefault="00170628" w:rsidP="009F7613">
      <w:pPr>
        <w:spacing w:after="0"/>
        <w:jc w:val="both"/>
        <w:rPr>
          <w:rFonts w:ascii="Times New Roman" w:hAnsi="Times New Roman"/>
          <w:i/>
          <w:sz w:val="24"/>
          <w:szCs w:val="24"/>
        </w:rPr>
      </w:pPr>
      <w:r w:rsidRPr="006A05A7">
        <w:rPr>
          <w:rFonts w:ascii="Times New Roman" w:hAnsi="Times New Roman"/>
          <w:i/>
          <w:sz w:val="24"/>
          <w:szCs w:val="24"/>
        </w:rPr>
        <w:t>•</w:t>
      </w:r>
      <w:r w:rsidRPr="006A05A7">
        <w:rPr>
          <w:rFonts w:ascii="Times New Roman" w:hAnsi="Times New Roman"/>
          <w:i/>
          <w:sz w:val="24"/>
          <w:szCs w:val="24"/>
        </w:rPr>
        <w:tab/>
        <w:t>вести диалог-расспрос на основе нелинейного текста (таблицы, диаграммы и т. д.).</w:t>
      </w:r>
    </w:p>
    <w:p w:rsidR="00170628" w:rsidRPr="006A05A7" w:rsidRDefault="00170628" w:rsidP="009F7613">
      <w:pPr>
        <w:spacing w:after="0"/>
        <w:jc w:val="both"/>
        <w:rPr>
          <w:rFonts w:ascii="Times New Roman" w:hAnsi="Times New Roman"/>
          <w:b/>
          <w:sz w:val="24"/>
          <w:szCs w:val="24"/>
        </w:rPr>
      </w:pPr>
      <w:r w:rsidRPr="006A05A7">
        <w:rPr>
          <w:rFonts w:ascii="Times New Roman" w:hAnsi="Times New Roman"/>
          <w:b/>
          <w:sz w:val="24"/>
          <w:szCs w:val="24"/>
        </w:rPr>
        <w:t>Говорение. Монологическая речь</w:t>
      </w:r>
    </w:p>
    <w:p w:rsidR="00170628" w:rsidRPr="006A05A7" w:rsidRDefault="00170628" w:rsidP="009F7613">
      <w:pPr>
        <w:spacing w:after="0"/>
        <w:jc w:val="both"/>
        <w:rPr>
          <w:rFonts w:ascii="Times New Roman" w:hAnsi="Times New Roman"/>
          <w:b/>
          <w:sz w:val="24"/>
          <w:szCs w:val="24"/>
        </w:rPr>
      </w:pPr>
      <w:r w:rsidRPr="006A05A7">
        <w:rPr>
          <w:rFonts w:ascii="Times New Roman" w:hAnsi="Times New Roman"/>
          <w:b/>
          <w:sz w:val="24"/>
          <w:szCs w:val="24"/>
        </w:rPr>
        <w:t>Выпускник научится: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описывать события с опорой на зрительную наглядность и/или вербальную опору (ключевые слова, план, вопросы);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давать краткую характеристику реальных людей и литературных персонажей;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передавать основное содержание прочитанного текста с опорой или без опоры на текст, ключевые слова/ план/ вопросы;</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описывать картинку/ фото с опорой или без опоры на ключевые слова/ план/ вопросы.</w:t>
      </w:r>
    </w:p>
    <w:p w:rsidR="00170628" w:rsidRPr="006A05A7" w:rsidRDefault="00170628" w:rsidP="009F7613">
      <w:pPr>
        <w:spacing w:after="0"/>
        <w:jc w:val="both"/>
        <w:rPr>
          <w:rFonts w:ascii="Times New Roman" w:hAnsi="Times New Roman"/>
          <w:b/>
          <w:sz w:val="24"/>
          <w:szCs w:val="24"/>
        </w:rPr>
      </w:pPr>
      <w:r w:rsidRPr="006A05A7">
        <w:rPr>
          <w:rFonts w:ascii="Times New Roman" w:hAnsi="Times New Roman"/>
          <w:b/>
          <w:sz w:val="24"/>
          <w:szCs w:val="24"/>
        </w:rPr>
        <w:t xml:space="preserve">Выпускник получит возможность научиться: </w:t>
      </w:r>
    </w:p>
    <w:p w:rsidR="00170628" w:rsidRPr="006A05A7" w:rsidRDefault="00170628" w:rsidP="009F7613">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6A05A7">
        <w:rPr>
          <w:rFonts w:ascii="Times New Roman" w:hAnsi="Times New Roman"/>
          <w:i/>
          <w:sz w:val="24"/>
          <w:szCs w:val="24"/>
        </w:rPr>
        <w:t xml:space="preserve">делать сообщение на заданную тему на основе прочитанного; </w:t>
      </w:r>
    </w:p>
    <w:p w:rsidR="00170628" w:rsidRPr="006A05A7" w:rsidRDefault="00170628" w:rsidP="009F7613">
      <w:pPr>
        <w:spacing w:after="0"/>
        <w:jc w:val="both"/>
        <w:rPr>
          <w:rFonts w:ascii="Times New Roman" w:hAnsi="Times New Roman"/>
          <w:i/>
          <w:sz w:val="24"/>
          <w:szCs w:val="24"/>
        </w:rPr>
      </w:pPr>
      <w:r w:rsidRPr="006A05A7">
        <w:rPr>
          <w:rFonts w:ascii="Times New Roman" w:hAnsi="Times New Roman"/>
          <w:i/>
          <w:sz w:val="24"/>
          <w:szCs w:val="24"/>
        </w:rPr>
        <w:t>•</w:t>
      </w:r>
      <w:r w:rsidRPr="006A05A7">
        <w:rPr>
          <w:rFonts w:ascii="Times New Roman" w:hAnsi="Times New Roman"/>
          <w:i/>
          <w:sz w:val="24"/>
          <w:szCs w:val="24"/>
        </w:rPr>
        <w:tab/>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170628" w:rsidRPr="006A05A7" w:rsidRDefault="00170628" w:rsidP="009F7613">
      <w:pPr>
        <w:spacing w:after="0"/>
        <w:jc w:val="both"/>
        <w:rPr>
          <w:rFonts w:ascii="Times New Roman" w:hAnsi="Times New Roman"/>
          <w:i/>
          <w:sz w:val="24"/>
          <w:szCs w:val="24"/>
        </w:rPr>
      </w:pPr>
      <w:r w:rsidRPr="006A05A7">
        <w:rPr>
          <w:rFonts w:ascii="Times New Roman" w:hAnsi="Times New Roman"/>
          <w:i/>
          <w:sz w:val="24"/>
          <w:szCs w:val="24"/>
        </w:rPr>
        <w:t>•</w:t>
      </w:r>
      <w:r w:rsidRPr="006A05A7">
        <w:rPr>
          <w:rFonts w:ascii="Times New Roman" w:hAnsi="Times New Roman"/>
          <w:i/>
          <w:sz w:val="24"/>
          <w:szCs w:val="24"/>
        </w:rPr>
        <w:tab/>
        <w:t>кратко высказываться без предварительной подготовки на заданную тему в соответствии с предложенной ситуацией общения;</w:t>
      </w:r>
    </w:p>
    <w:p w:rsidR="00170628" w:rsidRPr="006A05A7" w:rsidRDefault="00170628" w:rsidP="009F7613">
      <w:pPr>
        <w:spacing w:after="0"/>
        <w:jc w:val="both"/>
        <w:rPr>
          <w:rFonts w:ascii="Times New Roman" w:hAnsi="Times New Roman"/>
          <w:i/>
          <w:sz w:val="24"/>
          <w:szCs w:val="24"/>
        </w:rPr>
      </w:pPr>
      <w:r w:rsidRPr="006A05A7">
        <w:rPr>
          <w:rFonts w:ascii="Times New Roman" w:hAnsi="Times New Roman"/>
          <w:i/>
          <w:sz w:val="24"/>
          <w:szCs w:val="24"/>
        </w:rPr>
        <w:t>•</w:t>
      </w:r>
      <w:r w:rsidRPr="006A05A7">
        <w:rPr>
          <w:rFonts w:ascii="Times New Roman" w:hAnsi="Times New Roman"/>
          <w:i/>
          <w:sz w:val="24"/>
          <w:szCs w:val="24"/>
        </w:rPr>
        <w:tab/>
        <w:t>кратко высказываться с опорой на нелинейный текст (таблицы, диаграммы, расписание и т. п.);</w:t>
      </w:r>
    </w:p>
    <w:p w:rsidR="00170628" w:rsidRPr="006A05A7" w:rsidRDefault="00170628" w:rsidP="009F7613">
      <w:pPr>
        <w:spacing w:after="0"/>
        <w:jc w:val="both"/>
        <w:rPr>
          <w:rFonts w:ascii="Times New Roman" w:hAnsi="Times New Roman"/>
          <w:i/>
          <w:sz w:val="24"/>
          <w:szCs w:val="24"/>
        </w:rPr>
      </w:pPr>
      <w:r w:rsidRPr="006A05A7">
        <w:rPr>
          <w:rFonts w:ascii="Times New Roman" w:hAnsi="Times New Roman"/>
          <w:i/>
          <w:sz w:val="24"/>
          <w:szCs w:val="24"/>
        </w:rPr>
        <w:t>•</w:t>
      </w:r>
      <w:r w:rsidRPr="006A05A7">
        <w:rPr>
          <w:rFonts w:ascii="Times New Roman" w:hAnsi="Times New Roman"/>
          <w:i/>
          <w:sz w:val="24"/>
          <w:szCs w:val="24"/>
        </w:rPr>
        <w:tab/>
        <w:t>кратко излагать результаты выполненной проектной работы.</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Аудирование</w:t>
      </w:r>
    </w:p>
    <w:p w:rsidR="00170628" w:rsidRPr="006A05A7" w:rsidRDefault="00170628" w:rsidP="009F7613">
      <w:pPr>
        <w:spacing w:after="0"/>
        <w:jc w:val="both"/>
        <w:rPr>
          <w:rFonts w:ascii="Times New Roman" w:hAnsi="Times New Roman"/>
          <w:b/>
          <w:sz w:val="24"/>
          <w:szCs w:val="24"/>
        </w:rPr>
      </w:pPr>
      <w:r w:rsidRPr="006A05A7">
        <w:rPr>
          <w:rFonts w:ascii="Times New Roman" w:hAnsi="Times New Roman"/>
          <w:b/>
          <w:sz w:val="24"/>
          <w:szCs w:val="24"/>
        </w:rPr>
        <w:t xml:space="preserve">Выпускник научится: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70628" w:rsidRPr="006A05A7" w:rsidRDefault="00170628" w:rsidP="009F7613">
      <w:pPr>
        <w:spacing w:after="0"/>
        <w:jc w:val="both"/>
        <w:rPr>
          <w:rFonts w:ascii="Times New Roman" w:hAnsi="Times New Roman"/>
          <w:b/>
          <w:sz w:val="24"/>
          <w:szCs w:val="24"/>
        </w:rPr>
      </w:pPr>
      <w:r w:rsidRPr="006A05A7">
        <w:rPr>
          <w:rFonts w:ascii="Times New Roman" w:hAnsi="Times New Roman"/>
          <w:b/>
          <w:sz w:val="24"/>
          <w:szCs w:val="24"/>
        </w:rPr>
        <w:lastRenderedPageBreak/>
        <w:t>Выпускник получит возможность научиться:</w:t>
      </w:r>
    </w:p>
    <w:p w:rsidR="00170628" w:rsidRPr="006A05A7" w:rsidRDefault="00170628" w:rsidP="009F7613">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6A05A7">
        <w:rPr>
          <w:rFonts w:ascii="Times New Roman" w:hAnsi="Times New Roman"/>
          <w:i/>
          <w:sz w:val="24"/>
          <w:szCs w:val="24"/>
        </w:rPr>
        <w:t>выделять основную тему в воспринимаемом на слух тексте;</w:t>
      </w:r>
    </w:p>
    <w:p w:rsidR="00170628" w:rsidRPr="006A05A7" w:rsidRDefault="00170628" w:rsidP="009F7613">
      <w:pPr>
        <w:spacing w:after="0"/>
        <w:jc w:val="both"/>
        <w:rPr>
          <w:rFonts w:ascii="Times New Roman" w:hAnsi="Times New Roman"/>
          <w:i/>
          <w:sz w:val="24"/>
          <w:szCs w:val="24"/>
        </w:rPr>
      </w:pPr>
      <w:r w:rsidRPr="006A05A7">
        <w:rPr>
          <w:rFonts w:ascii="Times New Roman" w:hAnsi="Times New Roman"/>
          <w:i/>
          <w:sz w:val="24"/>
          <w:szCs w:val="24"/>
        </w:rPr>
        <w:t>•</w:t>
      </w:r>
      <w:r w:rsidRPr="006A05A7">
        <w:rPr>
          <w:rFonts w:ascii="Times New Roman" w:hAnsi="Times New Roman"/>
          <w:i/>
          <w:sz w:val="24"/>
          <w:szCs w:val="24"/>
        </w:rPr>
        <w:tab/>
        <w:t>использовать контекстуальную или языковую догадку при восприятии на слух текстов, содержащих незнакомые слова.</w:t>
      </w:r>
    </w:p>
    <w:p w:rsidR="00170628" w:rsidRPr="006A05A7" w:rsidRDefault="00170628" w:rsidP="009F7613">
      <w:pPr>
        <w:spacing w:after="0"/>
        <w:jc w:val="both"/>
        <w:rPr>
          <w:rFonts w:ascii="Times New Roman" w:hAnsi="Times New Roman"/>
          <w:b/>
          <w:sz w:val="24"/>
          <w:szCs w:val="24"/>
        </w:rPr>
      </w:pPr>
      <w:r w:rsidRPr="006A05A7">
        <w:rPr>
          <w:rFonts w:ascii="Times New Roman" w:hAnsi="Times New Roman"/>
          <w:b/>
          <w:sz w:val="24"/>
          <w:szCs w:val="24"/>
        </w:rPr>
        <w:t xml:space="preserve">Чтение </w:t>
      </w:r>
    </w:p>
    <w:p w:rsidR="00170628" w:rsidRPr="006A05A7" w:rsidRDefault="00170628" w:rsidP="009F7613">
      <w:pPr>
        <w:spacing w:after="0"/>
        <w:jc w:val="both"/>
        <w:rPr>
          <w:rFonts w:ascii="Times New Roman" w:hAnsi="Times New Roman"/>
          <w:b/>
          <w:sz w:val="24"/>
          <w:szCs w:val="24"/>
        </w:rPr>
      </w:pPr>
      <w:r w:rsidRPr="006A05A7">
        <w:rPr>
          <w:rFonts w:ascii="Times New Roman" w:hAnsi="Times New Roman"/>
          <w:b/>
          <w:sz w:val="24"/>
          <w:szCs w:val="24"/>
        </w:rPr>
        <w:t xml:space="preserve">Выпускник научится: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читать и понимать основное содержание несложных аутентичных текстов, содержащие отдельные неизученные языковые явления;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читать и полностью понимать несложные аутентичные тексты, построенные на изученном языковом материале;</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Выпускник получит возможность научиться: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устанавливать причинно-следственную взаимосвязь фактов и событий, изложенных в несложном аутентичном тексте;</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восстанавливать текст из разрозненных абзацев или путем добавления выпущенных фрагментов.</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 xml:space="preserve">Письменная речь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 xml:space="preserve">Выпускник научится: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заполнять анкеты и формуляры, сообщая о себе основные сведения (имя, фамилия, пол, возраст, гражданство, национальность, адрес и т. д.);</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писать небольшие письменные высказывания с опорой на образец/ план.</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Выпускник получит возможность научиться: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делать краткие выписки из текста с целью их использования в собственных устных высказываниях;</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писать электронное письмо (e-mail) зарубежному другу в ответ на электронное письмо-стимул;</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составлять план/ тезисы устного или письменного сообщения; </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кратко излагать в письменном виде результаты проектной деятельности;</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писать небольшое письменное высказывание с опорой на нелинейный текст (таблицы, диаграммы и т. п.).</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Языковые навыки и средства оперирования ими</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Орфография и пунктуация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Выпускник научится: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правильно писать изученные слова;</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расставлять в личном письме знаки препинания, диктуемые его форматом, в соответствии с нормами, принятыми в стране изучаемого языка.</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Выпускник получит возможность научиться: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сравнивать и анализировать буквосочетания </w:t>
      </w:r>
      <w:r>
        <w:rPr>
          <w:rFonts w:ascii="Times New Roman" w:hAnsi="Times New Roman"/>
          <w:sz w:val="24"/>
          <w:szCs w:val="24"/>
        </w:rPr>
        <w:t>немецкого</w:t>
      </w:r>
      <w:r w:rsidRPr="00E4258D">
        <w:rPr>
          <w:rFonts w:ascii="Times New Roman" w:hAnsi="Times New Roman"/>
          <w:sz w:val="24"/>
          <w:szCs w:val="24"/>
        </w:rPr>
        <w:t xml:space="preserve"> языка и их транскрипцию.</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Фонетическая сторона речи</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Выпускник научится: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на слух и адекватно, без фонематических ошибок, ведущих к сбою коммуникации, произносить слова изучаемого иностранного языка;</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соблюдать правильное ударение в изученных словах;</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коммуникативные типы предложений по их интонации;</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членить предложение на смысловые группы;</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Выпускник получит возможность научиться: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выражать модальные значения, чувства и эмоции с помощью интонации;</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Лексическая сторона речи</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Выпускник научится: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соблюдать существующие в </w:t>
      </w:r>
      <w:r>
        <w:rPr>
          <w:rFonts w:ascii="Times New Roman" w:hAnsi="Times New Roman"/>
          <w:sz w:val="24"/>
          <w:szCs w:val="24"/>
        </w:rPr>
        <w:t xml:space="preserve">немецком </w:t>
      </w:r>
      <w:r w:rsidRPr="00E4258D">
        <w:rPr>
          <w:rFonts w:ascii="Times New Roman" w:hAnsi="Times New Roman"/>
          <w:sz w:val="24"/>
          <w:szCs w:val="24"/>
        </w:rPr>
        <w:t xml:space="preserve"> языке нормы лексической сочетаемости;</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70628" w:rsidRPr="00E4258D" w:rsidRDefault="00170628" w:rsidP="00F45F4E">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префиксы существительных и глаголов: -</w:t>
      </w:r>
      <w:r>
        <w:rPr>
          <w:rFonts w:ascii="Times New Roman" w:hAnsi="Times New Roman"/>
          <w:sz w:val="24"/>
          <w:szCs w:val="24"/>
          <w:lang w:val="en-US"/>
        </w:rPr>
        <w:t>vor</w:t>
      </w:r>
      <w:r w:rsidRPr="000677D9">
        <w:rPr>
          <w:rFonts w:ascii="Times New Roman" w:hAnsi="Times New Roman"/>
          <w:sz w:val="24"/>
          <w:szCs w:val="24"/>
        </w:rPr>
        <w:t>, -</w:t>
      </w:r>
      <w:r>
        <w:rPr>
          <w:rFonts w:ascii="Times New Roman" w:hAnsi="Times New Roman"/>
          <w:sz w:val="24"/>
          <w:szCs w:val="24"/>
          <w:lang w:val="en-US"/>
        </w:rPr>
        <w:t>mit</w:t>
      </w:r>
      <w:r>
        <w:rPr>
          <w:rFonts w:ascii="Times New Roman" w:hAnsi="Times New Roman"/>
          <w:sz w:val="24"/>
          <w:szCs w:val="24"/>
        </w:rPr>
        <w:t>;</w:t>
      </w:r>
    </w:p>
    <w:p w:rsidR="00170628" w:rsidRPr="00F45F4E" w:rsidRDefault="00170628" w:rsidP="00F45F4E">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C67C41">
        <w:rPr>
          <w:rFonts w:ascii="Times New Roman" w:hAnsi="Times New Roman"/>
          <w:sz w:val="24"/>
          <w:szCs w:val="24"/>
        </w:rPr>
        <w:tab/>
      </w:r>
      <w:r>
        <w:rPr>
          <w:rFonts w:ascii="Times New Roman" w:hAnsi="Times New Roman"/>
          <w:sz w:val="24"/>
          <w:szCs w:val="24"/>
        </w:rPr>
        <w:t xml:space="preserve">имена </w:t>
      </w:r>
      <w:r w:rsidRPr="00DD1E15">
        <w:rPr>
          <w:rFonts w:ascii="Times New Roman" w:hAnsi="Times New Roman"/>
          <w:sz w:val="24"/>
          <w:szCs w:val="24"/>
        </w:rPr>
        <w:t xml:space="preserve"> </w:t>
      </w:r>
      <w:r>
        <w:rPr>
          <w:rFonts w:ascii="Times New Roman" w:hAnsi="Times New Roman"/>
          <w:sz w:val="24"/>
          <w:szCs w:val="24"/>
        </w:rPr>
        <w:t xml:space="preserve"> </w:t>
      </w:r>
      <w:r w:rsidRPr="00DD1E15">
        <w:rPr>
          <w:rFonts w:ascii="Times New Roman" w:hAnsi="Times New Roman"/>
          <w:sz w:val="24"/>
          <w:szCs w:val="24"/>
        </w:rPr>
        <w:t xml:space="preserve"> </w:t>
      </w:r>
      <w:r w:rsidRPr="004C6EF1">
        <w:rPr>
          <w:rFonts w:ascii="Times New Roman" w:hAnsi="Times New Roman"/>
          <w:sz w:val="24"/>
          <w:szCs w:val="24"/>
        </w:rPr>
        <w:t>существительны</w:t>
      </w:r>
      <w:r>
        <w:rPr>
          <w:rFonts w:ascii="Times New Roman" w:hAnsi="Times New Roman"/>
          <w:sz w:val="24"/>
          <w:szCs w:val="24"/>
        </w:rPr>
        <w:t>е</w:t>
      </w:r>
      <w:r w:rsidRPr="00F45F4E">
        <w:rPr>
          <w:rFonts w:ascii="Times New Roman" w:hAnsi="Times New Roman"/>
          <w:sz w:val="24"/>
          <w:szCs w:val="24"/>
        </w:rPr>
        <w:t xml:space="preserve"> </w:t>
      </w:r>
      <w:r w:rsidRPr="00E4258D">
        <w:rPr>
          <w:rFonts w:ascii="Times New Roman" w:hAnsi="Times New Roman"/>
          <w:sz w:val="24"/>
          <w:szCs w:val="24"/>
        </w:rPr>
        <w:t>при</w:t>
      </w:r>
      <w:r w:rsidRPr="00F45F4E">
        <w:rPr>
          <w:rFonts w:ascii="Times New Roman" w:hAnsi="Times New Roman"/>
          <w:sz w:val="24"/>
          <w:szCs w:val="24"/>
        </w:rPr>
        <w:t xml:space="preserve"> </w:t>
      </w:r>
      <w:r w:rsidRPr="00E4258D">
        <w:rPr>
          <w:rFonts w:ascii="Times New Roman" w:hAnsi="Times New Roman"/>
          <w:sz w:val="24"/>
          <w:szCs w:val="24"/>
        </w:rPr>
        <w:t>помощи</w:t>
      </w:r>
      <w:r w:rsidRPr="00F45F4E">
        <w:rPr>
          <w:rFonts w:ascii="Times New Roman" w:hAnsi="Times New Roman"/>
          <w:sz w:val="24"/>
          <w:szCs w:val="24"/>
        </w:rPr>
        <w:t xml:space="preserve"> </w:t>
      </w:r>
      <w:r w:rsidRPr="00E4258D">
        <w:rPr>
          <w:rFonts w:ascii="Times New Roman" w:hAnsi="Times New Roman"/>
          <w:sz w:val="24"/>
          <w:szCs w:val="24"/>
        </w:rPr>
        <w:t>суффиксов</w:t>
      </w:r>
      <w:r w:rsidRPr="00DD1E15">
        <w:rPr>
          <w:rFonts w:ascii="Times New Roman" w:hAnsi="Times New Roman"/>
          <w:sz w:val="24"/>
          <w:szCs w:val="24"/>
        </w:rPr>
        <w:t>: -</w:t>
      </w:r>
      <w:r>
        <w:rPr>
          <w:rFonts w:ascii="Times New Roman" w:hAnsi="Times New Roman"/>
          <w:sz w:val="24"/>
          <w:szCs w:val="24"/>
          <w:lang w:val="en-US"/>
        </w:rPr>
        <w:t>ist</w:t>
      </w:r>
      <w:r w:rsidRPr="00DD1E15">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lang w:val="en-US"/>
        </w:rPr>
        <w:t>ung</w:t>
      </w:r>
      <w:r w:rsidRPr="00DD1E15">
        <w:rPr>
          <w:rFonts w:ascii="Times New Roman" w:hAnsi="Times New Roman"/>
          <w:sz w:val="24"/>
          <w:szCs w:val="24"/>
        </w:rPr>
        <w:t>, -</w:t>
      </w:r>
      <w:r>
        <w:rPr>
          <w:rFonts w:ascii="Times New Roman" w:hAnsi="Times New Roman"/>
          <w:sz w:val="24"/>
          <w:szCs w:val="24"/>
          <w:lang w:val="en-US"/>
        </w:rPr>
        <w:t>keit</w:t>
      </w:r>
      <w:r w:rsidRPr="00DD1E15">
        <w:rPr>
          <w:rFonts w:ascii="Times New Roman" w:hAnsi="Times New Roman"/>
          <w:sz w:val="24"/>
          <w:szCs w:val="24"/>
        </w:rPr>
        <w:t>, -</w:t>
      </w:r>
      <w:r>
        <w:rPr>
          <w:rFonts w:ascii="Times New Roman" w:hAnsi="Times New Roman"/>
          <w:sz w:val="24"/>
          <w:szCs w:val="24"/>
          <w:lang w:val="en-US"/>
        </w:rPr>
        <w:t>heit</w:t>
      </w:r>
      <w:r w:rsidRPr="00DD1E15">
        <w:rPr>
          <w:rFonts w:ascii="Times New Roman" w:hAnsi="Times New Roman"/>
          <w:sz w:val="24"/>
          <w:szCs w:val="24"/>
        </w:rPr>
        <w:t>, -</w:t>
      </w:r>
      <w:r>
        <w:rPr>
          <w:rFonts w:ascii="Times New Roman" w:hAnsi="Times New Roman"/>
          <w:sz w:val="24"/>
          <w:szCs w:val="24"/>
          <w:lang w:val="en-US"/>
        </w:rPr>
        <w:t>um</w:t>
      </w:r>
      <w:r w:rsidRPr="00DD1E15">
        <w:rPr>
          <w:rFonts w:ascii="Times New Roman" w:hAnsi="Times New Roman"/>
          <w:sz w:val="24"/>
          <w:szCs w:val="24"/>
        </w:rPr>
        <w:t>, -</w:t>
      </w:r>
      <w:r>
        <w:rPr>
          <w:rFonts w:ascii="Times New Roman" w:hAnsi="Times New Roman"/>
          <w:sz w:val="24"/>
          <w:szCs w:val="24"/>
          <w:lang w:val="en-US"/>
        </w:rPr>
        <w:t>or</w:t>
      </w:r>
      <w:r w:rsidRPr="00DD1E15">
        <w:rPr>
          <w:rFonts w:ascii="Times New Roman" w:hAnsi="Times New Roman"/>
          <w:sz w:val="24"/>
          <w:szCs w:val="24"/>
        </w:rPr>
        <w:t>, -</w:t>
      </w:r>
      <w:r>
        <w:rPr>
          <w:rFonts w:ascii="Times New Roman" w:hAnsi="Times New Roman"/>
          <w:sz w:val="24"/>
          <w:szCs w:val="24"/>
          <w:lang w:val="en-US"/>
        </w:rPr>
        <w:t>ik</w:t>
      </w:r>
      <w:r w:rsidRPr="00DD1E15">
        <w:rPr>
          <w:rFonts w:ascii="Times New Roman" w:hAnsi="Times New Roman"/>
          <w:sz w:val="24"/>
          <w:szCs w:val="24"/>
        </w:rPr>
        <w:t>, -</w:t>
      </w:r>
      <w:r>
        <w:rPr>
          <w:rFonts w:ascii="Times New Roman" w:hAnsi="Times New Roman"/>
          <w:sz w:val="24"/>
          <w:szCs w:val="24"/>
          <w:lang w:val="en-US"/>
        </w:rPr>
        <w:t>e</w:t>
      </w:r>
      <w:r w:rsidRPr="00DD1E15">
        <w:rPr>
          <w:rFonts w:ascii="Times New Roman" w:hAnsi="Times New Roman"/>
          <w:sz w:val="24"/>
          <w:szCs w:val="24"/>
        </w:rPr>
        <w:t>, -</w:t>
      </w:r>
      <w:r>
        <w:rPr>
          <w:rFonts w:ascii="Times New Roman" w:hAnsi="Times New Roman"/>
          <w:sz w:val="24"/>
          <w:szCs w:val="24"/>
          <w:lang w:val="en-US"/>
        </w:rPr>
        <w:t>ie</w:t>
      </w:r>
      <w:r>
        <w:rPr>
          <w:rFonts w:ascii="Times New Roman" w:hAnsi="Times New Roman"/>
          <w:sz w:val="24"/>
          <w:szCs w:val="24"/>
        </w:rPr>
        <w:t>;</w:t>
      </w:r>
    </w:p>
    <w:p w:rsidR="00170628" w:rsidRPr="00F45F4E" w:rsidRDefault="00170628" w:rsidP="009F7613">
      <w:pPr>
        <w:spacing w:after="0"/>
        <w:jc w:val="both"/>
        <w:rPr>
          <w:rFonts w:ascii="Times New Roman" w:hAnsi="Times New Roman"/>
          <w:sz w:val="24"/>
          <w:szCs w:val="24"/>
        </w:rPr>
      </w:pPr>
      <w:r w:rsidRPr="00F45F4E">
        <w:rPr>
          <w:rFonts w:ascii="Arial Unicode MS" w:eastAsia="Arial Unicode MS" w:hAnsi="Arial Unicode MS" w:cs="Arial Unicode MS" w:hint="eastAsia"/>
          <w:sz w:val="24"/>
          <w:szCs w:val="24"/>
        </w:rPr>
        <w:t>‒</w:t>
      </w:r>
      <w:r w:rsidRPr="00F45F4E">
        <w:rPr>
          <w:rFonts w:ascii="Times New Roman" w:hAnsi="Times New Roman"/>
          <w:sz w:val="24"/>
          <w:szCs w:val="24"/>
        </w:rPr>
        <w:tab/>
      </w:r>
      <w:r w:rsidRPr="00E4258D">
        <w:rPr>
          <w:rFonts w:ascii="Times New Roman" w:hAnsi="Times New Roman"/>
          <w:sz w:val="24"/>
          <w:szCs w:val="24"/>
        </w:rPr>
        <w:t>имена</w:t>
      </w:r>
      <w:r w:rsidRPr="00F45F4E">
        <w:rPr>
          <w:rFonts w:ascii="Times New Roman" w:hAnsi="Times New Roman"/>
          <w:sz w:val="24"/>
          <w:szCs w:val="24"/>
        </w:rPr>
        <w:t xml:space="preserve"> </w:t>
      </w:r>
      <w:r w:rsidRPr="00E4258D">
        <w:rPr>
          <w:rFonts w:ascii="Times New Roman" w:hAnsi="Times New Roman"/>
          <w:sz w:val="24"/>
          <w:szCs w:val="24"/>
        </w:rPr>
        <w:t>прилагательные</w:t>
      </w:r>
      <w:r w:rsidRPr="00F45F4E">
        <w:rPr>
          <w:rFonts w:ascii="Times New Roman" w:hAnsi="Times New Roman"/>
          <w:sz w:val="24"/>
          <w:szCs w:val="24"/>
        </w:rPr>
        <w:t xml:space="preserve"> </w:t>
      </w:r>
      <w:r w:rsidRPr="00E4258D">
        <w:rPr>
          <w:rFonts w:ascii="Times New Roman" w:hAnsi="Times New Roman"/>
          <w:sz w:val="24"/>
          <w:szCs w:val="24"/>
        </w:rPr>
        <w:t>при</w:t>
      </w:r>
      <w:r>
        <w:rPr>
          <w:rFonts w:ascii="Times New Roman" w:hAnsi="Times New Roman"/>
          <w:sz w:val="24"/>
          <w:szCs w:val="24"/>
        </w:rPr>
        <w:t xml:space="preserve"> помощи  суффиксов</w:t>
      </w:r>
      <w:r w:rsidRPr="00F45F4E">
        <w:rPr>
          <w:rFonts w:ascii="Times New Roman" w:hAnsi="Times New Roman"/>
          <w:sz w:val="24"/>
          <w:szCs w:val="24"/>
        </w:rPr>
        <w:t xml:space="preserve"> </w:t>
      </w:r>
      <w:r w:rsidRPr="00DD1E15">
        <w:rPr>
          <w:rFonts w:ascii="Times New Roman" w:hAnsi="Times New Roman"/>
          <w:spacing w:val="-3"/>
          <w:sz w:val="24"/>
          <w:szCs w:val="24"/>
        </w:rPr>
        <w:t>: -</w:t>
      </w:r>
      <w:r>
        <w:rPr>
          <w:rFonts w:ascii="Times New Roman" w:hAnsi="Times New Roman"/>
          <w:spacing w:val="-3"/>
          <w:sz w:val="24"/>
          <w:szCs w:val="24"/>
          <w:lang w:val="en-US"/>
        </w:rPr>
        <w:t>ig</w:t>
      </w:r>
      <w:r w:rsidRPr="00DD1E15">
        <w:rPr>
          <w:rFonts w:ascii="Times New Roman" w:hAnsi="Times New Roman"/>
          <w:spacing w:val="-3"/>
          <w:sz w:val="24"/>
          <w:szCs w:val="24"/>
        </w:rPr>
        <w:t>, -</w:t>
      </w:r>
      <w:r>
        <w:rPr>
          <w:rFonts w:ascii="Times New Roman" w:hAnsi="Times New Roman"/>
          <w:spacing w:val="-3"/>
          <w:sz w:val="24"/>
          <w:szCs w:val="24"/>
          <w:lang w:val="en-US"/>
        </w:rPr>
        <w:t>lich</w:t>
      </w:r>
      <w:r w:rsidRPr="00DD1E15">
        <w:rPr>
          <w:rFonts w:ascii="Times New Roman" w:hAnsi="Times New Roman"/>
          <w:spacing w:val="-3"/>
          <w:sz w:val="24"/>
          <w:szCs w:val="24"/>
        </w:rPr>
        <w:t>, -</w:t>
      </w:r>
      <w:r>
        <w:rPr>
          <w:rFonts w:ascii="Times New Roman" w:hAnsi="Times New Roman"/>
          <w:spacing w:val="-3"/>
          <w:sz w:val="24"/>
          <w:szCs w:val="24"/>
          <w:lang w:val="en-US"/>
        </w:rPr>
        <w:t>los</w:t>
      </w:r>
      <w:r w:rsidRPr="00DD1E15">
        <w:rPr>
          <w:rFonts w:ascii="Times New Roman" w:hAnsi="Times New Roman"/>
          <w:spacing w:val="-3"/>
          <w:sz w:val="24"/>
          <w:szCs w:val="24"/>
        </w:rPr>
        <w:t>, -</w:t>
      </w:r>
      <w:r>
        <w:rPr>
          <w:rFonts w:ascii="Times New Roman" w:hAnsi="Times New Roman"/>
          <w:spacing w:val="-3"/>
          <w:sz w:val="24"/>
          <w:szCs w:val="24"/>
          <w:lang w:val="en-US"/>
        </w:rPr>
        <w:t>sam</w:t>
      </w:r>
      <w:r w:rsidRPr="00DD1E15">
        <w:rPr>
          <w:rFonts w:ascii="Times New Roman" w:hAnsi="Times New Roman"/>
          <w:spacing w:val="-3"/>
          <w:sz w:val="24"/>
          <w:szCs w:val="24"/>
        </w:rPr>
        <w:t>, -</w:t>
      </w:r>
      <w:r>
        <w:rPr>
          <w:rFonts w:ascii="Times New Roman" w:hAnsi="Times New Roman"/>
          <w:spacing w:val="-3"/>
          <w:sz w:val="24"/>
          <w:szCs w:val="24"/>
          <w:lang w:val="en-US"/>
        </w:rPr>
        <w:t>bar</w:t>
      </w:r>
      <w:r>
        <w:rPr>
          <w:rFonts w:ascii="Times New Roman" w:hAnsi="Times New Roman"/>
          <w:spacing w:val="-3"/>
          <w:sz w:val="24"/>
          <w:szCs w:val="24"/>
        </w:rPr>
        <w:t>;</w:t>
      </w:r>
      <w:r>
        <w:rPr>
          <w:rFonts w:ascii="Times New Roman" w:hAnsi="Times New Roman"/>
          <w:sz w:val="24"/>
          <w:szCs w:val="24"/>
        </w:rPr>
        <w:t xml:space="preserve"> </w:t>
      </w:r>
    </w:p>
    <w:p w:rsidR="00170628" w:rsidRPr="004C6EF1" w:rsidRDefault="00170628" w:rsidP="00F45F4E">
      <w:pPr>
        <w:spacing w:after="0"/>
        <w:jc w:val="both"/>
        <w:rPr>
          <w:rFonts w:ascii="Times New Roman" w:hAnsi="Times New Roman"/>
          <w:sz w:val="24"/>
          <w:szCs w:val="24"/>
        </w:rPr>
      </w:pPr>
      <w:r w:rsidRPr="00E4258D">
        <w:rPr>
          <w:rFonts w:ascii="Arial Unicode MS" w:eastAsia="Arial Unicode MS" w:hAnsi="Arial Unicode MS" w:cs="Arial Unicode MS" w:hint="eastAsia"/>
          <w:sz w:val="24"/>
          <w:szCs w:val="24"/>
        </w:rPr>
        <w:t>‒</w:t>
      </w:r>
      <w:r w:rsidRPr="00E4258D">
        <w:rPr>
          <w:rFonts w:ascii="Times New Roman" w:hAnsi="Times New Roman"/>
          <w:sz w:val="24"/>
          <w:szCs w:val="24"/>
        </w:rPr>
        <w:tab/>
      </w:r>
      <w:r w:rsidRPr="004C6EF1">
        <w:rPr>
          <w:rFonts w:ascii="Times New Roman" w:hAnsi="Times New Roman"/>
          <w:sz w:val="24"/>
          <w:szCs w:val="24"/>
        </w:rPr>
        <w:t>префикс</w:t>
      </w:r>
      <w:r>
        <w:rPr>
          <w:rFonts w:ascii="Times New Roman" w:hAnsi="Times New Roman"/>
          <w:sz w:val="24"/>
          <w:szCs w:val="24"/>
        </w:rPr>
        <w:t>ы  существительных и прилагательных</w:t>
      </w:r>
      <w:r w:rsidRPr="000677D9">
        <w:rPr>
          <w:rFonts w:ascii="Times New Roman" w:hAnsi="Times New Roman"/>
          <w:sz w:val="24"/>
          <w:szCs w:val="24"/>
        </w:rPr>
        <w:t xml:space="preserve">: </w:t>
      </w:r>
      <w:r w:rsidRPr="004C6EF1">
        <w:rPr>
          <w:rFonts w:ascii="Times New Roman" w:hAnsi="Times New Roman"/>
          <w:sz w:val="24"/>
          <w:szCs w:val="24"/>
          <w:lang w:val="en-US"/>
        </w:rPr>
        <w:t>un</w:t>
      </w:r>
      <w:r w:rsidRPr="000677D9">
        <w:rPr>
          <w:rFonts w:ascii="Times New Roman" w:hAnsi="Times New Roman"/>
          <w:sz w:val="24"/>
          <w:szCs w:val="24"/>
        </w:rPr>
        <w:t xml:space="preserve">-,  </w:t>
      </w:r>
      <w:r w:rsidRPr="004C6EF1">
        <w:rPr>
          <w:rFonts w:ascii="Times New Roman" w:hAnsi="Times New Roman"/>
          <w:sz w:val="24"/>
          <w:szCs w:val="24"/>
          <w:lang w:val="en-US"/>
        </w:rPr>
        <w:t>mis</w:t>
      </w:r>
      <w:r>
        <w:rPr>
          <w:rFonts w:ascii="Times New Roman" w:hAnsi="Times New Roman"/>
          <w:sz w:val="24"/>
          <w:szCs w:val="24"/>
        </w:rPr>
        <w:t>-;</w:t>
      </w:r>
      <w:r w:rsidRPr="000677D9">
        <w:rPr>
          <w:rFonts w:ascii="Times New Roman" w:hAnsi="Times New Roman"/>
          <w:sz w:val="24"/>
          <w:szCs w:val="24"/>
        </w:rPr>
        <w:t xml:space="preserve"> </w:t>
      </w:r>
      <w:r>
        <w:rPr>
          <w:rFonts w:ascii="Times New Roman" w:hAnsi="Times New Roman"/>
          <w:sz w:val="24"/>
          <w:szCs w:val="24"/>
        </w:rPr>
        <w:t xml:space="preserve">  </w:t>
      </w:r>
    </w:p>
    <w:p w:rsidR="00170628" w:rsidRPr="00E4258D" w:rsidRDefault="00170628" w:rsidP="009F7613">
      <w:pPr>
        <w:spacing w:after="0"/>
        <w:jc w:val="both"/>
        <w:rPr>
          <w:rFonts w:ascii="Times New Roman" w:hAnsi="Times New Roman"/>
          <w:sz w:val="24"/>
          <w:szCs w:val="24"/>
        </w:rPr>
      </w:pPr>
      <w:r w:rsidRPr="00E4258D">
        <w:rPr>
          <w:rFonts w:ascii="Arial Unicode MS" w:eastAsia="Arial Unicode MS" w:hAnsi="Arial Unicode MS" w:cs="Arial Unicode MS" w:hint="eastAsia"/>
          <w:sz w:val="24"/>
          <w:szCs w:val="24"/>
        </w:rPr>
        <w:t>‒</w:t>
      </w:r>
      <w:r w:rsidRPr="00E4258D">
        <w:rPr>
          <w:rFonts w:ascii="Times New Roman" w:hAnsi="Times New Roman"/>
          <w:sz w:val="24"/>
          <w:szCs w:val="24"/>
        </w:rPr>
        <w:tab/>
        <w:t xml:space="preserve">числительные при помощи суффиксов </w:t>
      </w:r>
      <w:r>
        <w:rPr>
          <w:rFonts w:ascii="Times New Roman" w:hAnsi="Times New Roman"/>
          <w:sz w:val="24"/>
          <w:szCs w:val="24"/>
        </w:rPr>
        <w:t>–</w:t>
      </w:r>
      <w:r w:rsidRPr="00E4258D">
        <w:rPr>
          <w:rFonts w:ascii="Times New Roman" w:hAnsi="Times New Roman"/>
          <w:sz w:val="24"/>
          <w:szCs w:val="24"/>
        </w:rPr>
        <w:t>t</w:t>
      </w:r>
      <w:r>
        <w:rPr>
          <w:rFonts w:ascii="Times New Roman" w:hAnsi="Times New Roman"/>
          <w:sz w:val="24"/>
          <w:szCs w:val="24"/>
        </w:rPr>
        <w:t xml:space="preserve"> </w:t>
      </w:r>
      <w:r w:rsidRPr="00E4258D">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en-US"/>
        </w:rPr>
        <w:t>st</w:t>
      </w:r>
      <w:r w:rsidRPr="00E4258D">
        <w:rPr>
          <w:rFonts w:ascii="Times New Roman" w:hAnsi="Times New Roman"/>
          <w:sz w:val="24"/>
          <w:szCs w:val="24"/>
        </w:rPr>
        <w:t>.</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Выпускник получит возможность научиться: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и употреблять в речи в нескольких значениях многозначные слова, изученные в пределах тематики основной школы;</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знать различия между явлениями синонимии и антонимии; употреблять в речи изученные синонимы и антонимы адекватно ситуации общения;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и употреблять в речи наиболее распространенные фразовые глаголы;</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принадлежность слов к частям речи по аффиксам;</w:t>
      </w:r>
    </w:p>
    <w:p w:rsidR="00170628" w:rsidRPr="00675C69"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распознавать и употреблять в речи различные средства связи в тексте </w:t>
      </w:r>
      <w:r>
        <w:rPr>
          <w:rFonts w:ascii="Times New Roman" w:hAnsi="Times New Roman"/>
          <w:sz w:val="24"/>
          <w:szCs w:val="24"/>
        </w:rPr>
        <w:t>для обеспечения его целостности</w:t>
      </w:r>
      <w:r w:rsidRPr="00675C69">
        <w:rPr>
          <w:rFonts w:ascii="Times New Roman" w:hAnsi="Times New Roman"/>
          <w:sz w:val="24"/>
          <w:szCs w:val="24"/>
        </w:rPr>
        <w:t xml:space="preserve"> </w:t>
      </w:r>
      <w:r>
        <w:rPr>
          <w:rFonts w:ascii="Times New Roman" w:hAnsi="Times New Roman"/>
          <w:sz w:val="24"/>
          <w:szCs w:val="24"/>
        </w:rPr>
        <w:t>;</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Грамматическая сторона речи</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Выпускник научится:</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70628" w:rsidRPr="00E4258D" w:rsidRDefault="00170628" w:rsidP="009F7613">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70628" w:rsidRPr="00E4258D" w:rsidRDefault="00170628" w:rsidP="0052436E">
      <w:pPr>
        <w:spacing w:after="0"/>
        <w:jc w:val="both"/>
        <w:rPr>
          <w:rFonts w:ascii="Times New Roman" w:hAnsi="Times New Roman"/>
          <w:sz w:val="24"/>
          <w:szCs w:val="24"/>
        </w:rPr>
      </w:pPr>
      <w:r>
        <w:rPr>
          <w:rFonts w:ascii="Times New Roman" w:hAnsi="Times New Roman"/>
          <w:sz w:val="24"/>
          <w:szCs w:val="24"/>
        </w:rPr>
        <w:t xml:space="preserve"> </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и употреблять в речи сложносочиненные предл</w:t>
      </w:r>
      <w:r>
        <w:rPr>
          <w:rFonts w:ascii="Times New Roman" w:hAnsi="Times New Roman"/>
          <w:sz w:val="24"/>
          <w:szCs w:val="24"/>
        </w:rPr>
        <w:t xml:space="preserve">ожения с сочинительными союзами </w:t>
      </w:r>
      <w:r>
        <w:rPr>
          <w:rFonts w:ascii="Times New Roman" w:hAnsi="Times New Roman"/>
          <w:sz w:val="24"/>
          <w:szCs w:val="24"/>
          <w:lang w:val="en-US"/>
        </w:rPr>
        <w:t>u</w:t>
      </w:r>
      <w:r w:rsidRPr="00E4258D">
        <w:rPr>
          <w:rFonts w:ascii="Times New Roman" w:hAnsi="Times New Roman"/>
          <w:sz w:val="24"/>
          <w:szCs w:val="24"/>
        </w:rPr>
        <w:t xml:space="preserve">nd, </w:t>
      </w:r>
      <w:r>
        <w:rPr>
          <w:rFonts w:ascii="Times New Roman" w:hAnsi="Times New Roman"/>
          <w:sz w:val="24"/>
          <w:szCs w:val="24"/>
          <w:lang w:val="en-US"/>
        </w:rPr>
        <w:t>aber</w:t>
      </w:r>
      <w:r w:rsidRPr="00E4258D">
        <w:rPr>
          <w:rFonts w:ascii="Times New Roman" w:hAnsi="Times New Roman"/>
          <w:sz w:val="24"/>
          <w:szCs w:val="24"/>
        </w:rPr>
        <w:t>, o</w:t>
      </w:r>
      <w:r>
        <w:rPr>
          <w:rFonts w:ascii="Times New Roman" w:hAnsi="Times New Roman"/>
          <w:sz w:val="24"/>
          <w:szCs w:val="24"/>
          <w:lang w:val="en-US"/>
        </w:rPr>
        <w:t>de</w:t>
      </w:r>
      <w:r w:rsidRPr="00E4258D">
        <w:rPr>
          <w:rFonts w:ascii="Times New Roman" w:hAnsi="Times New Roman"/>
          <w:sz w:val="24"/>
          <w:szCs w:val="24"/>
        </w:rPr>
        <w:t>r;</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распознавать и употреблять в речи сложноподчиненные предложения с союзами и союзными словами </w:t>
      </w:r>
      <w:r>
        <w:rPr>
          <w:rFonts w:ascii="Times New Roman" w:hAnsi="Times New Roman"/>
          <w:sz w:val="24"/>
          <w:szCs w:val="24"/>
          <w:lang w:val="en-US"/>
        </w:rPr>
        <w:t>dass</w:t>
      </w:r>
      <w:r>
        <w:rPr>
          <w:rFonts w:ascii="Times New Roman" w:hAnsi="Times New Roman"/>
          <w:sz w:val="24"/>
          <w:szCs w:val="24"/>
        </w:rPr>
        <w:t>,</w:t>
      </w:r>
      <w:r>
        <w:rPr>
          <w:rFonts w:ascii="Times New Roman" w:hAnsi="Times New Roman"/>
          <w:sz w:val="24"/>
          <w:szCs w:val="24"/>
          <w:lang w:val="en-US"/>
        </w:rPr>
        <w:t>wenn</w:t>
      </w:r>
      <w:r>
        <w:rPr>
          <w:rFonts w:ascii="Times New Roman" w:hAnsi="Times New Roman"/>
          <w:sz w:val="24"/>
          <w:szCs w:val="24"/>
        </w:rPr>
        <w:t>,</w:t>
      </w:r>
      <w:r>
        <w:rPr>
          <w:rFonts w:ascii="Times New Roman" w:hAnsi="Times New Roman"/>
          <w:sz w:val="24"/>
          <w:szCs w:val="24"/>
          <w:lang w:val="en-US"/>
        </w:rPr>
        <w:t>ob</w:t>
      </w:r>
      <w:r>
        <w:rPr>
          <w:rFonts w:ascii="Times New Roman" w:hAnsi="Times New Roman"/>
          <w:sz w:val="24"/>
          <w:szCs w:val="24"/>
        </w:rPr>
        <w:t>,</w:t>
      </w:r>
      <w:r>
        <w:rPr>
          <w:rFonts w:ascii="Times New Roman" w:hAnsi="Times New Roman"/>
          <w:sz w:val="24"/>
          <w:szCs w:val="24"/>
          <w:lang w:val="en-US"/>
        </w:rPr>
        <w:t>weil</w:t>
      </w:r>
      <w:r>
        <w:rPr>
          <w:rFonts w:ascii="Times New Roman" w:hAnsi="Times New Roman"/>
          <w:sz w:val="24"/>
          <w:szCs w:val="24"/>
        </w:rPr>
        <w:t>,</w:t>
      </w:r>
      <w:r>
        <w:rPr>
          <w:rFonts w:ascii="Times New Roman" w:hAnsi="Times New Roman"/>
          <w:sz w:val="24"/>
          <w:szCs w:val="24"/>
          <w:lang w:val="en-US"/>
        </w:rPr>
        <w:t>wann</w:t>
      </w:r>
      <w:r>
        <w:rPr>
          <w:rFonts w:ascii="Times New Roman" w:hAnsi="Times New Roman"/>
          <w:sz w:val="24"/>
          <w:szCs w:val="24"/>
        </w:rPr>
        <w:t>,</w:t>
      </w:r>
      <w:r>
        <w:rPr>
          <w:rFonts w:ascii="Times New Roman" w:hAnsi="Times New Roman"/>
          <w:sz w:val="24"/>
          <w:szCs w:val="24"/>
          <w:lang w:val="en-US"/>
        </w:rPr>
        <w:t>da</w:t>
      </w:r>
      <w:r>
        <w:rPr>
          <w:rFonts w:ascii="Times New Roman" w:hAnsi="Times New Roman"/>
          <w:sz w:val="24"/>
          <w:szCs w:val="24"/>
        </w:rPr>
        <w:t>,</w:t>
      </w:r>
      <w:r>
        <w:rPr>
          <w:rFonts w:ascii="Times New Roman" w:hAnsi="Times New Roman"/>
          <w:sz w:val="24"/>
          <w:szCs w:val="24"/>
          <w:lang w:val="en-US"/>
        </w:rPr>
        <w:t>als</w:t>
      </w:r>
      <w:r>
        <w:rPr>
          <w:rFonts w:ascii="Times New Roman" w:hAnsi="Times New Roman"/>
          <w:sz w:val="24"/>
          <w:szCs w:val="24"/>
        </w:rPr>
        <w:t>,</w:t>
      </w:r>
      <w:r>
        <w:rPr>
          <w:rFonts w:ascii="Times New Roman" w:hAnsi="Times New Roman"/>
          <w:sz w:val="24"/>
          <w:szCs w:val="24"/>
          <w:lang w:val="en-US"/>
        </w:rPr>
        <w:t>wer</w:t>
      </w:r>
      <w:r>
        <w:rPr>
          <w:rFonts w:ascii="Times New Roman" w:hAnsi="Times New Roman"/>
          <w:sz w:val="24"/>
          <w:szCs w:val="24"/>
        </w:rPr>
        <w:t>,</w:t>
      </w:r>
      <w:r>
        <w:rPr>
          <w:rFonts w:ascii="Times New Roman" w:hAnsi="Times New Roman"/>
          <w:sz w:val="24"/>
          <w:szCs w:val="24"/>
          <w:lang w:val="en-US"/>
        </w:rPr>
        <w:t>was</w:t>
      </w:r>
      <w:r w:rsidRPr="00E4258D">
        <w:rPr>
          <w:rFonts w:ascii="Times New Roman" w:hAnsi="Times New Roman"/>
          <w:sz w:val="24"/>
          <w:szCs w:val="24"/>
        </w:rPr>
        <w:t>;</w:t>
      </w:r>
    </w:p>
    <w:p w:rsidR="00170628" w:rsidRPr="00750776"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косвенную речь в утвердительных и вопросительных предложениях в настоящем и прошедшем времени;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и употреблять в речи существительные с определенным/ неопределенным/нулевым артиклем;</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и употреблять в речи наречия времени и образа действия</w:t>
      </w:r>
      <w:r>
        <w:rPr>
          <w:rFonts w:ascii="Times New Roman" w:hAnsi="Times New Roman"/>
          <w:sz w:val="24"/>
          <w:szCs w:val="24"/>
        </w:rPr>
        <w:t xml:space="preserve"> и слова, выражающие количество</w:t>
      </w:r>
      <w:r w:rsidRPr="00E4258D">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и употреблять в речи количественные и порядковые числительные;</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и употреблять в речи глаголы в наиболее употребительных временных фо</w:t>
      </w:r>
      <w:r>
        <w:rPr>
          <w:rFonts w:ascii="Times New Roman" w:hAnsi="Times New Roman"/>
          <w:sz w:val="24"/>
          <w:szCs w:val="24"/>
        </w:rPr>
        <w:t>рмах действительного залога: Pr</w:t>
      </w:r>
      <w:r>
        <w:rPr>
          <w:rFonts w:ascii="Times New Roman" w:hAnsi="Times New Roman"/>
          <w:sz w:val="24"/>
          <w:szCs w:val="24"/>
          <w:lang w:val="en-US"/>
        </w:rPr>
        <w:t>a</w:t>
      </w:r>
      <w:r>
        <w:rPr>
          <w:rFonts w:ascii="Times New Roman" w:hAnsi="Times New Roman"/>
          <w:sz w:val="24"/>
          <w:szCs w:val="24"/>
        </w:rPr>
        <w:t>sen</w:t>
      </w:r>
      <w:r>
        <w:rPr>
          <w:rFonts w:ascii="Times New Roman" w:hAnsi="Times New Roman"/>
          <w:sz w:val="24"/>
          <w:szCs w:val="24"/>
          <w:lang w:val="en-US"/>
        </w:rPr>
        <w:t>s</w:t>
      </w:r>
      <w:r w:rsidRPr="00675C69">
        <w:rPr>
          <w:rFonts w:ascii="Times New Roman" w:hAnsi="Times New Roman"/>
          <w:sz w:val="24"/>
          <w:szCs w:val="24"/>
        </w:rPr>
        <w:t xml:space="preserve"> </w:t>
      </w:r>
      <w:r>
        <w:rPr>
          <w:rFonts w:ascii="Times New Roman" w:hAnsi="Times New Roman"/>
          <w:sz w:val="24"/>
          <w:szCs w:val="24"/>
          <w:lang w:val="en-US"/>
        </w:rPr>
        <w:t>Aktiv</w:t>
      </w:r>
      <w:r w:rsidRPr="00E4258D">
        <w:rPr>
          <w:rFonts w:ascii="Times New Roman" w:hAnsi="Times New Roman"/>
          <w:sz w:val="24"/>
          <w:szCs w:val="24"/>
        </w:rPr>
        <w:t>, Futur</w:t>
      </w:r>
      <w:r>
        <w:rPr>
          <w:rFonts w:ascii="Times New Roman" w:hAnsi="Times New Roman"/>
          <w:sz w:val="24"/>
          <w:szCs w:val="24"/>
          <w:lang w:val="en-US"/>
        </w:rPr>
        <w:t>um</w:t>
      </w:r>
      <w:r>
        <w:rPr>
          <w:rFonts w:ascii="Times New Roman" w:hAnsi="Times New Roman"/>
          <w:sz w:val="24"/>
          <w:szCs w:val="24"/>
        </w:rPr>
        <w:t xml:space="preserve"> </w:t>
      </w:r>
      <w:r>
        <w:rPr>
          <w:rFonts w:ascii="Times New Roman" w:hAnsi="Times New Roman"/>
          <w:sz w:val="24"/>
          <w:szCs w:val="24"/>
          <w:lang w:val="en-US"/>
        </w:rPr>
        <w:t>Aktiv</w:t>
      </w:r>
      <w:r>
        <w:rPr>
          <w:rFonts w:ascii="Times New Roman" w:hAnsi="Times New Roman"/>
          <w:sz w:val="24"/>
          <w:szCs w:val="24"/>
        </w:rPr>
        <w:t>, Pr</w:t>
      </w:r>
      <w:r>
        <w:rPr>
          <w:rFonts w:ascii="Times New Roman" w:hAnsi="Times New Roman"/>
          <w:sz w:val="24"/>
          <w:szCs w:val="24"/>
          <w:lang w:val="en-US"/>
        </w:rPr>
        <w:t>ateritum</w:t>
      </w:r>
      <w:r w:rsidRPr="00E4258D">
        <w:rPr>
          <w:rFonts w:ascii="Times New Roman" w:hAnsi="Times New Roman"/>
          <w:sz w:val="24"/>
          <w:szCs w:val="24"/>
        </w:rPr>
        <w:t xml:space="preserve"> и P</w:t>
      </w:r>
      <w:r>
        <w:rPr>
          <w:rFonts w:ascii="Times New Roman" w:hAnsi="Times New Roman"/>
          <w:sz w:val="24"/>
          <w:szCs w:val="24"/>
          <w:lang w:val="en-US"/>
        </w:rPr>
        <w:t>erfekt</w:t>
      </w:r>
      <w:r w:rsidRPr="00E4258D">
        <w:rPr>
          <w:rFonts w:ascii="Times New Roman" w:hAnsi="Times New Roman"/>
          <w:sz w:val="24"/>
          <w:szCs w:val="24"/>
        </w:rPr>
        <w:t>, P</w:t>
      </w:r>
      <w:r>
        <w:rPr>
          <w:rFonts w:ascii="Times New Roman" w:hAnsi="Times New Roman"/>
          <w:sz w:val="24"/>
          <w:szCs w:val="24"/>
          <w:lang w:val="en-US"/>
        </w:rPr>
        <w:t>lusouamp</w:t>
      </w:r>
      <w:r>
        <w:rPr>
          <w:rFonts w:ascii="Times New Roman" w:hAnsi="Times New Roman"/>
          <w:sz w:val="24"/>
          <w:szCs w:val="24"/>
        </w:rPr>
        <w:t>erfe</w:t>
      </w:r>
      <w:r>
        <w:rPr>
          <w:rFonts w:ascii="Times New Roman" w:hAnsi="Times New Roman"/>
          <w:sz w:val="24"/>
          <w:szCs w:val="24"/>
          <w:lang w:val="en-US"/>
        </w:rPr>
        <w:t>k</w:t>
      </w:r>
      <w:r w:rsidRPr="00E4258D">
        <w:rPr>
          <w:rFonts w:ascii="Times New Roman" w:hAnsi="Times New Roman"/>
          <w:sz w:val="24"/>
          <w:szCs w:val="24"/>
        </w:rPr>
        <w:t>t;</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и употреблять в речи различные грамматические средства для выражения будущего времени;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распознавать и употреблять в речи модальные глаголы и их эквиваленты (</w:t>
      </w:r>
      <w:r>
        <w:rPr>
          <w:rFonts w:ascii="Times New Roman" w:hAnsi="Times New Roman"/>
          <w:sz w:val="24"/>
          <w:szCs w:val="24"/>
          <w:lang w:val="en-US"/>
        </w:rPr>
        <w:t>mussen</w:t>
      </w:r>
      <w:r>
        <w:rPr>
          <w:rFonts w:ascii="Times New Roman" w:hAnsi="Times New Roman"/>
          <w:sz w:val="24"/>
          <w:szCs w:val="24"/>
        </w:rPr>
        <w:t>,</w:t>
      </w:r>
      <w:r>
        <w:rPr>
          <w:rFonts w:ascii="Times New Roman" w:hAnsi="Times New Roman"/>
          <w:sz w:val="24"/>
          <w:szCs w:val="24"/>
          <w:lang w:val="en-US"/>
        </w:rPr>
        <w:t>sollen</w:t>
      </w:r>
      <w:r>
        <w:rPr>
          <w:rFonts w:ascii="Times New Roman" w:hAnsi="Times New Roman"/>
          <w:sz w:val="24"/>
          <w:szCs w:val="24"/>
        </w:rPr>
        <w:t>,</w:t>
      </w:r>
      <w:r>
        <w:rPr>
          <w:rFonts w:ascii="Times New Roman" w:hAnsi="Times New Roman"/>
          <w:sz w:val="24"/>
          <w:szCs w:val="24"/>
          <w:lang w:val="en-US"/>
        </w:rPr>
        <w:t>durfen</w:t>
      </w:r>
      <w:r>
        <w:rPr>
          <w:rFonts w:ascii="Times New Roman" w:hAnsi="Times New Roman"/>
          <w:sz w:val="24"/>
          <w:szCs w:val="24"/>
        </w:rPr>
        <w:t>,</w:t>
      </w:r>
      <w:r>
        <w:rPr>
          <w:rFonts w:ascii="Times New Roman" w:hAnsi="Times New Roman"/>
          <w:sz w:val="24"/>
          <w:szCs w:val="24"/>
          <w:lang w:val="en-US"/>
        </w:rPr>
        <w:t>konnen</w:t>
      </w:r>
      <w:r>
        <w:rPr>
          <w:rFonts w:ascii="Times New Roman" w:hAnsi="Times New Roman"/>
          <w:sz w:val="24"/>
          <w:szCs w:val="24"/>
        </w:rPr>
        <w:t>,</w:t>
      </w:r>
      <w:r>
        <w:rPr>
          <w:rFonts w:ascii="Times New Roman" w:hAnsi="Times New Roman"/>
          <w:sz w:val="24"/>
          <w:szCs w:val="24"/>
          <w:lang w:val="en-US"/>
        </w:rPr>
        <w:t>wollen</w:t>
      </w:r>
      <w:r>
        <w:rPr>
          <w:rFonts w:ascii="Times New Roman" w:hAnsi="Times New Roman"/>
          <w:sz w:val="24"/>
          <w:szCs w:val="24"/>
        </w:rPr>
        <w:t>,</w:t>
      </w:r>
      <w:r>
        <w:rPr>
          <w:rFonts w:ascii="Times New Roman" w:hAnsi="Times New Roman"/>
          <w:sz w:val="24"/>
          <w:szCs w:val="24"/>
          <w:lang w:val="en-US"/>
        </w:rPr>
        <w:t>mogen</w:t>
      </w:r>
      <w:r>
        <w:rPr>
          <w:rFonts w:ascii="Times New Roman" w:hAnsi="Times New Roman"/>
          <w:sz w:val="24"/>
          <w:szCs w:val="24"/>
        </w:rPr>
        <w:t>)</w:t>
      </w:r>
      <w:r w:rsidRPr="00E4258D">
        <w:rPr>
          <w:rFonts w:ascii="Times New Roman" w:hAnsi="Times New Roman"/>
          <w:sz w:val="24"/>
          <w:szCs w:val="24"/>
        </w:rPr>
        <w:t>;</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и употреблять в речи глаголы в следующих ф</w:t>
      </w:r>
      <w:r>
        <w:rPr>
          <w:rFonts w:ascii="Times New Roman" w:hAnsi="Times New Roman"/>
          <w:sz w:val="24"/>
          <w:szCs w:val="24"/>
        </w:rPr>
        <w:t>ормах страдательного залога: Pr</w:t>
      </w:r>
      <w:r>
        <w:rPr>
          <w:rFonts w:ascii="Times New Roman" w:hAnsi="Times New Roman"/>
          <w:sz w:val="24"/>
          <w:szCs w:val="24"/>
          <w:lang w:val="en-US"/>
        </w:rPr>
        <w:t>a</w:t>
      </w:r>
      <w:r w:rsidRPr="00E4258D">
        <w:rPr>
          <w:rFonts w:ascii="Times New Roman" w:hAnsi="Times New Roman"/>
          <w:sz w:val="24"/>
          <w:szCs w:val="24"/>
        </w:rPr>
        <w:t>sen</w:t>
      </w:r>
      <w:r>
        <w:rPr>
          <w:rFonts w:ascii="Times New Roman" w:hAnsi="Times New Roman"/>
          <w:sz w:val="24"/>
          <w:szCs w:val="24"/>
          <w:lang w:val="en-US"/>
        </w:rPr>
        <w:t>s</w:t>
      </w:r>
      <w:r w:rsidRPr="00E4258D">
        <w:rPr>
          <w:rFonts w:ascii="Times New Roman" w:hAnsi="Times New Roman"/>
          <w:sz w:val="24"/>
          <w:szCs w:val="24"/>
        </w:rPr>
        <w:t xml:space="preserve"> </w:t>
      </w:r>
      <w:r w:rsidRPr="00017C23">
        <w:rPr>
          <w:rFonts w:ascii="Times New Roman" w:hAnsi="Times New Roman"/>
          <w:sz w:val="24"/>
          <w:szCs w:val="24"/>
        </w:rPr>
        <w:t xml:space="preserve"> </w:t>
      </w:r>
      <w:r>
        <w:rPr>
          <w:rFonts w:ascii="Times New Roman" w:hAnsi="Times New Roman"/>
          <w:sz w:val="24"/>
          <w:szCs w:val="24"/>
        </w:rPr>
        <w:t xml:space="preserve"> Passiv, P</w:t>
      </w:r>
      <w:r>
        <w:rPr>
          <w:rFonts w:ascii="Times New Roman" w:hAnsi="Times New Roman"/>
          <w:sz w:val="24"/>
          <w:szCs w:val="24"/>
          <w:lang w:val="en-US"/>
        </w:rPr>
        <w:t>rateritum</w:t>
      </w:r>
      <w:r w:rsidRPr="00017C23">
        <w:rPr>
          <w:rFonts w:ascii="Times New Roman" w:hAnsi="Times New Roman"/>
          <w:sz w:val="24"/>
          <w:szCs w:val="24"/>
        </w:rPr>
        <w:t xml:space="preserve"> </w:t>
      </w:r>
      <w:r>
        <w:rPr>
          <w:rFonts w:ascii="Times New Roman" w:hAnsi="Times New Roman"/>
          <w:sz w:val="24"/>
          <w:szCs w:val="24"/>
        </w:rPr>
        <w:t>Passiv</w:t>
      </w:r>
      <w:r w:rsidRPr="00E4258D">
        <w:rPr>
          <w:rFonts w:ascii="Times New Roman" w:hAnsi="Times New Roman"/>
          <w:sz w:val="24"/>
          <w:szCs w:val="24"/>
        </w:rPr>
        <w:t>;</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и употреблять в речи предлоги места, времени, направления; предлоги, употребляемые при глаголах в страдательном залоге.</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получит возможность научиться:</w:t>
      </w:r>
    </w:p>
    <w:p w:rsidR="00170628" w:rsidRPr="00750776"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сложноподчиненные предложения с придаточными: времени с союз</w:t>
      </w:r>
      <w:r>
        <w:rPr>
          <w:rFonts w:ascii="Times New Roman" w:hAnsi="Times New Roman"/>
          <w:sz w:val="24"/>
          <w:szCs w:val="24"/>
        </w:rPr>
        <w:t>ами</w:t>
      </w:r>
      <w:r w:rsidRPr="00E4258D">
        <w:rPr>
          <w:rFonts w:ascii="Times New Roman" w:hAnsi="Times New Roman"/>
          <w:sz w:val="24"/>
          <w:szCs w:val="24"/>
        </w:rPr>
        <w:t xml:space="preserve"> </w:t>
      </w:r>
      <w:r>
        <w:rPr>
          <w:rFonts w:ascii="Times New Roman" w:hAnsi="Times New Roman"/>
          <w:sz w:val="24"/>
          <w:szCs w:val="24"/>
          <w:lang w:val="en-US"/>
        </w:rPr>
        <w:t>wenn</w:t>
      </w:r>
      <w:r>
        <w:rPr>
          <w:rFonts w:ascii="Times New Roman" w:hAnsi="Times New Roman"/>
          <w:sz w:val="24"/>
          <w:szCs w:val="24"/>
        </w:rPr>
        <w:t>,</w:t>
      </w:r>
      <w:r>
        <w:rPr>
          <w:rFonts w:ascii="Times New Roman" w:hAnsi="Times New Roman"/>
          <w:sz w:val="24"/>
          <w:szCs w:val="24"/>
          <w:lang w:val="en-US"/>
        </w:rPr>
        <w:t>als</w:t>
      </w:r>
      <w:r w:rsidRPr="00E4258D">
        <w:rPr>
          <w:rFonts w:ascii="Times New Roman" w:hAnsi="Times New Roman"/>
          <w:sz w:val="24"/>
          <w:szCs w:val="24"/>
        </w:rPr>
        <w:t xml:space="preserve">; цели; условия с союзом </w:t>
      </w:r>
      <w:r>
        <w:rPr>
          <w:rFonts w:ascii="Times New Roman" w:hAnsi="Times New Roman"/>
          <w:sz w:val="24"/>
          <w:szCs w:val="24"/>
          <w:lang w:val="en-US"/>
        </w:rPr>
        <w:t>wenn</w:t>
      </w:r>
      <w:r w:rsidRPr="00E4258D">
        <w:rPr>
          <w:rFonts w:ascii="Times New Roman" w:hAnsi="Times New Roman"/>
          <w:sz w:val="24"/>
          <w:szCs w:val="24"/>
        </w:rPr>
        <w:t xml:space="preserve">; определительными с союзами </w:t>
      </w:r>
      <w:r>
        <w:rPr>
          <w:rFonts w:ascii="Times New Roman" w:hAnsi="Times New Roman"/>
          <w:sz w:val="24"/>
          <w:szCs w:val="24"/>
          <w:lang w:val="en-US"/>
        </w:rPr>
        <w:t>welche</w:t>
      </w:r>
      <w:r>
        <w:rPr>
          <w:rFonts w:ascii="Times New Roman" w:hAnsi="Times New Roman"/>
          <w:sz w:val="24"/>
          <w:szCs w:val="24"/>
        </w:rPr>
        <w:t>,</w:t>
      </w:r>
      <w:r>
        <w:rPr>
          <w:rFonts w:ascii="Times New Roman" w:hAnsi="Times New Roman"/>
          <w:sz w:val="24"/>
          <w:szCs w:val="24"/>
          <w:lang w:val="en-US"/>
        </w:rPr>
        <w:t>welcher</w:t>
      </w:r>
      <w:r>
        <w:rPr>
          <w:rFonts w:ascii="Times New Roman" w:hAnsi="Times New Roman"/>
          <w:sz w:val="24"/>
          <w:szCs w:val="24"/>
        </w:rPr>
        <w:t>,</w:t>
      </w:r>
      <w:r>
        <w:rPr>
          <w:rFonts w:ascii="Times New Roman" w:hAnsi="Times New Roman"/>
          <w:sz w:val="24"/>
          <w:szCs w:val="24"/>
          <w:lang w:val="en-US"/>
        </w:rPr>
        <w:t>welches</w:t>
      </w:r>
      <w:r w:rsidRPr="00E4258D">
        <w:rPr>
          <w:rFonts w:ascii="Times New Roman" w:hAnsi="Times New Roman"/>
          <w:sz w:val="24"/>
          <w:szCs w:val="24"/>
        </w:rPr>
        <w:t>,</w:t>
      </w:r>
      <w:r>
        <w:rPr>
          <w:rFonts w:ascii="Times New Roman" w:hAnsi="Times New Roman"/>
          <w:sz w:val="24"/>
          <w:szCs w:val="24"/>
          <w:lang w:val="en-US"/>
        </w:rPr>
        <w:t>die</w:t>
      </w:r>
      <w:r>
        <w:rPr>
          <w:rFonts w:ascii="Times New Roman" w:hAnsi="Times New Roman"/>
          <w:sz w:val="24"/>
          <w:szCs w:val="24"/>
        </w:rPr>
        <w:t>,</w:t>
      </w:r>
      <w:r>
        <w:rPr>
          <w:rFonts w:ascii="Times New Roman" w:hAnsi="Times New Roman"/>
          <w:sz w:val="24"/>
          <w:szCs w:val="24"/>
          <w:lang w:val="en-US"/>
        </w:rPr>
        <w:t>der</w:t>
      </w:r>
      <w:r>
        <w:rPr>
          <w:rFonts w:ascii="Times New Roman" w:hAnsi="Times New Roman"/>
          <w:sz w:val="24"/>
          <w:szCs w:val="24"/>
        </w:rPr>
        <w:t>,</w:t>
      </w:r>
      <w:r>
        <w:rPr>
          <w:rFonts w:ascii="Times New Roman" w:hAnsi="Times New Roman"/>
          <w:sz w:val="24"/>
          <w:szCs w:val="24"/>
          <w:lang w:val="en-US"/>
        </w:rPr>
        <w:t>das</w:t>
      </w:r>
      <w:r w:rsidRPr="00E4258D">
        <w:rPr>
          <w:rFonts w:ascii="Times New Roman" w:hAnsi="Times New Roman"/>
          <w:sz w:val="24"/>
          <w:szCs w:val="24"/>
        </w:rPr>
        <w:t>;</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и употреблять в речи определения, выраженные прилагательными, в правильном порядке их следования;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r>
        <w:rPr>
          <w:rFonts w:ascii="Times New Roman" w:hAnsi="Times New Roman"/>
          <w:sz w:val="24"/>
          <w:szCs w:val="24"/>
        </w:rPr>
        <w:t>.</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Социокультурные знания и умения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научится: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представлять родную страну и культуру на </w:t>
      </w:r>
      <w:r>
        <w:rPr>
          <w:rFonts w:ascii="Times New Roman" w:hAnsi="Times New Roman"/>
          <w:sz w:val="24"/>
          <w:szCs w:val="24"/>
        </w:rPr>
        <w:t xml:space="preserve">немецком </w:t>
      </w:r>
      <w:r w:rsidRPr="00E4258D">
        <w:rPr>
          <w:rFonts w:ascii="Times New Roman" w:hAnsi="Times New Roman"/>
          <w:sz w:val="24"/>
          <w:szCs w:val="24"/>
        </w:rPr>
        <w:t xml:space="preserve"> языке;</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социокультурные реалии при чтении и аудировании в рамках изученного материала.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получит возможность научиться: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социокультурные реалии при создании устных и письменных высказываний;</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находить сходство и различие в традициях родной страны и страны/стран изучаемого языка.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Компенсаторные умения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научится: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выходить из положения при дефиците языковых средств: использовать переспрос при говорении.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получит возможность научиться: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перифраз, синонимические и антонимические средства при говорении;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пользоваться языковой и контекстуальной догадкой при аудировании и чтении.</w:t>
      </w:r>
    </w:p>
    <w:p w:rsidR="00170628" w:rsidRPr="00E4258D" w:rsidRDefault="00170628" w:rsidP="0052436E">
      <w:pPr>
        <w:spacing w:after="0"/>
        <w:jc w:val="both"/>
        <w:rPr>
          <w:rFonts w:ascii="Times New Roman" w:hAnsi="Times New Roman"/>
          <w:sz w:val="24"/>
          <w:szCs w:val="24"/>
        </w:rPr>
      </w:pPr>
    </w:p>
    <w:p w:rsidR="00170628" w:rsidRPr="00E4258D" w:rsidRDefault="00170628" w:rsidP="0052436E">
      <w:pPr>
        <w:spacing w:after="0"/>
        <w:jc w:val="both"/>
        <w:rPr>
          <w:rFonts w:ascii="Times New Roman" w:hAnsi="Times New Roman"/>
          <w:sz w:val="24"/>
          <w:szCs w:val="24"/>
        </w:rPr>
      </w:pPr>
    </w:p>
    <w:p w:rsidR="00170628" w:rsidRPr="00E4258D" w:rsidRDefault="00170628" w:rsidP="0052436E">
      <w:pPr>
        <w:spacing w:after="0"/>
        <w:jc w:val="both"/>
        <w:rPr>
          <w:rFonts w:ascii="Times New Roman" w:hAnsi="Times New Roman"/>
          <w:b/>
          <w:sz w:val="24"/>
          <w:szCs w:val="24"/>
        </w:rPr>
      </w:pPr>
      <w:r w:rsidRPr="00E4258D">
        <w:rPr>
          <w:rFonts w:ascii="Times New Roman" w:hAnsi="Times New Roman"/>
          <w:b/>
          <w:sz w:val="24"/>
          <w:szCs w:val="24"/>
        </w:rPr>
        <w:t>1.2.5.</w:t>
      </w:r>
      <w:r>
        <w:rPr>
          <w:rFonts w:ascii="Times New Roman" w:hAnsi="Times New Roman"/>
          <w:b/>
          <w:sz w:val="24"/>
          <w:szCs w:val="24"/>
        </w:rPr>
        <w:t>4</w:t>
      </w:r>
      <w:r w:rsidRPr="00E4258D">
        <w:rPr>
          <w:rFonts w:ascii="Times New Roman" w:hAnsi="Times New Roman"/>
          <w:b/>
          <w:sz w:val="24"/>
          <w:szCs w:val="24"/>
        </w:rPr>
        <w:t xml:space="preserve">. История России. Всеобщая история </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базовые исторические знания об основных этапах и закономерностях развития человеческого общества с древности до наших дней;</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способность применять исторические знания для осмысления общественных событий и явлений прошлого и современности;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История Древнего мира (5 класс)</w:t>
      </w:r>
    </w:p>
    <w:p w:rsidR="00170628" w:rsidRPr="00084540" w:rsidRDefault="00170628" w:rsidP="0052436E">
      <w:pPr>
        <w:spacing w:after="0"/>
        <w:jc w:val="both"/>
        <w:rPr>
          <w:rFonts w:ascii="Times New Roman" w:hAnsi="Times New Roman"/>
          <w:b/>
          <w:sz w:val="24"/>
          <w:szCs w:val="24"/>
        </w:rPr>
      </w:pPr>
      <w:r w:rsidRPr="00084540">
        <w:rPr>
          <w:rFonts w:ascii="Times New Roman" w:hAnsi="Times New Roman"/>
          <w:b/>
          <w:sz w:val="24"/>
          <w:szCs w:val="24"/>
        </w:rPr>
        <w:t>Выпускник научится: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давать оценку наиболее значительным событиям и личностям древней истории.</w:t>
      </w:r>
    </w:p>
    <w:p w:rsidR="00170628" w:rsidRPr="00084540" w:rsidRDefault="00170628" w:rsidP="0052436E">
      <w:pPr>
        <w:spacing w:after="0"/>
        <w:jc w:val="both"/>
        <w:rPr>
          <w:rFonts w:ascii="Times New Roman" w:hAnsi="Times New Roman"/>
          <w:b/>
          <w:sz w:val="24"/>
          <w:szCs w:val="24"/>
        </w:rPr>
      </w:pPr>
      <w:r w:rsidRPr="00084540">
        <w:rPr>
          <w:rFonts w:ascii="Times New Roman" w:hAnsi="Times New Roman"/>
          <w:b/>
          <w:sz w:val="24"/>
          <w:szCs w:val="24"/>
        </w:rPr>
        <w:t>Выпускник получит возможность научиться:</w:t>
      </w:r>
    </w:p>
    <w:p w:rsidR="00170628" w:rsidRPr="00120D76" w:rsidRDefault="00170628" w:rsidP="0052436E">
      <w:pPr>
        <w:spacing w:after="0"/>
        <w:jc w:val="both"/>
        <w:rPr>
          <w:rFonts w:ascii="Times New Roman" w:hAnsi="Times New Roman"/>
          <w:i/>
          <w:sz w:val="24"/>
          <w:szCs w:val="24"/>
        </w:rPr>
      </w:pPr>
      <w:r w:rsidRPr="00120D76">
        <w:rPr>
          <w:rFonts w:ascii="Times New Roman" w:hAnsi="Times New Roman"/>
          <w:i/>
          <w:sz w:val="24"/>
          <w:szCs w:val="24"/>
        </w:rPr>
        <w:t>• давать характеристику общественного строя древних государств;</w:t>
      </w:r>
    </w:p>
    <w:p w:rsidR="00170628" w:rsidRPr="00120D76" w:rsidRDefault="00170628" w:rsidP="0052436E">
      <w:pPr>
        <w:spacing w:after="0"/>
        <w:jc w:val="both"/>
        <w:rPr>
          <w:rFonts w:ascii="Times New Roman" w:hAnsi="Times New Roman"/>
          <w:i/>
          <w:sz w:val="24"/>
          <w:szCs w:val="24"/>
        </w:rPr>
      </w:pPr>
      <w:r w:rsidRPr="00120D76">
        <w:rPr>
          <w:rFonts w:ascii="Times New Roman" w:hAnsi="Times New Roman"/>
          <w:i/>
          <w:sz w:val="24"/>
          <w:szCs w:val="24"/>
        </w:rPr>
        <w:t>• сопоставлять свидетельства различных исторических источников, выявляя в них общее и различия;</w:t>
      </w:r>
    </w:p>
    <w:p w:rsidR="00170628" w:rsidRPr="00120D76" w:rsidRDefault="00170628" w:rsidP="0052436E">
      <w:pPr>
        <w:spacing w:after="0"/>
        <w:jc w:val="both"/>
        <w:rPr>
          <w:rFonts w:ascii="Times New Roman" w:hAnsi="Times New Roman"/>
          <w:i/>
          <w:sz w:val="24"/>
          <w:szCs w:val="24"/>
        </w:rPr>
      </w:pPr>
      <w:r w:rsidRPr="00120D76">
        <w:rPr>
          <w:rFonts w:ascii="Times New Roman" w:hAnsi="Times New Roman"/>
          <w:i/>
          <w:sz w:val="24"/>
          <w:szCs w:val="24"/>
        </w:rPr>
        <w:t>• видеть проявления влияния античного искусства в окружающей среде;</w:t>
      </w:r>
    </w:p>
    <w:p w:rsidR="00170628" w:rsidRPr="00120D76" w:rsidRDefault="00170628" w:rsidP="0052436E">
      <w:pPr>
        <w:spacing w:after="0"/>
        <w:jc w:val="both"/>
        <w:rPr>
          <w:rFonts w:ascii="Times New Roman" w:hAnsi="Times New Roman"/>
          <w:i/>
          <w:sz w:val="24"/>
          <w:szCs w:val="24"/>
        </w:rPr>
      </w:pPr>
      <w:r w:rsidRPr="00120D76">
        <w:rPr>
          <w:rFonts w:ascii="Times New Roman" w:hAnsi="Times New Roman"/>
          <w:i/>
          <w:sz w:val="24"/>
          <w:szCs w:val="24"/>
        </w:rPr>
        <w:t>• высказывать суждения о значении и месте исторического и культурного наследия древних обществ в мировой истории.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История Средних веков. От Древней Руси к Российскому государству (VIII –XV вв.) (6 класс)</w:t>
      </w:r>
    </w:p>
    <w:p w:rsidR="00170628" w:rsidRPr="00084540" w:rsidRDefault="00170628" w:rsidP="0052436E">
      <w:pPr>
        <w:spacing w:after="0"/>
        <w:jc w:val="both"/>
        <w:rPr>
          <w:rFonts w:ascii="Times New Roman" w:hAnsi="Times New Roman"/>
          <w:b/>
          <w:sz w:val="24"/>
          <w:szCs w:val="24"/>
        </w:rPr>
      </w:pPr>
      <w:r w:rsidRPr="00084540">
        <w:rPr>
          <w:rFonts w:ascii="Times New Roman" w:hAnsi="Times New Roman"/>
          <w:b/>
          <w:sz w:val="24"/>
          <w:szCs w:val="24"/>
        </w:rPr>
        <w:t>Выпускник научится: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давать оценку событиям и личностям отечественной и всеобщей истории Средних веков.</w:t>
      </w:r>
    </w:p>
    <w:p w:rsidR="00170628" w:rsidRPr="00084540" w:rsidRDefault="00170628" w:rsidP="0052436E">
      <w:pPr>
        <w:spacing w:after="0"/>
        <w:jc w:val="both"/>
        <w:rPr>
          <w:rFonts w:ascii="Times New Roman" w:hAnsi="Times New Roman"/>
          <w:b/>
          <w:sz w:val="24"/>
          <w:szCs w:val="24"/>
        </w:rPr>
      </w:pPr>
      <w:r w:rsidRPr="00084540">
        <w:rPr>
          <w:rFonts w:ascii="Times New Roman" w:hAnsi="Times New Roman"/>
          <w:b/>
          <w:sz w:val="24"/>
          <w:szCs w:val="24"/>
        </w:rPr>
        <w:t>Выпускник получит возможность научиться:</w:t>
      </w:r>
    </w:p>
    <w:p w:rsidR="00170628" w:rsidRPr="00120D76" w:rsidRDefault="00170628" w:rsidP="0052436E">
      <w:pPr>
        <w:spacing w:after="0"/>
        <w:jc w:val="both"/>
        <w:rPr>
          <w:rFonts w:ascii="Times New Roman" w:hAnsi="Times New Roman"/>
          <w:i/>
          <w:sz w:val="24"/>
          <w:szCs w:val="24"/>
        </w:rPr>
      </w:pPr>
      <w:r w:rsidRPr="00120D76">
        <w:rPr>
          <w:rFonts w:ascii="Times New Roman" w:hAnsi="Times New Roman"/>
          <w:i/>
          <w:sz w:val="24"/>
          <w:szCs w:val="24"/>
        </w:rPr>
        <w:t>• давать сопоставительную характеристику политического устройства государств Средневековья (Русь, Запад, Восток);</w:t>
      </w:r>
    </w:p>
    <w:p w:rsidR="00170628" w:rsidRPr="00120D76" w:rsidRDefault="00170628" w:rsidP="0052436E">
      <w:pPr>
        <w:spacing w:after="0"/>
        <w:jc w:val="both"/>
        <w:rPr>
          <w:rFonts w:ascii="Times New Roman" w:hAnsi="Times New Roman"/>
          <w:i/>
          <w:sz w:val="24"/>
          <w:szCs w:val="24"/>
        </w:rPr>
      </w:pPr>
      <w:r w:rsidRPr="00120D76">
        <w:rPr>
          <w:rFonts w:ascii="Times New Roman" w:hAnsi="Times New Roman"/>
          <w:i/>
          <w:sz w:val="24"/>
          <w:szCs w:val="24"/>
        </w:rPr>
        <w:t>• сравнивать свидетельства различных исторических источников, выявляя в них общее и различия;</w:t>
      </w:r>
    </w:p>
    <w:p w:rsidR="00170628" w:rsidRPr="00120D76" w:rsidRDefault="00170628" w:rsidP="0052436E">
      <w:pPr>
        <w:spacing w:after="0"/>
        <w:jc w:val="both"/>
        <w:rPr>
          <w:rFonts w:ascii="Times New Roman" w:hAnsi="Times New Roman"/>
          <w:i/>
          <w:sz w:val="24"/>
          <w:szCs w:val="24"/>
        </w:rPr>
      </w:pPr>
      <w:r w:rsidRPr="00120D76">
        <w:rPr>
          <w:rFonts w:ascii="Times New Roman" w:hAnsi="Times New Roman"/>
          <w:i/>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История Нового времени. Россия в XVI – ХIХ веках (7–9 класс)</w:t>
      </w:r>
    </w:p>
    <w:p w:rsidR="00170628" w:rsidRPr="00084540" w:rsidRDefault="00170628" w:rsidP="0052436E">
      <w:pPr>
        <w:spacing w:after="0"/>
        <w:jc w:val="both"/>
        <w:rPr>
          <w:rFonts w:ascii="Times New Roman" w:hAnsi="Times New Roman"/>
          <w:b/>
          <w:sz w:val="24"/>
          <w:szCs w:val="24"/>
        </w:rPr>
      </w:pPr>
      <w:r w:rsidRPr="00084540">
        <w:rPr>
          <w:rFonts w:ascii="Times New Roman" w:hAnsi="Times New Roman"/>
          <w:b/>
          <w:sz w:val="24"/>
          <w:szCs w:val="24"/>
        </w:rPr>
        <w:t>Выпускник научится: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давать оценку событиям и личностям отечественной и всеобщей истории Нового времени.</w:t>
      </w:r>
    </w:p>
    <w:p w:rsidR="00170628" w:rsidRPr="00084540" w:rsidRDefault="00170628" w:rsidP="0052436E">
      <w:pPr>
        <w:spacing w:after="0"/>
        <w:jc w:val="both"/>
        <w:rPr>
          <w:rFonts w:ascii="Times New Roman" w:hAnsi="Times New Roman"/>
          <w:b/>
          <w:sz w:val="24"/>
          <w:szCs w:val="24"/>
        </w:rPr>
      </w:pPr>
      <w:r w:rsidRPr="00084540">
        <w:rPr>
          <w:rFonts w:ascii="Times New Roman" w:hAnsi="Times New Roman"/>
          <w:b/>
          <w:sz w:val="24"/>
          <w:szCs w:val="24"/>
        </w:rPr>
        <w:t>Выпускник получит возможность научиться:</w:t>
      </w:r>
    </w:p>
    <w:p w:rsidR="00170628" w:rsidRPr="00120D76" w:rsidRDefault="00170628" w:rsidP="0052436E">
      <w:pPr>
        <w:spacing w:after="0"/>
        <w:jc w:val="both"/>
        <w:rPr>
          <w:rFonts w:ascii="Times New Roman" w:hAnsi="Times New Roman"/>
          <w:i/>
          <w:sz w:val="24"/>
          <w:szCs w:val="24"/>
        </w:rPr>
      </w:pPr>
      <w:r w:rsidRPr="00120D76">
        <w:rPr>
          <w:rFonts w:ascii="Times New Roman" w:hAnsi="Times New Roman"/>
          <w:i/>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170628" w:rsidRPr="00120D76" w:rsidRDefault="00170628" w:rsidP="0052436E">
      <w:pPr>
        <w:spacing w:after="0"/>
        <w:jc w:val="both"/>
        <w:rPr>
          <w:rFonts w:ascii="Times New Roman" w:hAnsi="Times New Roman"/>
          <w:i/>
          <w:sz w:val="24"/>
          <w:szCs w:val="24"/>
        </w:rPr>
      </w:pPr>
      <w:r w:rsidRPr="00120D76">
        <w:rPr>
          <w:rFonts w:ascii="Times New Roman" w:hAnsi="Times New Roman"/>
          <w:i/>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70628" w:rsidRPr="00120D76" w:rsidRDefault="00170628" w:rsidP="0052436E">
      <w:pPr>
        <w:spacing w:after="0"/>
        <w:jc w:val="both"/>
        <w:rPr>
          <w:rFonts w:ascii="Times New Roman" w:hAnsi="Times New Roman"/>
          <w:i/>
          <w:sz w:val="24"/>
          <w:szCs w:val="24"/>
        </w:rPr>
      </w:pPr>
      <w:r w:rsidRPr="00120D76">
        <w:rPr>
          <w:rFonts w:ascii="Times New Roman" w:hAnsi="Times New Roman"/>
          <w:i/>
          <w:sz w:val="24"/>
          <w:szCs w:val="24"/>
        </w:rPr>
        <w:t xml:space="preserve">• сравнивать развитие России и других стран в Новое время, объяснять, в чем заключались общие черты и особенности; </w:t>
      </w:r>
    </w:p>
    <w:p w:rsidR="00170628" w:rsidRPr="00120D76" w:rsidRDefault="00170628" w:rsidP="0052436E">
      <w:pPr>
        <w:spacing w:after="0"/>
        <w:jc w:val="both"/>
        <w:rPr>
          <w:rFonts w:ascii="Times New Roman" w:hAnsi="Times New Roman"/>
          <w:i/>
          <w:sz w:val="24"/>
          <w:szCs w:val="24"/>
        </w:rPr>
      </w:pPr>
      <w:r w:rsidRPr="00120D76">
        <w:rPr>
          <w:rFonts w:ascii="Times New Roman" w:hAnsi="Times New Roman"/>
          <w:i/>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70628" w:rsidRPr="00E4258D" w:rsidRDefault="00170628" w:rsidP="0052436E">
      <w:pPr>
        <w:spacing w:after="0"/>
        <w:jc w:val="both"/>
        <w:rPr>
          <w:rFonts w:ascii="Times New Roman" w:hAnsi="Times New Roman"/>
          <w:sz w:val="24"/>
          <w:szCs w:val="24"/>
        </w:rPr>
      </w:pPr>
    </w:p>
    <w:p w:rsidR="00170628" w:rsidRPr="00E4258D" w:rsidRDefault="00170628" w:rsidP="0052436E">
      <w:pPr>
        <w:spacing w:after="0"/>
        <w:jc w:val="both"/>
        <w:rPr>
          <w:rFonts w:ascii="Times New Roman" w:hAnsi="Times New Roman"/>
          <w:b/>
          <w:sz w:val="24"/>
          <w:szCs w:val="24"/>
        </w:rPr>
      </w:pPr>
      <w:r w:rsidRPr="00E4258D">
        <w:rPr>
          <w:rFonts w:ascii="Times New Roman" w:hAnsi="Times New Roman"/>
          <w:b/>
          <w:sz w:val="24"/>
          <w:szCs w:val="24"/>
        </w:rPr>
        <w:t>1.2.5.</w:t>
      </w:r>
      <w:r>
        <w:rPr>
          <w:rFonts w:ascii="Times New Roman" w:hAnsi="Times New Roman"/>
          <w:b/>
          <w:sz w:val="24"/>
          <w:szCs w:val="24"/>
        </w:rPr>
        <w:t>5</w:t>
      </w:r>
      <w:r w:rsidRPr="00E4258D">
        <w:rPr>
          <w:rFonts w:ascii="Times New Roman" w:hAnsi="Times New Roman"/>
          <w:b/>
          <w:sz w:val="24"/>
          <w:szCs w:val="24"/>
        </w:rPr>
        <w:t>. Обществознание</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Человек. Деятельность человека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научится: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знания о биологическом и социальном в человеке для характеристики его природы;</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основные возрастные периоды жизни человека, особенности подросткового возраста;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и иллюстрировать конкретными примерами группы потребностей человека;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приводить примеры основных видов деятельности человека;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получит возможность научиться:</w:t>
      </w:r>
    </w:p>
    <w:p w:rsidR="00170628" w:rsidRPr="00120D76" w:rsidRDefault="00170628" w:rsidP="0052436E">
      <w:pPr>
        <w:spacing w:after="0"/>
        <w:jc w:val="both"/>
        <w:rPr>
          <w:rFonts w:ascii="Times New Roman" w:hAnsi="Times New Roman"/>
          <w:i/>
          <w:sz w:val="24"/>
          <w:szCs w:val="24"/>
        </w:rPr>
      </w:pPr>
      <w:r w:rsidRPr="00120D76">
        <w:rPr>
          <w:rFonts w:ascii="Times New Roman" w:hAnsi="Times New Roman"/>
          <w:i/>
          <w:sz w:val="24"/>
          <w:szCs w:val="24"/>
        </w:rPr>
        <w:t>•</w:t>
      </w:r>
      <w:r w:rsidRPr="00120D76">
        <w:rPr>
          <w:rFonts w:ascii="Times New Roman" w:hAnsi="Times New Roman"/>
          <w:i/>
          <w:sz w:val="24"/>
          <w:szCs w:val="24"/>
        </w:rPr>
        <w:tab/>
        <w:t>выполнять несложные практические задания, основанные на ситуациях, связанных с деятельностью человека;</w:t>
      </w:r>
    </w:p>
    <w:p w:rsidR="00170628" w:rsidRPr="00120D76" w:rsidRDefault="00170628" w:rsidP="0052436E">
      <w:pPr>
        <w:spacing w:after="0"/>
        <w:jc w:val="both"/>
        <w:rPr>
          <w:rFonts w:ascii="Times New Roman" w:hAnsi="Times New Roman"/>
          <w:i/>
          <w:sz w:val="24"/>
          <w:szCs w:val="24"/>
        </w:rPr>
      </w:pPr>
      <w:r w:rsidRPr="00120D76">
        <w:rPr>
          <w:rFonts w:ascii="Times New Roman" w:hAnsi="Times New Roman"/>
          <w:i/>
          <w:sz w:val="24"/>
          <w:szCs w:val="24"/>
        </w:rPr>
        <w:t>•</w:t>
      </w:r>
      <w:r w:rsidRPr="00120D76">
        <w:rPr>
          <w:rFonts w:ascii="Times New Roman" w:hAnsi="Times New Roman"/>
          <w:i/>
          <w:sz w:val="24"/>
          <w:szCs w:val="24"/>
        </w:rPr>
        <w:tab/>
        <w:t>оценивать роль деятельности в жизни человека и общества;</w:t>
      </w:r>
    </w:p>
    <w:p w:rsidR="00170628" w:rsidRPr="00120D76" w:rsidRDefault="00170628" w:rsidP="0052436E">
      <w:pPr>
        <w:spacing w:after="0"/>
        <w:jc w:val="both"/>
        <w:rPr>
          <w:rFonts w:ascii="Times New Roman" w:hAnsi="Times New Roman"/>
          <w:i/>
          <w:sz w:val="24"/>
          <w:szCs w:val="24"/>
        </w:rPr>
      </w:pPr>
      <w:r w:rsidRPr="00120D76">
        <w:rPr>
          <w:rFonts w:ascii="Times New Roman" w:hAnsi="Times New Roman"/>
          <w:i/>
          <w:sz w:val="24"/>
          <w:szCs w:val="24"/>
        </w:rPr>
        <w:lastRenderedPageBreak/>
        <w:t>•</w:t>
      </w:r>
      <w:r w:rsidRPr="00120D76">
        <w:rPr>
          <w:rFonts w:ascii="Times New Roman" w:hAnsi="Times New Roman"/>
          <w:i/>
          <w:sz w:val="24"/>
          <w:szCs w:val="24"/>
        </w:rPr>
        <w:tab/>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170628" w:rsidRPr="00120D76" w:rsidRDefault="00170628" w:rsidP="0052436E">
      <w:pPr>
        <w:spacing w:after="0"/>
        <w:jc w:val="both"/>
        <w:rPr>
          <w:rFonts w:ascii="Times New Roman" w:hAnsi="Times New Roman"/>
          <w:i/>
          <w:sz w:val="24"/>
          <w:szCs w:val="24"/>
        </w:rPr>
      </w:pPr>
      <w:r w:rsidRPr="00120D76">
        <w:rPr>
          <w:rFonts w:ascii="Times New Roman" w:hAnsi="Times New Roman"/>
          <w:i/>
          <w:sz w:val="24"/>
          <w:szCs w:val="24"/>
        </w:rPr>
        <w:t>•</w:t>
      </w:r>
      <w:r w:rsidRPr="00120D76">
        <w:rPr>
          <w:rFonts w:ascii="Times New Roman" w:hAnsi="Times New Roman"/>
          <w:i/>
          <w:sz w:val="24"/>
          <w:szCs w:val="24"/>
        </w:rPr>
        <w:tab/>
        <w:t>использовать элементы причинно-следственного анализа при характеристике межличностных конфликтов;</w:t>
      </w:r>
    </w:p>
    <w:p w:rsidR="00170628" w:rsidRPr="00120D76" w:rsidRDefault="00170628" w:rsidP="0052436E">
      <w:pPr>
        <w:spacing w:after="0"/>
        <w:jc w:val="both"/>
        <w:rPr>
          <w:rFonts w:ascii="Times New Roman" w:hAnsi="Times New Roman"/>
          <w:i/>
          <w:sz w:val="24"/>
          <w:szCs w:val="24"/>
        </w:rPr>
      </w:pPr>
      <w:r w:rsidRPr="00120D76">
        <w:rPr>
          <w:rFonts w:ascii="Times New Roman" w:hAnsi="Times New Roman"/>
          <w:i/>
          <w:sz w:val="24"/>
          <w:szCs w:val="24"/>
        </w:rPr>
        <w:t>•</w:t>
      </w:r>
      <w:r w:rsidRPr="00120D76">
        <w:rPr>
          <w:rFonts w:ascii="Times New Roman" w:hAnsi="Times New Roman"/>
          <w:i/>
          <w:sz w:val="24"/>
          <w:szCs w:val="24"/>
        </w:rPr>
        <w:tab/>
        <w:t>моделировать возможные последствия позитивного и негативного воздействия группы на человека, делать выводы.</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Общество</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научится: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демонстрировать на примерах взаимосвязь природы и общества, раскрывать роль природы в жизни человека;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на основе приведенных данных основные типы обществ;</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движение от одних форм общественной жизни к другим; оценивать социальные явления с позиций общественного прогресса;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экономические, социальные, политические, культурные явления и процессы общественной жизни;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несложные познавательные и практические задания, основанные на ситуациях жизнедеятельности человека в разных сферах общества;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экологический кризис как глобальную проблему человечества, раскрывать причины экологического кризиса;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 основе полученных знаний выбирать в предлагаемых модельных ситуациях и осуществлять на практике экологически рациональное поведение;</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раскрывать влияние современных средств массовой коммуникации на общество и личность; </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конкретизировать примерами опасность международного терроризма.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получит возможность научиться:</w:t>
      </w:r>
    </w:p>
    <w:p w:rsidR="00170628" w:rsidRPr="00120D76" w:rsidRDefault="00170628" w:rsidP="0052436E">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120D76">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170628" w:rsidRPr="00120D76" w:rsidRDefault="00170628" w:rsidP="0052436E">
      <w:pPr>
        <w:spacing w:after="0"/>
        <w:jc w:val="both"/>
        <w:rPr>
          <w:rFonts w:ascii="Times New Roman" w:hAnsi="Times New Roman"/>
          <w:i/>
          <w:sz w:val="24"/>
          <w:szCs w:val="24"/>
        </w:rPr>
      </w:pPr>
      <w:r w:rsidRPr="00120D76">
        <w:rPr>
          <w:rFonts w:ascii="Times New Roman" w:hAnsi="Times New Roman"/>
          <w:i/>
          <w:sz w:val="24"/>
          <w:szCs w:val="24"/>
        </w:rPr>
        <w:t>•</w:t>
      </w:r>
      <w:r w:rsidRPr="00120D76">
        <w:rPr>
          <w:rFonts w:ascii="Times New Roman" w:hAnsi="Times New Roman"/>
          <w:i/>
          <w:sz w:val="24"/>
          <w:szCs w:val="24"/>
        </w:rPr>
        <w:tab/>
        <w:t>выявлять причинно-следственные связи общественных явлений и характеризовать основные направления общественного развития;</w:t>
      </w:r>
    </w:p>
    <w:p w:rsidR="00170628" w:rsidRPr="00120D76" w:rsidRDefault="00170628" w:rsidP="0052436E">
      <w:pPr>
        <w:spacing w:after="0"/>
        <w:jc w:val="both"/>
        <w:rPr>
          <w:rFonts w:ascii="Times New Roman" w:hAnsi="Times New Roman"/>
          <w:i/>
          <w:sz w:val="24"/>
          <w:szCs w:val="24"/>
        </w:rPr>
      </w:pPr>
      <w:r w:rsidRPr="00120D76">
        <w:rPr>
          <w:rFonts w:ascii="Times New Roman" w:hAnsi="Times New Roman"/>
          <w:i/>
          <w:sz w:val="24"/>
          <w:szCs w:val="24"/>
        </w:rPr>
        <w:t>•</w:t>
      </w:r>
      <w:r w:rsidRPr="00120D76">
        <w:rPr>
          <w:rFonts w:ascii="Times New Roman" w:hAnsi="Times New Roman"/>
          <w:i/>
          <w:sz w:val="24"/>
          <w:szCs w:val="24"/>
        </w:rPr>
        <w:tab/>
        <w:t>осознанно содействовать защите природы.</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Социальные нормы</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научится: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роль социальных норм как регуляторов общественной жизни и поведения человека;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отдельные виды социальных норм;</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основные нормы морали;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сущность патриотизма, гражданственности; приводить примеры проявления этих качеств из истории и жизни современного общества;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специфику норм права;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сравнивать нормы морали и права, выявлять их общие черты и особенности;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сущность процесса социализации личности;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объяснять причины отклоняющегося поведения;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описывать негативные последствия наиболее опасных форм отклоняющегося поведения.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получит возможность научиться:</w:t>
      </w:r>
    </w:p>
    <w:p w:rsidR="00170628" w:rsidRPr="00120D76" w:rsidRDefault="00170628" w:rsidP="0052436E">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120D76">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170628" w:rsidRPr="00120D76" w:rsidRDefault="00170628" w:rsidP="0052436E">
      <w:pPr>
        <w:spacing w:after="0"/>
        <w:jc w:val="both"/>
        <w:rPr>
          <w:rFonts w:ascii="Times New Roman" w:hAnsi="Times New Roman"/>
          <w:i/>
          <w:sz w:val="24"/>
          <w:szCs w:val="24"/>
        </w:rPr>
      </w:pPr>
      <w:r w:rsidRPr="00120D76">
        <w:rPr>
          <w:rFonts w:ascii="Times New Roman" w:hAnsi="Times New Roman"/>
          <w:i/>
          <w:sz w:val="24"/>
          <w:szCs w:val="24"/>
        </w:rPr>
        <w:t>•</w:t>
      </w:r>
      <w:r w:rsidRPr="00120D76">
        <w:rPr>
          <w:rFonts w:ascii="Times New Roman" w:hAnsi="Times New Roman"/>
          <w:i/>
          <w:sz w:val="24"/>
          <w:szCs w:val="24"/>
        </w:rPr>
        <w:tab/>
        <w:t>оценивать социальную значимость здорового образа жизни.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Сфера духовной культуры</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научится: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развитие отдельных областей и форм культуры, выражать свое мнение о явлениях культуры;</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описывать явления духовной культуры;</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причины возрастания роли науки в современном мире;</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оценивать роль образования в современном обществе;</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уровни общего образования в России;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находить и извлекать социальную информацию о достижениях и проблемах развития культуры из адаптированных источников различного типа;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описывать духовные ценности российского народа и выражать собственное отношение к ним;</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необходимость непрерывного образования в современных условиях;</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учитывать общественные потребности при выборе направления своей будущей профессиональной деятельности;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роль религии в современном обществе;</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особенности искусства как формы духовной культуры.</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получит возможность научиться:</w:t>
      </w:r>
    </w:p>
    <w:p w:rsidR="00170628" w:rsidRPr="00120D76" w:rsidRDefault="00170628" w:rsidP="0052436E">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120D76">
        <w:rPr>
          <w:rFonts w:ascii="Times New Roman" w:hAnsi="Times New Roman"/>
          <w:i/>
          <w:sz w:val="24"/>
          <w:szCs w:val="24"/>
        </w:rPr>
        <w:t>описывать процессы создания, сохранения, трансляции и усвоения достижений культуры;</w:t>
      </w:r>
    </w:p>
    <w:p w:rsidR="00170628" w:rsidRPr="00120D76" w:rsidRDefault="00170628" w:rsidP="0052436E">
      <w:pPr>
        <w:spacing w:after="0"/>
        <w:jc w:val="both"/>
        <w:rPr>
          <w:rFonts w:ascii="Times New Roman" w:hAnsi="Times New Roman"/>
          <w:i/>
          <w:sz w:val="24"/>
          <w:szCs w:val="24"/>
        </w:rPr>
      </w:pPr>
      <w:r w:rsidRPr="00120D76">
        <w:rPr>
          <w:rFonts w:ascii="Times New Roman" w:hAnsi="Times New Roman"/>
          <w:i/>
          <w:sz w:val="24"/>
          <w:szCs w:val="24"/>
        </w:rPr>
        <w:t>•</w:t>
      </w:r>
      <w:r w:rsidRPr="00120D76">
        <w:rPr>
          <w:rFonts w:ascii="Times New Roman" w:hAnsi="Times New Roman"/>
          <w:i/>
          <w:sz w:val="24"/>
          <w:szCs w:val="24"/>
        </w:rPr>
        <w:tab/>
        <w:t>характеризовать основные направления развития отечественной культуры в современных условиях;</w:t>
      </w:r>
    </w:p>
    <w:p w:rsidR="00170628" w:rsidRPr="00120D76" w:rsidRDefault="00170628" w:rsidP="0052436E">
      <w:pPr>
        <w:spacing w:after="0"/>
        <w:jc w:val="both"/>
        <w:rPr>
          <w:rFonts w:ascii="Times New Roman" w:hAnsi="Times New Roman"/>
          <w:i/>
          <w:sz w:val="24"/>
          <w:szCs w:val="24"/>
        </w:rPr>
      </w:pPr>
      <w:r w:rsidRPr="00120D76">
        <w:rPr>
          <w:rFonts w:ascii="Times New Roman" w:hAnsi="Times New Roman"/>
          <w:i/>
          <w:sz w:val="24"/>
          <w:szCs w:val="24"/>
        </w:rPr>
        <w:t>•</w:t>
      </w:r>
      <w:r w:rsidRPr="00120D76">
        <w:rPr>
          <w:rFonts w:ascii="Times New Roman" w:hAnsi="Times New Roman"/>
          <w:i/>
          <w:sz w:val="24"/>
          <w:szCs w:val="24"/>
        </w:rPr>
        <w:tab/>
        <w:t>критически воспринимать сообщения и рекламу в СМИ и Интернете о таких направлениях массовой культуры, как шоу-бизнес и мода.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Социальная сфера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научится: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описывать социальную структуру в обществах разного типа, характеризовать основные социальные общности и группы;</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взаимодействие социальных общностей и групп;</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ведущие направления социальной политики Российского государства;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выделять параметры, определяющие социальный статус личности;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приводить примеры предписанных и достигаемых статусов;</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описывать основные социальные роли подростка;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конкретизировать примерами процесс социальной мобильности;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межнациональные отношения в современном мире;</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объяснять причины межнациональных конфликтов и основные пути их разрешения; </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характеризовать, раскрывать на конкретных примерах основные функции семьи в обществе;</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раскрывать основные роли членов семьи; </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основные слагаемые здорового образа жизни; осознанно выбирать верные критерии для оценки безопасных условий жизни;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получит возможность научиться:</w:t>
      </w:r>
    </w:p>
    <w:p w:rsidR="00170628" w:rsidRPr="00DD4B75" w:rsidRDefault="00170628" w:rsidP="0052436E">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DD4B75">
        <w:rPr>
          <w:rFonts w:ascii="Times New Roman" w:hAnsi="Times New Roman"/>
          <w:i/>
          <w:sz w:val="24"/>
          <w:szCs w:val="24"/>
        </w:rPr>
        <w:t>раскрывать понятия «равенство» и «социальная справедливость» с позиций историзма;</w:t>
      </w:r>
    </w:p>
    <w:p w:rsidR="00170628" w:rsidRPr="00DD4B75" w:rsidRDefault="00170628" w:rsidP="0052436E">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выражать и обосновывать собственную позицию по актуальным проблемам молодежи;</w:t>
      </w:r>
    </w:p>
    <w:p w:rsidR="00170628" w:rsidRPr="00DD4B75" w:rsidRDefault="00170628" w:rsidP="0052436E">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70628" w:rsidRPr="00DD4B75" w:rsidRDefault="00170628" w:rsidP="0052436E">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70628" w:rsidRPr="00DD4B75" w:rsidRDefault="00170628" w:rsidP="0052436E">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использовать элементы причинно-следственного анализа при характеристике семейных конфликтов;</w:t>
      </w:r>
    </w:p>
    <w:p w:rsidR="00170628" w:rsidRPr="00DD4B75" w:rsidRDefault="00170628" w:rsidP="0052436E">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находить и извлекать социальную информацию о государственной семейной политике из адаптированных источников различного типа.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Политическая сфера жизни общества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научится: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роль политики в жизни общества;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и сравнивать различные формы правления, иллюстрировать их примерами;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давать характеристику формам государственно-территориального устройства;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различные типы политических режимов, раскрывать их основные признаки;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на конкретных примерах основные черты и принципы демократии;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называть признаки политической партии, раскрывать их на конкретных примерах;</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различные формы участия граждан в политической жизни.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 xml:space="preserve">Выпускник получит возможность научиться: </w:t>
      </w:r>
    </w:p>
    <w:p w:rsidR="00170628" w:rsidRPr="00DD4B75" w:rsidRDefault="00170628" w:rsidP="0052436E">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DD4B75">
        <w:rPr>
          <w:rFonts w:ascii="Times New Roman" w:hAnsi="Times New Roman"/>
          <w:i/>
          <w:sz w:val="24"/>
          <w:szCs w:val="24"/>
        </w:rPr>
        <w:t>осознавать значение гражданской активности и патриотической позиции в укреплении нашего государства;</w:t>
      </w:r>
    </w:p>
    <w:p w:rsidR="00170628" w:rsidRPr="00DD4B75" w:rsidRDefault="00170628" w:rsidP="0052436E">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соотносить различные оценки политических событий и процессов и делать обоснованные выводы.</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Гражданин и государство</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научится: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порядок формирования органов государственной власти РФ;</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достижения российского народа;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и конкретизировать примерами смысл понятия «гражданство»;</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называть и иллюстрировать примерами основные права и свободы граждан, гарантированные Конституцией РФ;</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осознавать значение патриотической позиции в укреплении нашего государства;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конституционные обязанности гражданина.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получит возможность научиться:</w:t>
      </w:r>
    </w:p>
    <w:p w:rsidR="00170628" w:rsidRPr="00DD4B75" w:rsidRDefault="00170628" w:rsidP="0052436E">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DD4B75">
        <w:rPr>
          <w:rFonts w:ascii="Times New Roman" w:hAnsi="Times New Roman"/>
          <w:i/>
          <w:sz w:val="24"/>
          <w:szCs w:val="24"/>
        </w:rPr>
        <w:t>аргументированно обосновывать влияние происходящих в обществе изменений на положение России в мире;</w:t>
      </w:r>
    </w:p>
    <w:p w:rsidR="00170628" w:rsidRPr="00DD4B75" w:rsidRDefault="00170628" w:rsidP="0052436E">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использовать знания и умения для формирования способности уважать права других людей, выполнять свои обязанности гражданина РФ.</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Основы российского законодательства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научится: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систему российского законодательства;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особенности гражданской дееспособности несовершеннолетних;</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гражданские правоотношения;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смысл права на труд;</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роль трудового договора;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разъяснять на примерах особенности положения несовершеннолетних в трудовых отношениях;</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права и обязанности супругов, родителей, детей;</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особенности уголовного права и уголовных правоотношений;</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конкретизировать примерами виды преступлений и наказания за них;</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специфику уголовной ответственности несовершеннолетних;</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связь права на образование и обязанности получить образование;</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исследовать несложные практические ситуации, связанные с защитой прав и интересов детей, оставшихся без попечения родителей;</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получит возможность научиться:</w:t>
      </w:r>
    </w:p>
    <w:p w:rsidR="00170628" w:rsidRPr="00DD4B75" w:rsidRDefault="00170628" w:rsidP="0052436E">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DD4B75">
        <w:rPr>
          <w:rFonts w:ascii="Times New Roman" w:hAnsi="Times New Roman"/>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70628" w:rsidRPr="00DD4B75" w:rsidRDefault="00170628" w:rsidP="0052436E">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оценивать сущность и значение правопорядка и законности, собственный возможный вклад в их становление и развитие;</w:t>
      </w:r>
    </w:p>
    <w:p w:rsidR="00170628" w:rsidRPr="00DD4B75" w:rsidRDefault="00170628" w:rsidP="0052436E">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осознанно содействовать защите правопорядка в обществе правовыми способами и средствами.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Экономика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научится:</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проблему ограниченности экономических ресурсов;</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раскрывать факторы, влияющие на производительность труда;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механизм рыночного регулирования экономики; анализировать действие рыночных законов, выявлять роль конкуренции;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роль государства в регулировании рыночной экономики; анализировать структуру бюджета государства;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называть и конкретизировать примерами виды налогов;</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функции денег и их роль в экономике;</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социально-экономическую роль и функции предпринимательства;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рациональное поведение субъектов экономической деятельности;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экономику семьи; анализировать структуру семейного бюджета;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полученные знания при анализе фактов поведения участников экономической деятельности;</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обосновывать связь профессионализма и жизненного успеха.</w:t>
      </w:r>
    </w:p>
    <w:p w:rsidR="00170628" w:rsidRPr="00E4258D" w:rsidRDefault="00170628" w:rsidP="0052436E">
      <w:pPr>
        <w:spacing w:after="0"/>
        <w:jc w:val="both"/>
        <w:rPr>
          <w:rFonts w:ascii="Times New Roman" w:hAnsi="Times New Roman"/>
          <w:sz w:val="24"/>
          <w:szCs w:val="24"/>
        </w:rPr>
      </w:pPr>
      <w:r w:rsidRPr="00E4258D">
        <w:rPr>
          <w:rFonts w:ascii="Times New Roman" w:hAnsi="Times New Roman"/>
          <w:sz w:val="24"/>
          <w:szCs w:val="24"/>
        </w:rPr>
        <w:t>Выпускник получит возможность научиться:</w:t>
      </w:r>
    </w:p>
    <w:p w:rsidR="00170628" w:rsidRPr="00DD4B75" w:rsidRDefault="00170628" w:rsidP="0052436E">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DD4B75">
        <w:rPr>
          <w:rFonts w:ascii="Times New Roman" w:hAnsi="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170628" w:rsidRPr="00DD4B75" w:rsidRDefault="00170628" w:rsidP="0052436E">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выполнять практические задания, основанные на ситуациях, связанных с описанием состояния российской экономики;</w:t>
      </w:r>
    </w:p>
    <w:p w:rsidR="00170628" w:rsidRPr="00DD4B75" w:rsidRDefault="00170628" w:rsidP="0052436E">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анализировать и оценивать с позиций экономических знаний сложившиеся практики и модели поведения потребителя;</w:t>
      </w:r>
    </w:p>
    <w:p w:rsidR="00170628" w:rsidRPr="00DD4B75" w:rsidRDefault="00170628" w:rsidP="0052436E">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решать с опорой на полученные знания познавательные задачи, отражающие типичные ситуации в экономической сфере деятельности человека;</w:t>
      </w:r>
    </w:p>
    <w:p w:rsidR="00170628" w:rsidRPr="00DD4B75" w:rsidRDefault="00170628" w:rsidP="0052436E">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грамотно применять полученные знания для определения экономически рационального поведения и порядка действий в конкретных ситуациях;</w:t>
      </w:r>
    </w:p>
    <w:p w:rsidR="00170628" w:rsidRPr="00DD4B75" w:rsidRDefault="00170628" w:rsidP="0052436E">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сопоставлять свои потребности и возможности, оптимально распределять свои материальные и трудовые ресурсы, составлять семейный бюджет.</w:t>
      </w:r>
    </w:p>
    <w:p w:rsidR="00170628" w:rsidRPr="00E4258D" w:rsidRDefault="00170628" w:rsidP="00B10115">
      <w:pPr>
        <w:spacing w:after="0"/>
        <w:jc w:val="both"/>
        <w:rPr>
          <w:rFonts w:ascii="Times New Roman" w:hAnsi="Times New Roman"/>
          <w:b/>
          <w:sz w:val="24"/>
          <w:szCs w:val="24"/>
        </w:rPr>
      </w:pPr>
      <w:r w:rsidRPr="00E4258D">
        <w:rPr>
          <w:rFonts w:ascii="Times New Roman" w:hAnsi="Times New Roman"/>
          <w:b/>
          <w:sz w:val="24"/>
          <w:szCs w:val="24"/>
        </w:rPr>
        <w:t>1.2.5.</w:t>
      </w:r>
      <w:r>
        <w:rPr>
          <w:rFonts w:ascii="Times New Roman" w:hAnsi="Times New Roman"/>
          <w:b/>
          <w:sz w:val="24"/>
          <w:szCs w:val="24"/>
        </w:rPr>
        <w:t>6</w:t>
      </w:r>
      <w:r w:rsidRPr="00E4258D">
        <w:rPr>
          <w:rFonts w:ascii="Times New Roman" w:hAnsi="Times New Roman"/>
          <w:b/>
          <w:sz w:val="24"/>
          <w:szCs w:val="24"/>
        </w:rPr>
        <w:t>. География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Выпускник научится: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w:t>
      </w:r>
      <w:r w:rsidRPr="00E4258D">
        <w:rPr>
          <w:rFonts w:ascii="Times New Roman" w:hAnsi="Times New Roman"/>
          <w:sz w:val="24"/>
          <w:szCs w:val="24"/>
        </w:rPr>
        <w:lastRenderedPageBreak/>
        <w:t>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описывать по карте положение и взаиморасположение географических объектов;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географические процессы и явления, определяющие особенности природы и населения материков и океанов, отдельных регионов и стран;</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объяснять особенности компонентов природы отдельных территорий;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приводить примеры взаимодействия природы и общества в пределах отдельных территорий;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принципы выделения и устанавливать соотношения между государственной территорией и исключительной экономической зоной России;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географические процессы и явления, определяющие особенности природы России и ее отдельных регионов;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оценивать особенности взаимодействия природы и общества в пределах отдельных территорий России;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особенности компонентов природы отдельных частей страны;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оценивать природные условия и обеспеченность природными ресурсами отдельных территорий России;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(распознавать) показатели, характеризующие отраслевую; функциональную и территориальную структуру хозяйства России;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и сравнивать особенности природы, населения и хозяйства отдельных регионов России;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сравнивать особенности природы, населения и хозяйства отдельных регионов России;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уметь ориентироваться при помощи компаса, определять стороны горизонта, использовать компас для определения азимута;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описывать погоду своей местности;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расовые отличия разных народов мира;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давать характеристику рельефа своей местности;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уметь выделять в записках путешественников географические особенности территории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приводить примеры современных видов связи, применять  современные виды связи для решения  учебных и практических задач по географии;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оценивать место и роль России в мировом хозяйстве.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Выпускник получит возможность научиться:</w:t>
      </w:r>
    </w:p>
    <w:p w:rsidR="00170628" w:rsidRPr="00DD4B75"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DD4B75">
        <w:rPr>
          <w:rFonts w:ascii="Times New Roman" w:hAnsi="Times New Roman"/>
          <w:i/>
          <w:sz w:val="24"/>
          <w:szCs w:val="24"/>
        </w:rPr>
        <w:t>создавать простейшие географические карты различного содержания;</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моделировать географические объекты и явления;</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работать с записками, отчетами, дневниками путешественников как источниками географической информации;</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подготавливать сообщения (презентации) о выдающихся путешественниках, о современных исследованиях Земли;</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ориентироваться на местности: в мегаполисе и в природе;</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сопоставлять существующие в науке точки зрения о причинах происходящих глобальных изменений климата;</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оценивать положительные и негативные последствия глобальных изменений климата для отдельных регионов и стран;</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давать оценку и приводить примеры изменения значения границ во времени, оценивать границы с точки зрения их доступности;</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делать прогнозы трансформации географических систем и комплексов в результате изменения их компонентов;</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наносить на контурные карты основные формы рельефа;</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давать характеристику климата своей области (края, республики);</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показывать на карте артезианские бассейны и области распространения многолетней мерзлоты;</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оценивать ситуацию на рынке труда и ее динамику;</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lastRenderedPageBreak/>
        <w:t>•</w:t>
      </w:r>
      <w:r w:rsidRPr="00DD4B75">
        <w:rPr>
          <w:rFonts w:ascii="Times New Roman" w:hAnsi="Times New Roman"/>
          <w:i/>
          <w:sz w:val="24"/>
          <w:szCs w:val="24"/>
        </w:rPr>
        <w:tab/>
        <w:t>объяснять различия в обеспеченности трудовыми ресурсами отдельных регионов России</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обосновывать возможные пути решения проблем развития хозяйства России;</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выбирать критерии для сравнения, сопоставления, места страны в мировой экономике;</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объяснять возможности России в решении современных глобальных проблем человечества;</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оценивать социально-экономическое положение и перспективы развития России.</w:t>
      </w:r>
    </w:p>
    <w:p w:rsidR="00170628" w:rsidRPr="00DD4B75" w:rsidRDefault="00170628" w:rsidP="00B10115">
      <w:pPr>
        <w:spacing w:after="0"/>
        <w:jc w:val="both"/>
        <w:rPr>
          <w:rFonts w:ascii="Times New Roman" w:hAnsi="Times New Roman"/>
          <w:i/>
          <w:sz w:val="24"/>
          <w:szCs w:val="24"/>
        </w:rPr>
      </w:pPr>
    </w:p>
    <w:p w:rsidR="00170628" w:rsidRPr="00E4258D" w:rsidRDefault="00170628" w:rsidP="00B10115">
      <w:pPr>
        <w:spacing w:after="0"/>
        <w:jc w:val="both"/>
        <w:rPr>
          <w:rFonts w:ascii="Times New Roman" w:hAnsi="Times New Roman"/>
          <w:b/>
          <w:sz w:val="24"/>
          <w:szCs w:val="24"/>
        </w:rPr>
      </w:pPr>
      <w:r w:rsidRPr="00E4258D">
        <w:rPr>
          <w:rFonts w:ascii="Times New Roman" w:hAnsi="Times New Roman"/>
          <w:b/>
          <w:sz w:val="24"/>
          <w:szCs w:val="24"/>
        </w:rPr>
        <w:t>1.2.5.</w:t>
      </w:r>
      <w:r>
        <w:rPr>
          <w:rFonts w:ascii="Times New Roman" w:hAnsi="Times New Roman"/>
          <w:b/>
          <w:sz w:val="24"/>
          <w:szCs w:val="24"/>
        </w:rPr>
        <w:t>7</w:t>
      </w:r>
      <w:r w:rsidRPr="00E4258D">
        <w:rPr>
          <w:rFonts w:ascii="Times New Roman" w:hAnsi="Times New Roman"/>
          <w:b/>
          <w:sz w:val="24"/>
          <w:szCs w:val="24"/>
        </w:rPr>
        <w:t>. Математика</w:t>
      </w:r>
    </w:p>
    <w:p w:rsidR="00170628" w:rsidRPr="0076140E" w:rsidRDefault="00170628" w:rsidP="00B10115">
      <w:pPr>
        <w:spacing w:after="0"/>
        <w:jc w:val="both"/>
        <w:rPr>
          <w:rFonts w:ascii="Times New Roman" w:hAnsi="Times New Roman"/>
          <w:b/>
          <w:sz w:val="24"/>
          <w:szCs w:val="24"/>
        </w:rPr>
      </w:pPr>
      <w:r w:rsidRPr="0076140E">
        <w:rPr>
          <w:rFonts w:ascii="Times New Roman" w:hAnsi="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Оперировать на базовом уровне  понятиями: множество, элемент множества, подмножество, принадлежность;</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задавать множества перечислением их элементов;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находить пересечение, объединение, подмножество в простейших ситуациях.</w:t>
      </w:r>
    </w:p>
    <w:p w:rsidR="00170628" w:rsidRPr="00DD4B75" w:rsidRDefault="00170628" w:rsidP="00B10115">
      <w:pPr>
        <w:spacing w:after="0"/>
        <w:jc w:val="both"/>
        <w:rPr>
          <w:rFonts w:ascii="Times New Roman" w:hAnsi="Times New Roman"/>
          <w:b/>
          <w:sz w:val="24"/>
          <w:szCs w:val="24"/>
        </w:rPr>
      </w:pPr>
      <w:r w:rsidRPr="00DD4B75">
        <w:rPr>
          <w:rFonts w:ascii="Times New Roman" w:hAnsi="Times New Roman"/>
          <w:b/>
          <w:sz w:val="24"/>
          <w:szCs w:val="24"/>
        </w:rPr>
        <w:t>В повседневной жизни и при изучении других предметов: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логически некорректные высказывания.</w:t>
      </w:r>
    </w:p>
    <w:p w:rsidR="00170628" w:rsidRPr="00DD4B75" w:rsidRDefault="00170628" w:rsidP="00B10115">
      <w:pPr>
        <w:spacing w:after="0"/>
        <w:jc w:val="both"/>
        <w:rPr>
          <w:rFonts w:ascii="Times New Roman" w:hAnsi="Times New Roman"/>
          <w:b/>
          <w:sz w:val="24"/>
          <w:szCs w:val="24"/>
        </w:rPr>
      </w:pPr>
      <w:r w:rsidRPr="00DD4B75">
        <w:rPr>
          <w:rFonts w:ascii="Times New Roman" w:hAnsi="Times New Roman"/>
          <w:b/>
          <w:sz w:val="24"/>
          <w:szCs w:val="24"/>
        </w:rPr>
        <w:t>Числа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свойства чисел и правила действий с рациональными числами при выполнении вычислений;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признаки делимости на 2, 5, 3, 9, 10 при выполнении вычислений и решении несложных задач;</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округление рациональных чисел в соответствии с правилами;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сравнивать рациональные числа.</w:t>
      </w:r>
    </w:p>
    <w:p w:rsidR="00170628" w:rsidRPr="00353359" w:rsidRDefault="00170628" w:rsidP="00B10115">
      <w:pPr>
        <w:spacing w:after="0"/>
        <w:jc w:val="both"/>
        <w:rPr>
          <w:rFonts w:ascii="Times New Roman" w:hAnsi="Times New Roman"/>
          <w:b/>
          <w:sz w:val="24"/>
          <w:szCs w:val="24"/>
        </w:rPr>
      </w:pPr>
      <w:r w:rsidRPr="00353359">
        <w:rPr>
          <w:rFonts w:ascii="Times New Roman" w:hAnsi="Times New Roman"/>
          <w:b/>
          <w:sz w:val="24"/>
          <w:szCs w:val="24"/>
        </w:rPr>
        <w:t>В повседневной жизни и при изучении других предметов: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оценивать результаты вычислений при решении практических задач;</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сравнение чисел в реальных ситуациях;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составлять числовые выражения при решении практических задач и задач из других учебных предметов.</w:t>
      </w:r>
    </w:p>
    <w:p w:rsidR="00170628" w:rsidRPr="00353359" w:rsidRDefault="00170628" w:rsidP="00B10115">
      <w:pPr>
        <w:spacing w:after="0"/>
        <w:jc w:val="both"/>
        <w:rPr>
          <w:rFonts w:ascii="Times New Roman" w:hAnsi="Times New Roman"/>
          <w:b/>
          <w:sz w:val="24"/>
          <w:szCs w:val="24"/>
        </w:rPr>
      </w:pPr>
      <w:r w:rsidRPr="00353359">
        <w:rPr>
          <w:rFonts w:ascii="Times New Roman" w:hAnsi="Times New Roman"/>
          <w:b/>
          <w:sz w:val="24"/>
          <w:szCs w:val="24"/>
        </w:rPr>
        <w:t>Статистика и теория вероятностей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Представлять данные в виде таблиц, диаграмм,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читать информацию, представленную в виде таблицы, диаграммы.</w:t>
      </w:r>
    </w:p>
    <w:p w:rsidR="00170628" w:rsidRPr="00353359" w:rsidRDefault="00170628" w:rsidP="00B10115">
      <w:pPr>
        <w:spacing w:after="0"/>
        <w:jc w:val="both"/>
        <w:rPr>
          <w:rFonts w:ascii="Times New Roman" w:hAnsi="Times New Roman"/>
          <w:b/>
          <w:sz w:val="24"/>
          <w:szCs w:val="24"/>
        </w:rPr>
      </w:pPr>
      <w:r w:rsidRPr="00353359">
        <w:rPr>
          <w:rFonts w:ascii="Times New Roman" w:hAnsi="Times New Roman"/>
          <w:b/>
          <w:sz w:val="24"/>
          <w:szCs w:val="24"/>
        </w:rPr>
        <w:t>Текстовые задачи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Решать несложные сюжетные задачи разных типов на все арифметические действия;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осуществлять способ поиска решения задачи, в котором рассуждение строится от условия к требованию или от требования к условию;</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составлять план решения задачи;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выделять этапы решения задачи;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интерпретировать вычислительные результаты в задаче, исследовать полученное решение задачи;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знать различие скоростей объекта в стоячей воде, против течения и по течению реки;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решать задачи на нахождение части числа и числа по его части;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решать задачи разных типов (на работу, на покупки, на движение), связывающих три величины, выделять эти величины и отношения между ними;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решать несложные логические задачи методом рассуждений.</w:t>
      </w:r>
    </w:p>
    <w:p w:rsidR="00170628" w:rsidRPr="00353359" w:rsidRDefault="00170628" w:rsidP="00B10115">
      <w:pPr>
        <w:spacing w:after="0"/>
        <w:jc w:val="both"/>
        <w:rPr>
          <w:rFonts w:ascii="Times New Roman" w:hAnsi="Times New Roman"/>
          <w:b/>
          <w:sz w:val="24"/>
          <w:szCs w:val="24"/>
        </w:rPr>
      </w:pPr>
      <w:r w:rsidRPr="00353359">
        <w:rPr>
          <w:rFonts w:ascii="Times New Roman" w:hAnsi="Times New Roman"/>
          <w:b/>
          <w:sz w:val="24"/>
          <w:szCs w:val="24"/>
        </w:rPr>
        <w:t>В повседневной жизни и при изучении других предметов: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выдвигать гипотезы о возможных предельных значениях искомых величин в задаче (делать прикидку) </w:t>
      </w:r>
    </w:p>
    <w:p w:rsidR="00170628" w:rsidRPr="00353359" w:rsidRDefault="00170628" w:rsidP="00B10115">
      <w:pPr>
        <w:spacing w:after="0"/>
        <w:jc w:val="both"/>
        <w:rPr>
          <w:rFonts w:ascii="Times New Roman" w:hAnsi="Times New Roman"/>
          <w:b/>
          <w:sz w:val="24"/>
          <w:szCs w:val="24"/>
        </w:rPr>
      </w:pPr>
      <w:r w:rsidRPr="00353359">
        <w:rPr>
          <w:rFonts w:ascii="Times New Roman" w:hAnsi="Times New Roman"/>
          <w:b/>
          <w:sz w:val="24"/>
          <w:szCs w:val="24"/>
        </w:rPr>
        <w:t>Наглядная геометрия</w:t>
      </w:r>
    </w:p>
    <w:p w:rsidR="00170628" w:rsidRPr="00353359" w:rsidRDefault="00170628" w:rsidP="00B10115">
      <w:pPr>
        <w:spacing w:after="0"/>
        <w:jc w:val="both"/>
        <w:rPr>
          <w:rFonts w:ascii="Times New Roman" w:hAnsi="Times New Roman"/>
          <w:b/>
          <w:sz w:val="24"/>
          <w:szCs w:val="24"/>
        </w:rPr>
      </w:pPr>
      <w:r w:rsidRPr="00353359">
        <w:rPr>
          <w:rFonts w:ascii="Times New Roman" w:hAnsi="Times New Roman"/>
          <w:b/>
          <w:sz w:val="24"/>
          <w:szCs w:val="24"/>
        </w:rPr>
        <w:t>Геометрические фигуры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170628" w:rsidRPr="00353359" w:rsidRDefault="00170628" w:rsidP="00B10115">
      <w:pPr>
        <w:spacing w:after="0"/>
        <w:jc w:val="both"/>
        <w:rPr>
          <w:rFonts w:ascii="Times New Roman" w:hAnsi="Times New Roman"/>
          <w:b/>
          <w:sz w:val="24"/>
          <w:szCs w:val="24"/>
        </w:rPr>
      </w:pPr>
      <w:r w:rsidRPr="00353359">
        <w:rPr>
          <w:rFonts w:ascii="Times New Roman" w:hAnsi="Times New Roman"/>
          <w:b/>
          <w:sz w:val="24"/>
          <w:szCs w:val="24"/>
        </w:rPr>
        <w:t>В повседневной жизни и при изучении других предметов: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решать практические задачи с применением простейших свойств фигур. </w:t>
      </w:r>
    </w:p>
    <w:p w:rsidR="00170628" w:rsidRPr="00353359" w:rsidRDefault="00170628" w:rsidP="00B10115">
      <w:pPr>
        <w:spacing w:after="0"/>
        <w:jc w:val="both"/>
        <w:rPr>
          <w:rFonts w:ascii="Times New Roman" w:hAnsi="Times New Roman"/>
          <w:b/>
          <w:sz w:val="24"/>
          <w:szCs w:val="24"/>
        </w:rPr>
      </w:pPr>
      <w:r w:rsidRPr="00353359">
        <w:rPr>
          <w:rFonts w:ascii="Times New Roman" w:hAnsi="Times New Roman"/>
          <w:b/>
          <w:sz w:val="24"/>
          <w:szCs w:val="24"/>
        </w:rPr>
        <w:t>Измерения и вычисления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измерение длин, расстояний, величин углов, с помощью инструментов для измерений длин и углов;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вычислять площади прямоугольников. </w:t>
      </w:r>
    </w:p>
    <w:p w:rsidR="00170628" w:rsidRPr="00353359" w:rsidRDefault="00170628" w:rsidP="00B10115">
      <w:pPr>
        <w:spacing w:after="0"/>
        <w:jc w:val="both"/>
        <w:rPr>
          <w:rFonts w:ascii="Times New Roman" w:hAnsi="Times New Roman"/>
          <w:b/>
          <w:sz w:val="24"/>
          <w:szCs w:val="24"/>
        </w:rPr>
      </w:pPr>
      <w:r w:rsidRPr="00353359">
        <w:rPr>
          <w:rFonts w:ascii="Times New Roman" w:hAnsi="Times New Roman"/>
          <w:b/>
          <w:sz w:val="24"/>
          <w:szCs w:val="24"/>
        </w:rPr>
        <w:t>В повседневной жизни и при изучении других предметов: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вычислять расстояния на местности в стандартных ситуациях, площади прямоугольников;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простейшие построения и измерения на местности, необходимые в реальной жизни.</w:t>
      </w:r>
    </w:p>
    <w:p w:rsidR="00170628" w:rsidRPr="00DD4B75" w:rsidRDefault="00170628" w:rsidP="00B10115">
      <w:pPr>
        <w:spacing w:after="0"/>
        <w:jc w:val="both"/>
        <w:rPr>
          <w:rFonts w:ascii="Times New Roman" w:hAnsi="Times New Roman"/>
          <w:b/>
          <w:sz w:val="24"/>
          <w:szCs w:val="24"/>
        </w:rPr>
      </w:pPr>
      <w:r w:rsidRPr="00DD4B75">
        <w:rPr>
          <w:rFonts w:ascii="Times New Roman" w:hAnsi="Times New Roman"/>
          <w:b/>
          <w:sz w:val="24"/>
          <w:szCs w:val="24"/>
        </w:rPr>
        <w:t>История математики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описывать отдельные выдающиеся результаты, полученные в ходе развития математики как науки;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знать примеры математических открытий и их авторов, в связи с отечественной и всемирной историей.</w:t>
      </w:r>
    </w:p>
    <w:p w:rsidR="00170628" w:rsidRPr="00353359" w:rsidRDefault="00170628" w:rsidP="00B10115">
      <w:pPr>
        <w:spacing w:after="0"/>
        <w:jc w:val="both"/>
        <w:rPr>
          <w:rFonts w:ascii="Times New Roman" w:hAnsi="Times New Roman"/>
          <w:b/>
          <w:sz w:val="24"/>
          <w:szCs w:val="24"/>
        </w:rPr>
      </w:pPr>
      <w:r w:rsidRPr="00353359">
        <w:rPr>
          <w:rFonts w:ascii="Times New Roman" w:hAnsi="Times New Roman"/>
          <w:b/>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p w:rsidR="00170628" w:rsidRPr="00DD4B75" w:rsidRDefault="00170628" w:rsidP="00B10115">
      <w:pPr>
        <w:spacing w:after="0"/>
        <w:jc w:val="both"/>
        <w:rPr>
          <w:rFonts w:ascii="Times New Roman" w:hAnsi="Times New Roman"/>
          <w:b/>
          <w:sz w:val="24"/>
          <w:szCs w:val="24"/>
        </w:rPr>
      </w:pPr>
      <w:r w:rsidRPr="00DD4B75">
        <w:rPr>
          <w:rFonts w:ascii="Times New Roman" w:hAnsi="Times New Roman"/>
          <w:b/>
          <w:sz w:val="24"/>
          <w:szCs w:val="24"/>
        </w:rPr>
        <w:t>Элементы теории множеств и математической логики</w:t>
      </w:r>
    </w:p>
    <w:p w:rsidR="00170628" w:rsidRPr="00DD4B75"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DD4B75">
        <w:rPr>
          <w:rFonts w:ascii="Times New Roman" w:hAnsi="Times New Roman"/>
          <w:i/>
          <w:sz w:val="24"/>
          <w:szCs w:val="24"/>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170628" w:rsidRPr="00DD4B75" w:rsidRDefault="00170628" w:rsidP="00B10115">
      <w:pPr>
        <w:spacing w:after="0"/>
        <w:jc w:val="both"/>
        <w:rPr>
          <w:rFonts w:ascii="Times New Roman" w:hAnsi="Times New Roman"/>
          <w:b/>
          <w:sz w:val="24"/>
          <w:szCs w:val="24"/>
        </w:rPr>
      </w:pPr>
      <w:r w:rsidRPr="00DD4B75">
        <w:rPr>
          <w:rFonts w:ascii="Times New Roman" w:hAnsi="Times New Roman"/>
          <w:b/>
          <w:sz w:val="24"/>
          <w:szCs w:val="24"/>
        </w:rPr>
        <w:lastRenderedPageBreak/>
        <w:t>В повседневной жизни и при изучении других предметов:</w:t>
      </w:r>
    </w:p>
    <w:p w:rsidR="00170628" w:rsidRPr="00DD4B75"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DD4B75">
        <w:rPr>
          <w:rFonts w:ascii="Times New Roman" w:hAnsi="Times New Roman"/>
          <w:i/>
          <w:sz w:val="24"/>
          <w:szCs w:val="24"/>
        </w:rPr>
        <w:t xml:space="preserve">распознавать логически некорректные высказывания; </w:t>
      </w:r>
    </w:p>
    <w:p w:rsidR="00170628" w:rsidRPr="00DD4B75" w:rsidRDefault="00170628" w:rsidP="00B10115">
      <w:pPr>
        <w:spacing w:after="0"/>
        <w:jc w:val="both"/>
        <w:rPr>
          <w:rFonts w:ascii="Times New Roman" w:hAnsi="Times New Roman"/>
          <w:i/>
          <w:sz w:val="24"/>
          <w:szCs w:val="24"/>
        </w:rPr>
      </w:pPr>
      <w:r w:rsidRPr="00DD4B75">
        <w:rPr>
          <w:rFonts w:ascii="Times New Roman" w:hAnsi="Times New Roman"/>
          <w:i/>
          <w:sz w:val="24"/>
          <w:szCs w:val="24"/>
        </w:rPr>
        <w:t>•</w:t>
      </w:r>
      <w:r w:rsidRPr="00DD4B75">
        <w:rPr>
          <w:rFonts w:ascii="Times New Roman" w:hAnsi="Times New Roman"/>
          <w:i/>
          <w:sz w:val="24"/>
          <w:szCs w:val="24"/>
        </w:rPr>
        <w:tab/>
        <w:t>строить цепочки умозаключений на основе использования правил логики.</w:t>
      </w:r>
    </w:p>
    <w:p w:rsidR="00170628" w:rsidRPr="00DD4B75" w:rsidRDefault="00170628" w:rsidP="00B10115">
      <w:pPr>
        <w:spacing w:after="0"/>
        <w:jc w:val="both"/>
        <w:rPr>
          <w:rFonts w:ascii="Times New Roman" w:hAnsi="Times New Roman"/>
          <w:b/>
          <w:i/>
          <w:sz w:val="24"/>
          <w:szCs w:val="24"/>
        </w:rPr>
      </w:pPr>
      <w:r w:rsidRPr="00DD4B75">
        <w:rPr>
          <w:rFonts w:ascii="Times New Roman" w:hAnsi="Times New Roman"/>
          <w:b/>
          <w:i/>
          <w:sz w:val="24"/>
          <w:szCs w:val="24"/>
        </w:rPr>
        <w:t>Числа</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понимать и объяснять смысл позиционной записи натурального числа;</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выполнять вычисления, в том числе с использованием приемов рациональных вычислений, обосновывать алгоритмы выполнения действий;</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выполнять округление рациональных чисел с заданной точностью;</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упорядочивать числа, записанные в виде обыкновенных и десятичных дробей;</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находить НОД и НОК чисел и использовать их при решении зада;.</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оперировать понятием модуль числа, геометрическая интерпретация модуля числа.</w:t>
      </w:r>
    </w:p>
    <w:p w:rsidR="00170628" w:rsidRPr="00353359" w:rsidRDefault="00170628" w:rsidP="00B10115">
      <w:pPr>
        <w:spacing w:after="0"/>
        <w:jc w:val="both"/>
        <w:rPr>
          <w:rFonts w:ascii="Times New Roman" w:hAnsi="Times New Roman"/>
          <w:b/>
          <w:sz w:val="24"/>
          <w:szCs w:val="24"/>
        </w:rPr>
      </w:pPr>
      <w:r w:rsidRPr="00353359">
        <w:rPr>
          <w:rFonts w:ascii="Times New Roman" w:hAnsi="Times New Roman"/>
          <w:b/>
          <w:sz w:val="24"/>
          <w:szCs w:val="24"/>
        </w:rPr>
        <w:t>В повседневной жизни и при изучении других предметов:</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применять правила приближенных вычислений при решении практических задач и решении задач других учебных предметов;</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выполнять сравнение результатов вычислений при решении практических задач, в том числе приближенных вычислений;</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составлять числовые выражения и оценивать их значения при решении практических задач и задач из других учебных предметов.</w:t>
      </w:r>
    </w:p>
    <w:p w:rsidR="00170628" w:rsidRPr="00353359" w:rsidRDefault="00170628" w:rsidP="00B10115">
      <w:pPr>
        <w:spacing w:after="0"/>
        <w:jc w:val="both"/>
        <w:rPr>
          <w:rFonts w:ascii="Times New Roman" w:hAnsi="Times New Roman"/>
          <w:b/>
          <w:sz w:val="24"/>
          <w:szCs w:val="24"/>
        </w:rPr>
      </w:pPr>
      <w:r w:rsidRPr="00353359">
        <w:rPr>
          <w:rFonts w:ascii="Times New Roman" w:hAnsi="Times New Roman"/>
          <w:b/>
          <w:sz w:val="24"/>
          <w:szCs w:val="24"/>
        </w:rPr>
        <w:t xml:space="preserve">Уравнения и неравенства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353359">
        <w:rPr>
          <w:rFonts w:ascii="Times New Roman" w:hAnsi="Times New Roman"/>
          <w:i/>
          <w:sz w:val="24"/>
          <w:szCs w:val="24"/>
        </w:rPr>
        <w:tab/>
        <w:t>Оперировать понятиями: равенство, числовое равенство, уравнение, корень уравнения, решение уравнения, числовое неравенство.</w:t>
      </w:r>
    </w:p>
    <w:p w:rsidR="00170628" w:rsidRPr="00353359" w:rsidRDefault="00170628" w:rsidP="00B10115">
      <w:pPr>
        <w:spacing w:after="0"/>
        <w:jc w:val="both"/>
        <w:rPr>
          <w:rFonts w:ascii="Times New Roman" w:hAnsi="Times New Roman"/>
          <w:b/>
          <w:sz w:val="24"/>
          <w:szCs w:val="24"/>
        </w:rPr>
      </w:pPr>
      <w:r w:rsidRPr="00353359">
        <w:rPr>
          <w:rFonts w:ascii="Times New Roman" w:hAnsi="Times New Roman"/>
          <w:b/>
          <w:sz w:val="24"/>
          <w:szCs w:val="24"/>
        </w:rPr>
        <w:t>Статистика и теория вероятностей</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 xml:space="preserve">Оперировать понятиями: столбчатые и круговые диаграммы, таблицы данных, среднее арифметическое, </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извлекать, информацию, представленную в таблицах, на диаграммах;</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составлять таблицы, строить диаграммы на основе данных.</w:t>
      </w:r>
    </w:p>
    <w:p w:rsidR="00170628" w:rsidRPr="00353359" w:rsidRDefault="00170628" w:rsidP="00B10115">
      <w:pPr>
        <w:spacing w:after="0"/>
        <w:jc w:val="both"/>
        <w:rPr>
          <w:rFonts w:ascii="Times New Roman" w:hAnsi="Times New Roman"/>
          <w:b/>
          <w:sz w:val="24"/>
          <w:szCs w:val="24"/>
        </w:rPr>
      </w:pPr>
      <w:r w:rsidRPr="00353359">
        <w:rPr>
          <w:rFonts w:ascii="Times New Roman" w:hAnsi="Times New Roman"/>
          <w:b/>
          <w:sz w:val="24"/>
          <w:szCs w:val="24"/>
        </w:rPr>
        <w:t>В повседневной жизни и при изучении других предметов: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r>
      <w:r w:rsidRPr="00353359">
        <w:rPr>
          <w:rFonts w:ascii="Times New Roman" w:hAnsi="Times New Roman"/>
          <w:i/>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170628" w:rsidRPr="00353359" w:rsidRDefault="00170628" w:rsidP="00B10115">
      <w:pPr>
        <w:spacing w:after="0"/>
        <w:jc w:val="both"/>
        <w:rPr>
          <w:rFonts w:ascii="Times New Roman" w:hAnsi="Times New Roman"/>
          <w:b/>
          <w:sz w:val="24"/>
          <w:szCs w:val="24"/>
        </w:rPr>
      </w:pPr>
      <w:r w:rsidRPr="00353359">
        <w:rPr>
          <w:rFonts w:ascii="Times New Roman" w:hAnsi="Times New Roman"/>
          <w:b/>
          <w:sz w:val="24"/>
          <w:szCs w:val="24"/>
        </w:rPr>
        <w:t>Текстовые задачи</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Решать простые и сложные задачи разных типов, а также задачи повышенной трудности;</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использовать разные краткие записи как модели текстов сложных задач для построения поисковой схемы и решения задач;</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знать и применять оба способа поиска решения задач (от требования к условию и от условия к требованию);</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моделировать рассуждения при поиске решения задач с помощью граф-схемы;</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выделять этапы решения задачи и содержание каждого этапа;</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lastRenderedPageBreak/>
        <w:t>•</w:t>
      </w:r>
      <w:r w:rsidRPr="00353359">
        <w:rPr>
          <w:rFonts w:ascii="Times New Roman" w:hAnsi="Times New Roman"/>
          <w:i/>
          <w:sz w:val="24"/>
          <w:szCs w:val="24"/>
        </w:rPr>
        <w:tab/>
        <w:t>интерпретировать вычислительные результаты в задаче, исследовать полученное решение задачи;</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исследовать всевозможные ситуации при решении задач на движение по реке, рассматривать разные системы отсчета;</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 xml:space="preserve">решать разнообразные задачи «на части», </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0628" w:rsidRPr="00353359" w:rsidRDefault="00170628" w:rsidP="00B10115">
      <w:pPr>
        <w:spacing w:after="0"/>
        <w:jc w:val="both"/>
        <w:rPr>
          <w:rFonts w:ascii="Times New Roman" w:hAnsi="Times New Roman"/>
          <w:i/>
          <w:sz w:val="24"/>
          <w:szCs w:val="24"/>
        </w:rPr>
      </w:pPr>
      <w:r w:rsidRPr="00353359">
        <w:rPr>
          <w:rFonts w:ascii="Times New Roman" w:hAnsi="Times New Roman"/>
          <w:i/>
          <w:sz w:val="24"/>
          <w:szCs w:val="24"/>
        </w:rPr>
        <w:t>•</w:t>
      </w:r>
      <w:r w:rsidRPr="00353359">
        <w:rPr>
          <w:rFonts w:ascii="Times New Roman" w:hAnsi="Times New Roman"/>
          <w:i/>
          <w:sz w:val="24"/>
          <w:szCs w:val="24"/>
        </w:rPr>
        <w:tab/>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В повседневной жизни и при изучении других предметов:</w:t>
      </w:r>
    </w:p>
    <w:p w:rsidR="00170628" w:rsidRPr="00AC4D4D"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AC4D4D">
        <w:rPr>
          <w:rFonts w:ascii="Times New Roman" w:hAnsi="Times New Roman"/>
          <w:i/>
          <w:sz w:val="24"/>
          <w:szCs w:val="24"/>
        </w:rPr>
        <w:tab/>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решать и конструировать задачи на основе рассмотрения реальных ситуаций, в которых не требуется точный вычислительный результат;</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решать задачи на движение по реке, рассматривая разные системы отсчета.</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Наглядная геометрия</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Геометрические фигуры</w:t>
      </w:r>
    </w:p>
    <w:p w:rsidR="00170628" w:rsidRPr="00AC4D4D"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AC4D4D">
        <w:rPr>
          <w:rFonts w:ascii="Times New Roman" w:hAnsi="Times New Roman"/>
          <w:i/>
          <w:sz w:val="24"/>
          <w:szCs w:val="24"/>
        </w:rPr>
        <w:tab/>
        <w:t>Извлекать, интерпретировать и преобразовывать информацию о геометрических фигурах, представленную на чертежах;</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изображать изучаемые фигуры от руки и с помощью компьютерных инструментов.</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Измерения и вычисления</w:t>
      </w:r>
    </w:p>
    <w:p w:rsidR="00170628" w:rsidRPr="00AC4D4D"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AC4D4D">
        <w:rPr>
          <w:rFonts w:ascii="Times New Roman" w:hAnsi="Times New Roman"/>
          <w:i/>
          <w:sz w:val="24"/>
          <w:szCs w:val="24"/>
        </w:rPr>
        <w:tab/>
        <w:t>выполнять измерение длин, расстояний, величин углов, с помощью инструментов для измерений длин и углов;</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вычислять площади прямоугольников, квадратов, объемы прямоугольных параллелепипедов, кубов.</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В повседневной жизни и при изучении других предметов:</w:t>
      </w:r>
    </w:p>
    <w:p w:rsidR="00170628" w:rsidRPr="00AC4D4D"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AC4D4D">
        <w:rPr>
          <w:rFonts w:ascii="Times New Roman" w:hAnsi="Times New Roman"/>
          <w:i/>
          <w:sz w:val="24"/>
          <w:szCs w:val="24"/>
        </w:rPr>
        <w:tab/>
        <w:t>вычислять расстояния на местности в стандартных ситуациях, площади участков прямоугольной формы, объемы комнат;</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 xml:space="preserve">выполнять простейшие построения на местности, необходимые в реальной жизни; </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оценивать размеры реальных объектов окружающего мира.</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История математики</w:t>
      </w:r>
    </w:p>
    <w:p w:rsidR="00170628" w:rsidRPr="00AC4D4D"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AC4D4D">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170628" w:rsidRPr="00E4258D" w:rsidRDefault="00170628" w:rsidP="00B10115">
      <w:pPr>
        <w:spacing w:after="0"/>
        <w:jc w:val="both"/>
        <w:rPr>
          <w:rFonts w:ascii="Times New Roman" w:hAnsi="Times New Roman"/>
          <w:sz w:val="24"/>
          <w:szCs w:val="24"/>
        </w:rPr>
      </w:pP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lastRenderedPageBreak/>
        <w:t>Элементы теории множеств и математической логики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Оперировать на базовом уровне  понятиями: множество, элемент множества, подмножество, принадлежность;</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задавать множества перечислением их элементов;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находить пересечение, объединение, подмножество в простейших ситуациях;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оперировать на базовом уровне понятиями: определение, аксиома, теорема, доказательство;</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приводить примеры и контрпримеры для подтверждения своих высказываний.</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В повседневной жизни и при изучении других предметов: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графическое представление множеств для описания реальных процессов и явлений, при решении задач других учебных предметов.</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Числа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свойства чисел и правила действий при выполнении вычислений;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признаки делимости на 2, 5, 3, 9, 10 при выполнении вычислений и решении несложных задач;</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округление рациональных чисел в соответствии с правилами;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оценивать значение квадратного корня из положительного целого числа;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рациональные и иррациональные числа;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сравнивать числа.</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В повседневной жизни и при изучении других предметов: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оценивать результаты вычислений при решении практических задач;</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сравнение чисел в реальных ситуациях;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составлять числовые выражения при решении практических задач и задач из других учебных предметов.</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Тождественные преобразования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несложные преобразования целых выражений: раскрывать скобки, приводить подобные слагаемые;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несложные преобразования дробно-линейных выражений и выражений с квадратными корнями.</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В повседневной жизни и при изучении других предметов: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понимать смысл записи числа в стандартном виде;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оперировать на базовом уровне понятием «стандартная запись числа».</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Уравнения и неравенства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проверять справедливость числовых равенств и неравенств;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решать линейные неравенства и несложные неравенства, сводящиеся к линейным;</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решать системы несложных линейных уравнений, неравенств;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проверять, является ли данное число решением уравнения (неравенства);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решать квадратные уравнения по формуле корней квадратного уравнения;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изображать решения неравенств и их систем на числовой прямой.</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В повседневной жизни и при изучении других предметов: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составлять и решать линейные уравнения при решении задач, возникающих в других учебных предметах.</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Функции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Находить значение функции по заданному значению аргумента;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находить значение аргумента по заданному значению функции в несложных ситуациях;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положение точки по ее координатам, координаты точки по ее положению на координатной плоскости;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строить график линейной функции;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проверять, является ли данный график графиком заданной функции (линейной, квадратичной, обратной пропорциональности);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приближенные значения координат точки пересечения графиков функций;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оперировать на базовом уровне понятиями: последовательность, арифметическая прогрессия, геометрическая прогрессия;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решать задачи на прогрессии, в которых ответ может быть получен непосредственным подсчетом без применения формул.</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В повседневной жизни и при изучении других предметов: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свойства линейной функции и ее график при решении задач из других учебных предметов.</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 xml:space="preserve">Статистика и теория вероятностей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Иметь представление о статистических характеристиках, вероятности случайного события, комбинаторных задачах;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решать простейшие комбинаторные задачи методом прямого и организованного перебора;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представлять данные в виде таблиц, диаграмм, графиков;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читать информацию, представленную в виде таблицы, диаграммы, графика;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основные статистические характеристики числовых наборов;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оценивать вероятность события в простейших случаях;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иметь представление о роли закона больших чисел в массовых явлениях.</w:t>
      </w:r>
    </w:p>
    <w:p w:rsidR="00170628" w:rsidRPr="00E4258D" w:rsidRDefault="00170628" w:rsidP="00B10115">
      <w:pPr>
        <w:spacing w:after="0"/>
        <w:jc w:val="both"/>
        <w:rPr>
          <w:rFonts w:ascii="Times New Roman" w:hAnsi="Times New Roman"/>
          <w:sz w:val="24"/>
          <w:szCs w:val="24"/>
        </w:rPr>
      </w:pPr>
      <w:r w:rsidRPr="00AC4D4D">
        <w:rPr>
          <w:rFonts w:ascii="Times New Roman" w:hAnsi="Times New Roman"/>
          <w:b/>
          <w:sz w:val="24"/>
          <w:szCs w:val="24"/>
        </w:rPr>
        <w:t>В повседневной жизни и при изучении других предметов</w:t>
      </w:r>
      <w:r w:rsidRPr="00E4258D">
        <w:rPr>
          <w:rFonts w:ascii="Times New Roman" w:hAnsi="Times New Roman"/>
          <w:sz w:val="24"/>
          <w:szCs w:val="24"/>
        </w:rPr>
        <w:t>:</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оценивать количество возможных вариантов методом перебора;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иметь представление о роли практически достоверных и маловероятных событий;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сравнивать основные статистические характеристики, полученные в процессе решения прикладной задачи, изучения реального явления;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оценивать вероятность реальных событий и явлений в несложных ситуациях.</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Текстовые задачи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Решать несложные сюжетные задачи разных типов на все арифметические действия;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осуществлять способ поиска решения задачи, в котором рассуждение строится от условия к требованию или от требования к условию;</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составлять план решения задачи;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выделять этапы решения задачи;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интерпретировать вычислительные результаты в задаче, исследовать полученное решение задачи;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знать различие скоростей объекта в стоячей воде, против течения и по течению реки;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решать задачи на нахождение части числа и числа по его части;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решать задачи разных типов (на работу, на покупки, на движение), связывающих три величины, выделять эти величины и отношения между ними;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находить процент от числа, число по проценту от него, находить процентное снижение или процентное повышение величины;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решать несложные логические задачи методом рассуждений.</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В повседневной жизни и при изучении других предметов: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выдвигать гипотезы о возможных предельных значениях искомых в задаче величин (делать прикидку).</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Геометрические фигуры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Оперировать на базовом уровне понятиями геометрических фигур;</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извлекать информацию о геометрических фигурах, представленную на чертежах в явном виде;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применять для решения задач геометрические факты, если условия их применения заданы в явной форме;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решать задачи на нахождение геометрических величин по образцам или алгоритмам. </w:t>
      </w:r>
    </w:p>
    <w:p w:rsidR="00170628" w:rsidRPr="00E4258D" w:rsidRDefault="00170628" w:rsidP="00B10115">
      <w:pPr>
        <w:spacing w:after="0"/>
        <w:jc w:val="both"/>
        <w:rPr>
          <w:rFonts w:ascii="Times New Roman" w:hAnsi="Times New Roman"/>
          <w:sz w:val="24"/>
          <w:szCs w:val="24"/>
        </w:rPr>
      </w:pPr>
      <w:r w:rsidRPr="00AC4D4D">
        <w:rPr>
          <w:rFonts w:ascii="Times New Roman" w:hAnsi="Times New Roman"/>
          <w:b/>
          <w:sz w:val="24"/>
          <w:szCs w:val="24"/>
        </w:rPr>
        <w:t>В повседневной жизни и при изучении других предметов</w:t>
      </w:r>
      <w:r w:rsidRPr="00E4258D">
        <w:rPr>
          <w:rFonts w:ascii="Times New Roman" w:hAnsi="Times New Roman"/>
          <w:sz w:val="24"/>
          <w:szCs w:val="24"/>
        </w:rPr>
        <w:t>:</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Отношения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 xml:space="preserve">В повседневной жизни и при изучении других предметов: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отношения для решения простейших задач, возникающих в реальной жизни.</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Измерения и вычисления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измерение длин, расстояний, величин углов, с помощью инструментов для измерений длин и углов;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применять теорему Пифагора, базовые тригонометрические соотношения для вычисления длин, расстояний, площадей в простейших случаях.</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В повседневной жизни и при изучении других предметов: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Геометрические построения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Изображать типовые плоские фигуры и фигуры в пространстве от руки и с помощью инструментов.</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В повседневной жизни и при изучении других предметов: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простейшие построения на местности, необходимые в реальной жизни.</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Геометрические преобразования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Строить фигуру, симметричную данной фигуре относительно оси и точки.</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В повседневной жизни и при изучении других предметов: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движение объектов в окружающем мире;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симметричные фигуры в окружающем мире.</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Векторы и координаты на плоскости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Оперировать на базовом уровне понятиями вектор, сумма векторов, произведение вектора на число, координаты на плоскости;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приближенно координаты точки по ее изображению на координатной плоскости.</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 xml:space="preserve">В повседневной жизни и при изучении других предметов: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векторы для решения простейших задач на определение скорости относительного движения.</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История математики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Описывать отдельные выдающиеся результаты, полученные в ходе развития математики как науки;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знать примеры математических открытий и их авторов, в связи с отечественной и всемирной историей;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роль математики в развитии России.</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 xml:space="preserve">Методы математики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Выбирать подходящий изученный метод для решения изученных типов математических задач;</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Приводить примеры математических закономерностей в окружающей действительности и произведениях искусства.</w:t>
      </w:r>
    </w:p>
    <w:p w:rsidR="00170628" w:rsidRPr="00E4258D" w:rsidRDefault="00170628" w:rsidP="00B10115">
      <w:pPr>
        <w:spacing w:after="0"/>
        <w:jc w:val="both"/>
        <w:rPr>
          <w:rFonts w:ascii="Times New Roman" w:hAnsi="Times New Roman"/>
          <w:sz w:val="24"/>
          <w:szCs w:val="24"/>
        </w:rPr>
      </w:pP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 xml:space="preserve">Выпускник получит возможность научиться в 7-9 классах для обеспечения возможности успешного продолжения образования на базовом </w:t>
      </w:r>
      <w:r>
        <w:rPr>
          <w:rFonts w:ascii="Times New Roman" w:hAnsi="Times New Roman"/>
          <w:b/>
          <w:sz w:val="24"/>
          <w:szCs w:val="24"/>
        </w:rPr>
        <w:t xml:space="preserve"> и углубленном уровне</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Элементы теории множеств и математической логики</w:t>
      </w:r>
    </w:p>
    <w:p w:rsidR="00170628" w:rsidRPr="00AC4D4D"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AC4D4D">
        <w:rPr>
          <w:rFonts w:ascii="Times New Roman" w:hAnsi="Times New Roman"/>
          <w:i/>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изображать множества и отношение множеств с помощью кругов Эйлера;</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lastRenderedPageBreak/>
        <w:t>•</w:t>
      </w:r>
      <w:r w:rsidRPr="00AC4D4D">
        <w:rPr>
          <w:rFonts w:ascii="Times New Roman" w:hAnsi="Times New Roman"/>
          <w:i/>
          <w:sz w:val="24"/>
          <w:szCs w:val="24"/>
        </w:rPr>
        <w:tab/>
        <w:t xml:space="preserve">определять принадлежность элемента множеству, объединению и пересечению множеств; </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задавать множество с помощью перечисления элементов, словесного описания;</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строить высказывания, отрицания высказываний.</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В повседневной жизни и при изучении других предметов:</w:t>
      </w:r>
    </w:p>
    <w:p w:rsidR="00170628" w:rsidRPr="00AC4D4D"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AC4D4D">
        <w:rPr>
          <w:rFonts w:ascii="Times New Roman" w:hAnsi="Times New Roman"/>
          <w:i/>
          <w:sz w:val="24"/>
          <w:szCs w:val="24"/>
        </w:rPr>
        <w:t>строить цепочки умозаключений на основе использования правил логики;</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использовать множества, операции с множествами, их графическое представление для описания реальных процессов и явлений.</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Числа</w:t>
      </w:r>
    </w:p>
    <w:p w:rsidR="00170628" w:rsidRPr="00AC4D4D"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AC4D4D">
        <w:rPr>
          <w:rFonts w:ascii="Times New Roman" w:hAnsi="Times New Roman"/>
          <w:i/>
          <w:sz w:val="24"/>
          <w:szCs w:val="24"/>
        </w:rPr>
        <w:tab/>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понимать и объяснять смысл позиционной записи натурального числа;</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выполнять вычисления, в том числе с использованием приемов рациональных вычислений;</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выполнять округление рациональных чисел с заданной точностью;</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сравнивать рациональные и иррациональные числа;</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представлять рациональное число в виде десятичной дроби</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упорядочивать числа, записанные в виде обыкновенной и десятичной дроби;</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находить НОД и НОК чисел и использовать их при решении задач.</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В повседневной жизни и при изучении других предметов:</w:t>
      </w:r>
    </w:p>
    <w:p w:rsidR="00170628" w:rsidRPr="00AC4D4D"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AC4D4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выполнять сравнение результатов вычислений при решении практических задач, в том числе приближенных вычислений;</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составлять и оценивать числовые выражения при решении практических задач и задач из других учебных предметов;</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записывать и округлять числовые значения реальных величин с использованием разных систем измерения.</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Тождественные преобразования</w:t>
      </w:r>
    </w:p>
    <w:p w:rsidR="00170628" w:rsidRPr="00AC4D4D"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AC4D4D">
        <w:rPr>
          <w:rFonts w:ascii="Times New Roman" w:hAnsi="Times New Roman"/>
          <w:i/>
          <w:sz w:val="24"/>
          <w:szCs w:val="24"/>
        </w:rPr>
        <w:tab/>
        <w:t>Оперировать понятиями степени с натуральным показателем, степени с целым отрицательным показателем;</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выделять квадрат суммы и разности одночленов;</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раскладывать на множители квадратный   трехчлен;</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lastRenderedPageBreak/>
        <w:t>•</w:t>
      </w:r>
      <w:r w:rsidRPr="00AC4D4D">
        <w:rPr>
          <w:rFonts w:ascii="Times New Roman" w:hAnsi="Times New Roman"/>
          <w:i/>
          <w:sz w:val="24"/>
          <w:szCs w:val="24"/>
        </w:rPr>
        <w:tab/>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выполнять преобразования выражений, содержащих квадратные корни;</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выделять квадрат суммы или разности двучлена в выражениях, содержащих квадратные корни;</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выполнять преобразования выражений, содержащих модуль.</w:t>
      </w:r>
    </w:p>
    <w:p w:rsidR="00170628" w:rsidRPr="00E4258D" w:rsidRDefault="00170628" w:rsidP="00B10115">
      <w:pPr>
        <w:spacing w:after="0"/>
        <w:jc w:val="both"/>
        <w:rPr>
          <w:rFonts w:ascii="Times New Roman" w:hAnsi="Times New Roman"/>
          <w:sz w:val="24"/>
          <w:szCs w:val="24"/>
        </w:rPr>
      </w:pPr>
      <w:r w:rsidRPr="00AC4D4D">
        <w:rPr>
          <w:rFonts w:ascii="Times New Roman" w:hAnsi="Times New Roman"/>
          <w:b/>
          <w:sz w:val="24"/>
          <w:szCs w:val="24"/>
        </w:rPr>
        <w:t>В повседневной жизни и при изучении других предметов</w:t>
      </w:r>
      <w:r w:rsidRPr="00E4258D">
        <w:rPr>
          <w:rFonts w:ascii="Times New Roman" w:hAnsi="Times New Roman"/>
          <w:sz w:val="24"/>
          <w:szCs w:val="24"/>
        </w:rPr>
        <w:t>:</w:t>
      </w:r>
    </w:p>
    <w:p w:rsidR="00170628" w:rsidRPr="00AC4D4D"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AC4D4D">
        <w:rPr>
          <w:rFonts w:ascii="Times New Roman" w:hAnsi="Times New Roman"/>
          <w:i/>
          <w:sz w:val="24"/>
          <w:szCs w:val="24"/>
        </w:rPr>
        <w:tab/>
        <w:t>выполнять преобразования и действия с числами, записанными в стандартном виде;</w:t>
      </w:r>
    </w:p>
    <w:p w:rsidR="00170628" w:rsidRPr="00E4258D" w:rsidRDefault="00170628" w:rsidP="00B10115">
      <w:pPr>
        <w:spacing w:after="0"/>
        <w:jc w:val="both"/>
        <w:rPr>
          <w:rFonts w:ascii="Times New Roman" w:hAnsi="Times New Roman"/>
          <w:sz w:val="24"/>
          <w:szCs w:val="24"/>
        </w:rPr>
      </w:pPr>
      <w:r w:rsidRPr="00AC4D4D">
        <w:rPr>
          <w:rFonts w:ascii="Times New Roman" w:hAnsi="Times New Roman"/>
          <w:i/>
          <w:sz w:val="24"/>
          <w:szCs w:val="24"/>
        </w:rPr>
        <w:t>•</w:t>
      </w:r>
      <w:r w:rsidRPr="00AC4D4D">
        <w:rPr>
          <w:rFonts w:ascii="Times New Roman" w:hAnsi="Times New Roman"/>
          <w:i/>
          <w:sz w:val="24"/>
          <w:szCs w:val="24"/>
        </w:rPr>
        <w:tab/>
        <w:t>выполнять преобразования алгебраических выражений при решении задач других учебных предметов</w:t>
      </w:r>
      <w:r w:rsidRPr="00E4258D">
        <w:rPr>
          <w:rFonts w:ascii="Times New Roman" w:hAnsi="Times New Roman"/>
          <w:sz w:val="24"/>
          <w:szCs w:val="24"/>
        </w:rPr>
        <w:t>.</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Уравнения и неравенства</w:t>
      </w:r>
    </w:p>
    <w:p w:rsidR="00170628" w:rsidRPr="00AC4D4D"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AC4D4D">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решать линейные уравнения и уравнения, сводимые к линейным с помощью тождественных преобразований;</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решать квадратные уравнения и уравнения, сводимые к квадратным с помощью тождественных преобразований;</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решать дробно-линейные уравнения;</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 xml:space="preserve">решать простейшие иррациональные уравнения вида </w:t>
      </w:r>
      <w:r w:rsidRPr="0074495D">
        <w:rPr>
          <w:rFonts w:ascii="Times New Roman" w:hAnsi="Times New Roman"/>
          <w:i/>
          <w:position w:val="-16"/>
          <w:sz w:val="28"/>
          <w:szCs w:val="28"/>
        </w:rPr>
        <w:object w:dxaOrig="1120" w:dyaOrig="460">
          <v:shape id="_x0000_i1026" type="#_x0000_t75" style="width:56.25pt;height:21.75pt" o:ole="">
            <v:imagedata r:id="rId9" o:title=""/>
          </v:shape>
          <o:OLEObject Type="Embed" ProgID="Equation.DSMT4" ShapeID="_x0000_i1026" DrawAspect="Content" ObjectID="_1633446802" r:id="rId10"/>
        </w:object>
      </w:r>
      <w:r w:rsidRPr="00AC4D4D">
        <w:rPr>
          <w:rFonts w:ascii="Times New Roman" w:hAnsi="Times New Roman"/>
          <w:i/>
          <w:sz w:val="24"/>
          <w:szCs w:val="24"/>
        </w:rPr>
        <w:t xml:space="preserve"> ,  </w:t>
      </w:r>
      <w:r w:rsidRPr="0074495D">
        <w:rPr>
          <w:rFonts w:ascii="Times New Roman" w:hAnsi="Times New Roman"/>
          <w:i/>
          <w:position w:val="-16"/>
          <w:sz w:val="28"/>
          <w:szCs w:val="28"/>
        </w:rPr>
        <w:object w:dxaOrig="1680" w:dyaOrig="460">
          <v:shape id="_x0000_i1027" type="#_x0000_t75" style="width:83.25pt;height:21.75pt" o:ole="">
            <v:imagedata r:id="rId11" o:title=""/>
          </v:shape>
          <o:OLEObject Type="Embed" ProgID="Equation.DSMT4" ShapeID="_x0000_i1027" DrawAspect="Content" ObjectID="_1633446803" r:id="rId12"/>
        </w:objec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 xml:space="preserve">решать уравнения вида </w:t>
      </w:r>
      <w:r w:rsidRPr="0074495D">
        <w:rPr>
          <w:rFonts w:ascii="Times New Roman" w:hAnsi="Times New Roman"/>
          <w:i/>
          <w:position w:val="-6"/>
          <w:sz w:val="28"/>
          <w:szCs w:val="28"/>
        </w:rPr>
        <w:object w:dxaOrig="700" w:dyaOrig="360">
          <v:shape id="_x0000_i1028" type="#_x0000_t75" style="width:35.25pt;height:18pt" o:ole="">
            <v:imagedata r:id="rId13" o:title=""/>
          </v:shape>
          <o:OLEObject Type="Embed" ProgID="Equation.DSMT4" ShapeID="_x0000_i1028" DrawAspect="Content" ObjectID="_1633446804" r:id="rId14"/>
        </w:object>
      </w:r>
      <w:r w:rsidRPr="00AC4D4D">
        <w:rPr>
          <w:rFonts w:ascii="Times New Roman" w:hAnsi="Times New Roman"/>
          <w:i/>
          <w:sz w:val="24"/>
          <w:szCs w:val="24"/>
        </w:rPr>
        <w:t xml:space="preserve"> ;</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решать уравнения способом разложения на множители и замены переменной;</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использовать метод интервалов для решения целых и дробно-рациональных неравенств;</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решать линейные уравнения и неравенства с параметрами;</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решать несложные квадратные уравнения с параметром;</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решать несложные системы линейных уравнений с параметрами;</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решать несложные уравнения в целых числах.</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В повседневной жизни и при изучении других предметов:</w:t>
      </w:r>
    </w:p>
    <w:p w:rsidR="00170628" w:rsidRPr="00AC4D4D"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AC4D4D">
        <w:rPr>
          <w:rFonts w:ascii="Times New Roman" w:hAnsi="Times New Roman"/>
          <w:i/>
          <w:sz w:val="24"/>
          <w:szCs w:val="24"/>
        </w:rPr>
        <w:tab/>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Функции</w:t>
      </w:r>
    </w:p>
    <w:p w:rsidR="00170628" w:rsidRPr="00AC4D4D" w:rsidRDefault="00170628" w:rsidP="00B10115">
      <w:pPr>
        <w:spacing w:after="0"/>
        <w:jc w:val="both"/>
        <w:rPr>
          <w:rFonts w:ascii="Times New Roman" w:hAnsi="Times New Roman"/>
          <w:i/>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r>
      <w:r w:rsidRPr="00AC4D4D">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 xml:space="preserve">строить графики линейной, квадратичной функций, обратной пропорциональности, функции вида: </w:t>
      </w:r>
      <w:r w:rsidRPr="0074495D">
        <w:rPr>
          <w:rFonts w:ascii="Times New Roman" w:hAnsi="Times New Roman"/>
          <w:i/>
          <w:position w:val="-24"/>
          <w:sz w:val="28"/>
          <w:szCs w:val="28"/>
        </w:rPr>
        <w:object w:dxaOrig="1300" w:dyaOrig="620">
          <v:shape id="_x0000_i1029" type="#_x0000_t75" style="width:63.75pt;height:30.75pt" o:ole="">
            <v:imagedata r:id="rId15" o:title=""/>
          </v:shape>
          <o:OLEObject Type="Embed" ProgID="Equation.DSMT4" ShapeID="_x0000_i1029" DrawAspect="Content" ObjectID="_1633446805" r:id="rId16"/>
        </w:object>
      </w:r>
      <w:r w:rsidRPr="00AC4D4D">
        <w:rPr>
          <w:rFonts w:ascii="Times New Roman" w:hAnsi="Times New Roman"/>
          <w:i/>
          <w:sz w:val="24"/>
          <w:szCs w:val="24"/>
        </w:rPr>
        <w:t xml:space="preserve"> , </w:t>
      </w:r>
      <w:r w:rsidRPr="0074495D">
        <w:rPr>
          <w:rFonts w:ascii="Times New Roman" w:hAnsi="Times New Roman"/>
          <w:i/>
          <w:position w:val="-10"/>
          <w:sz w:val="28"/>
          <w:szCs w:val="28"/>
        </w:rPr>
        <w:object w:dxaOrig="760" w:dyaOrig="380">
          <v:shape id="_x0000_i1030" type="#_x0000_t75" style="width:39pt;height:18pt" o:ole="">
            <v:imagedata r:id="rId17" o:title=""/>
          </v:shape>
          <o:OLEObject Type="Embed" ProgID="Equation.DSMT4" ShapeID="_x0000_i1030" DrawAspect="Content" ObjectID="_1633446806" r:id="rId18"/>
        </w:object>
      </w:r>
      <w:r w:rsidRPr="00AC4D4D">
        <w:rPr>
          <w:rFonts w:ascii="Times New Roman" w:hAnsi="Times New Roman"/>
          <w:i/>
          <w:sz w:val="24"/>
          <w:szCs w:val="24"/>
        </w:rPr>
        <w:t xml:space="preserve"> ,</w:t>
      </w:r>
      <w:r w:rsidRPr="0087376B">
        <w:rPr>
          <w:rFonts w:ascii="Times New Roman" w:hAnsi="Times New Roman"/>
          <w:bCs/>
          <w:i/>
          <w:position w:val="-10"/>
          <w:sz w:val="28"/>
          <w:szCs w:val="28"/>
        </w:rPr>
        <w:t xml:space="preserve"> </w:t>
      </w:r>
      <w:r w:rsidRPr="0074495D">
        <w:rPr>
          <w:rFonts w:ascii="Times New Roman" w:eastAsia="Times New Roman" w:hAnsi="Times New Roman"/>
          <w:bCs/>
          <w:i/>
          <w:position w:val="-10"/>
          <w:sz w:val="28"/>
          <w:szCs w:val="28"/>
        </w:rPr>
        <w:object w:dxaOrig="760" w:dyaOrig="380">
          <v:shape id="_x0000_i1031" type="#_x0000_t75" style="width:36.75pt;height:18pt" o:ole="">
            <v:imagedata r:id="rId19" o:title=""/>
          </v:shape>
          <o:OLEObject Type="Embed" ProgID="Equation.DSMT4" ShapeID="_x0000_i1031" DrawAspect="Content" ObjectID="_1633446807" r:id="rId20"/>
        </w:object>
      </w:r>
      <w:r w:rsidRPr="00AC4D4D">
        <w:rPr>
          <w:rFonts w:ascii="Times New Roman" w:hAnsi="Times New Roman"/>
          <w:i/>
          <w:sz w:val="24"/>
          <w:szCs w:val="24"/>
        </w:rPr>
        <w:t xml:space="preserve"> , </w:t>
      </w:r>
      <w:r w:rsidRPr="0074495D">
        <w:rPr>
          <w:rFonts w:ascii="Times New Roman" w:hAnsi="Times New Roman"/>
          <w:bCs/>
          <w:i/>
          <w:position w:val="-12"/>
          <w:sz w:val="28"/>
          <w:szCs w:val="28"/>
        </w:rPr>
        <w:object w:dxaOrig="660" w:dyaOrig="380">
          <v:shape id="_x0000_i1032" type="#_x0000_t75" style="width:32.25pt;height:18pt" o:ole="">
            <v:imagedata r:id="rId21" o:title=""/>
          </v:shape>
          <o:OLEObject Type="Embed" ProgID="Equation.DSMT4" ShapeID="_x0000_i1032" DrawAspect="Content" ObjectID="_1633446808" r:id="rId22"/>
        </w:object>
      </w:r>
      <w:r w:rsidRPr="00AC4D4D">
        <w:rPr>
          <w:rFonts w:ascii="Times New Roman" w:hAnsi="Times New Roman"/>
          <w:i/>
          <w:sz w:val="24"/>
          <w:szCs w:val="24"/>
        </w:rPr>
        <w:t xml:space="preserve"> ;</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на примере квадратичной функции, использовать преобразования графика функции y=f(x) д</w:t>
      </w:r>
      <w:r>
        <w:rPr>
          <w:rFonts w:ascii="Times New Roman" w:hAnsi="Times New Roman"/>
          <w:i/>
          <w:sz w:val="24"/>
          <w:szCs w:val="24"/>
        </w:rPr>
        <w:t>ля построения графиков функций</w:t>
      </w:r>
      <w:r w:rsidRPr="0074495D">
        <w:rPr>
          <w:rFonts w:ascii="Times New Roman" w:hAnsi="Times New Roman"/>
          <w:i/>
          <w:position w:val="-12"/>
          <w:sz w:val="28"/>
          <w:szCs w:val="28"/>
        </w:rPr>
        <w:object w:dxaOrig="1780" w:dyaOrig="380">
          <v:shape id="_x0000_i1033" type="#_x0000_t75" style="width:86.25pt;height:18pt" o:ole="">
            <v:imagedata r:id="rId23" o:title=""/>
          </v:shape>
          <o:OLEObject Type="Embed" ProgID="Equation.DSMT4" ShapeID="_x0000_i1033" DrawAspect="Content" ObjectID="_1633446809" r:id="rId24"/>
        </w:object>
      </w:r>
      <w:r w:rsidRPr="00AC4D4D">
        <w:rPr>
          <w:rFonts w:ascii="Times New Roman" w:hAnsi="Times New Roman"/>
          <w:i/>
          <w:sz w:val="24"/>
          <w:szCs w:val="24"/>
        </w:rPr>
        <w:t xml:space="preserve">; </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исследовать функцию по ее графику;</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находить множество значений, нули, промежутки знакопостоянства, монотонности квадратичной функции;</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оперировать понятиями: последовательность, арифметическая прогрессия, геометрическая прогрессия;</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решать задачи на арифметическую и геометрическую прогрессию.</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В повседневной жизни и при изучении других предметов:</w:t>
      </w:r>
    </w:p>
    <w:p w:rsidR="00170628" w:rsidRPr="00AC4D4D"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AC4D4D">
        <w:rPr>
          <w:rFonts w:ascii="Times New Roman" w:hAnsi="Times New Roman"/>
          <w:i/>
          <w:sz w:val="24"/>
          <w:szCs w:val="24"/>
        </w:rPr>
        <w:t>иллюстрировать с помощью графика реальную зависимость или процесс по их характеристикам;</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использовать свойства и график квадратичной функции при решении задач из других учебных предметов.</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Текстовые задачи</w:t>
      </w:r>
    </w:p>
    <w:p w:rsidR="00170628" w:rsidRPr="00AC4D4D"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AC4D4D">
        <w:rPr>
          <w:rFonts w:ascii="Times New Roman" w:hAnsi="Times New Roman"/>
          <w:i/>
          <w:sz w:val="24"/>
          <w:szCs w:val="24"/>
        </w:rPr>
        <w:tab/>
        <w:t>Решать простые и сложные задачи разных типов, а также задачи повышенной трудности;</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использовать разные краткие записи как модели текстов сложных задач для построения поисковой схемы и решения задач;</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различать модель текста и модель решения задачи, конструировать к одной модели решения несложной задачи разные модели текста задачи;</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знать и применять оба способа поиска решения задач (от требования к условию и от условия к требованию);</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моделировать рассуждения при поиске решения задач с помощью граф-схемы;</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выделять этапы решения задачи и содержание каждого этапа;</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анализировать затруднения при решении задач;</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выполнять различные преобразования предложенной задачи, конструировать новые задачи из данной, в том числе обратные;</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интерпретировать вычислительные результаты в задаче, исследовать полученное решение задачи;</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lastRenderedPageBreak/>
        <w:t>•</w:t>
      </w:r>
      <w:r w:rsidRPr="00AC4D4D">
        <w:rPr>
          <w:rFonts w:ascii="Times New Roman" w:hAnsi="Times New Roman"/>
          <w:i/>
          <w:sz w:val="24"/>
          <w:szCs w:val="24"/>
        </w:rPr>
        <w:tab/>
        <w:t>исследовать всевозможные ситуации при решении задач на движение по реке, рассматривать разные системы отсчета;</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 xml:space="preserve">решать разнообразные задачи «на части», </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владеть основными методами решения задач на смеси, сплавы, концентрации;</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решать задачи на проценты, в том числе, сложные проценты с обоснованием, используя разные способы;</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решать логические задачи разными способами, в том числе, с двумя блоками и с тремя блоками данных с помощью таблиц;</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решать задачи по комбинаторике и теории вероятностей на основе использования изученных методов и обосновывать решение;</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решать несложные задачи по математической статистике;</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В повседневной жизни и при изучении других предметов:</w:t>
      </w:r>
    </w:p>
    <w:p w:rsidR="00170628" w:rsidRPr="00AC4D4D"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AC4D4D">
        <w:rPr>
          <w:rFonts w:ascii="Times New Roman" w:hAnsi="Times New Roman"/>
          <w:i/>
          <w:sz w:val="24"/>
          <w:szCs w:val="24"/>
        </w:rPr>
        <w:tab/>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решать и конструировать задачи на основе рассмотрения реальных ситуаций, в которых не требуется точный вычислительный результат;</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решать задачи на движение по реке, рассматривая разные системы отсчета.</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 xml:space="preserve">Статистика и теория вероятностей </w:t>
      </w:r>
    </w:p>
    <w:p w:rsidR="00170628" w:rsidRPr="00AC4D4D"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AC4D4D">
        <w:rPr>
          <w:rFonts w:ascii="Times New Roman" w:hAnsi="Times New Roman"/>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извлекать информацию, представленную в таблицах, на диаграммах, графиках;</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составлять таблицы, строить диаграммы и графики на основе данных;</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оперировать понятиями: факториал числа, перестановки и сочетания, треугольник Паскаля;</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применять правило произведения при решении комбинаторных задач;</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представлять информацию с помощью кругов Эйлера;</w:t>
      </w:r>
    </w:p>
    <w:p w:rsidR="00170628" w:rsidRPr="00AC4D4D" w:rsidRDefault="00170628" w:rsidP="00B10115">
      <w:pPr>
        <w:spacing w:after="0"/>
        <w:jc w:val="both"/>
        <w:rPr>
          <w:rFonts w:ascii="Times New Roman" w:hAnsi="Times New Roman"/>
          <w:i/>
          <w:sz w:val="24"/>
          <w:szCs w:val="24"/>
        </w:rPr>
      </w:pPr>
      <w:r w:rsidRPr="00AC4D4D">
        <w:rPr>
          <w:rFonts w:ascii="Times New Roman" w:hAnsi="Times New Roman"/>
          <w:i/>
          <w:sz w:val="24"/>
          <w:szCs w:val="24"/>
        </w:rPr>
        <w:t>•</w:t>
      </w:r>
      <w:r w:rsidRPr="00AC4D4D">
        <w:rPr>
          <w:rFonts w:ascii="Times New Roman" w:hAnsi="Times New Roman"/>
          <w:i/>
          <w:sz w:val="24"/>
          <w:szCs w:val="24"/>
        </w:rPr>
        <w:tab/>
        <w:t>решать задачи на вычисление вероятности с подсчетом количества вариантов с помощью комбинаторики.</w:t>
      </w:r>
    </w:p>
    <w:p w:rsidR="00170628" w:rsidRPr="00AC4D4D" w:rsidRDefault="00170628" w:rsidP="00B10115">
      <w:pPr>
        <w:spacing w:after="0"/>
        <w:jc w:val="both"/>
        <w:rPr>
          <w:rFonts w:ascii="Times New Roman" w:hAnsi="Times New Roman"/>
          <w:b/>
          <w:sz w:val="24"/>
          <w:szCs w:val="24"/>
        </w:rPr>
      </w:pPr>
      <w:r w:rsidRPr="00AC4D4D">
        <w:rPr>
          <w:rFonts w:ascii="Times New Roman" w:hAnsi="Times New Roman"/>
          <w:b/>
          <w:sz w:val="24"/>
          <w:szCs w:val="24"/>
        </w:rPr>
        <w:t>В повседневной жизни и при изучении других предметов:</w:t>
      </w:r>
    </w:p>
    <w:p w:rsidR="00170628" w:rsidRPr="004B7C8B" w:rsidRDefault="00170628" w:rsidP="00B10115">
      <w:pPr>
        <w:spacing w:after="0"/>
        <w:jc w:val="both"/>
        <w:rPr>
          <w:rFonts w:ascii="Times New Roman" w:hAnsi="Times New Roman"/>
          <w:i/>
          <w:sz w:val="24"/>
          <w:szCs w:val="24"/>
        </w:rPr>
      </w:pPr>
      <w:r w:rsidRPr="00E4258D">
        <w:rPr>
          <w:rFonts w:ascii="Times New Roman" w:hAnsi="Times New Roman"/>
          <w:sz w:val="24"/>
          <w:szCs w:val="24"/>
        </w:rPr>
        <w:lastRenderedPageBreak/>
        <w:t>•</w:t>
      </w:r>
      <w:r w:rsidRPr="004B7C8B">
        <w:rPr>
          <w:rFonts w:ascii="Times New Roman" w:hAnsi="Times New Roman"/>
          <w:i/>
          <w:sz w:val="24"/>
          <w:szCs w:val="24"/>
        </w:rPr>
        <w:tab/>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t>•</w:t>
      </w:r>
      <w:r w:rsidRPr="004B7C8B">
        <w:rPr>
          <w:rFonts w:ascii="Times New Roman" w:hAnsi="Times New Roman"/>
          <w:i/>
          <w:sz w:val="24"/>
          <w:szCs w:val="24"/>
        </w:rPr>
        <w:tab/>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t>•</w:t>
      </w:r>
      <w:r w:rsidRPr="004B7C8B">
        <w:rPr>
          <w:rFonts w:ascii="Times New Roman" w:hAnsi="Times New Roman"/>
          <w:i/>
          <w:sz w:val="24"/>
          <w:szCs w:val="24"/>
        </w:rPr>
        <w:tab/>
        <w:t>оценивать вероятность реальных событий и явлений.</w:t>
      </w:r>
    </w:p>
    <w:p w:rsidR="00170628" w:rsidRPr="004B7C8B" w:rsidRDefault="00170628" w:rsidP="00B10115">
      <w:pPr>
        <w:spacing w:after="0"/>
        <w:jc w:val="both"/>
        <w:rPr>
          <w:rFonts w:ascii="Times New Roman" w:hAnsi="Times New Roman"/>
          <w:b/>
          <w:sz w:val="24"/>
          <w:szCs w:val="24"/>
        </w:rPr>
      </w:pPr>
      <w:r w:rsidRPr="004B7C8B">
        <w:rPr>
          <w:rFonts w:ascii="Times New Roman" w:hAnsi="Times New Roman"/>
          <w:b/>
          <w:sz w:val="24"/>
          <w:szCs w:val="24"/>
        </w:rPr>
        <w:t>Геометрические фигуры</w:t>
      </w:r>
    </w:p>
    <w:p w:rsidR="00170628" w:rsidRPr="004B7C8B"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4B7C8B">
        <w:rPr>
          <w:rFonts w:ascii="Times New Roman" w:hAnsi="Times New Roman"/>
          <w:i/>
          <w:sz w:val="24"/>
          <w:szCs w:val="24"/>
        </w:rPr>
        <w:t xml:space="preserve">Оперировать понятиями геометрических фигур; </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t>•</w:t>
      </w:r>
      <w:r w:rsidRPr="004B7C8B">
        <w:rPr>
          <w:rFonts w:ascii="Times New Roman" w:hAnsi="Times New Roman"/>
          <w:i/>
          <w:sz w:val="24"/>
          <w:szCs w:val="24"/>
        </w:rPr>
        <w:tab/>
        <w:t>извлекать, интерпретировать и преобразовывать информацию о геометрических фигурах, представленную на чертежах;</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t>•</w:t>
      </w:r>
      <w:r w:rsidRPr="004B7C8B">
        <w:rPr>
          <w:rFonts w:ascii="Times New Roman" w:hAnsi="Times New Roman"/>
          <w:i/>
          <w:sz w:val="24"/>
          <w:szCs w:val="24"/>
        </w:rPr>
        <w:tab/>
        <w:t xml:space="preserve">применять геометрические факты для решения задач, в том числе, предполагающих несколько шагов решения; </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t>•</w:t>
      </w:r>
      <w:r w:rsidRPr="004B7C8B">
        <w:rPr>
          <w:rFonts w:ascii="Times New Roman" w:hAnsi="Times New Roman"/>
          <w:i/>
          <w:sz w:val="24"/>
          <w:szCs w:val="24"/>
        </w:rPr>
        <w:tab/>
        <w:t>формулировать в простейших случаях свойства и признаки фигур;</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t>•</w:t>
      </w:r>
      <w:r w:rsidRPr="004B7C8B">
        <w:rPr>
          <w:rFonts w:ascii="Times New Roman" w:hAnsi="Times New Roman"/>
          <w:i/>
          <w:sz w:val="24"/>
          <w:szCs w:val="24"/>
        </w:rPr>
        <w:tab/>
        <w:t>доказывать геометрические утверждения;</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t>•</w:t>
      </w:r>
      <w:r w:rsidRPr="004B7C8B">
        <w:rPr>
          <w:rFonts w:ascii="Times New Roman" w:hAnsi="Times New Roman"/>
          <w:i/>
          <w:sz w:val="24"/>
          <w:szCs w:val="24"/>
        </w:rPr>
        <w:tab/>
        <w:t>владеть стандартной классификацией плоских фигур (треугольников и четырехугольников).</w:t>
      </w:r>
    </w:p>
    <w:p w:rsidR="00170628" w:rsidRPr="00E4258D" w:rsidRDefault="00170628" w:rsidP="00B10115">
      <w:pPr>
        <w:spacing w:after="0"/>
        <w:jc w:val="both"/>
        <w:rPr>
          <w:rFonts w:ascii="Times New Roman" w:hAnsi="Times New Roman"/>
          <w:sz w:val="24"/>
          <w:szCs w:val="24"/>
        </w:rPr>
      </w:pPr>
      <w:r w:rsidRPr="004B7C8B">
        <w:rPr>
          <w:rFonts w:ascii="Times New Roman" w:hAnsi="Times New Roman"/>
          <w:b/>
          <w:sz w:val="24"/>
          <w:szCs w:val="24"/>
        </w:rPr>
        <w:t>В повседневной жизни и при изучении других предметов</w:t>
      </w:r>
      <w:r w:rsidRPr="00E4258D">
        <w:rPr>
          <w:rFonts w:ascii="Times New Roman" w:hAnsi="Times New Roman"/>
          <w:sz w:val="24"/>
          <w:szCs w:val="24"/>
        </w:rPr>
        <w:t>:</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r>
      <w:r w:rsidRPr="004B7C8B">
        <w:rPr>
          <w:rFonts w:ascii="Times New Roman" w:hAnsi="Times New Roman"/>
          <w:i/>
          <w:sz w:val="24"/>
          <w:szCs w:val="24"/>
        </w:rPr>
        <w:t>использовать свойства геометрических фигур для решения задач практического характера и задач из смежных дисциплин.</w:t>
      </w:r>
    </w:p>
    <w:p w:rsidR="00170628" w:rsidRPr="004B7C8B" w:rsidRDefault="00170628" w:rsidP="00B10115">
      <w:pPr>
        <w:spacing w:after="0"/>
        <w:jc w:val="both"/>
        <w:rPr>
          <w:rFonts w:ascii="Times New Roman" w:hAnsi="Times New Roman"/>
          <w:b/>
          <w:sz w:val="24"/>
          <w:szCs w:val="24"/>
        </w:rPr>
      </w:pPr>
      <w:r w:rsidRPr="004B7C8B">
        <w:rPr>
          <w:rFonts w:ascii="Times New Roman" w:hAnsi="Times New Roman"/>
          <w:b/>
          <w:sz w:val="24"/>
          <w:szCs w:val="24"/>
        </w:rPr>
        <w:t>Отношения</w:t>
      </w:r>
    </w:p>
    <w:p w:rsidR="00170628" w:rsidRPr="004B7C8B"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4B7C8B">
        <w:rPr>
          <w:rFonts w:ascii="Times New Roman" w:hAnsi="Times New Roman"/>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t>•</w:t>
      </w:r>
      <w:r w:rsidRPr="004B7C8B">
        <w:rPr>
          <w:rFonts w:ascii="Times New Roman" w:hAnsi="Times New Roman"/>
          <w:i/>
          <w:sz w:val="24"/>
          <w:szCs w:val="24"/>
        </w:rPr>
        <w:tab/>
        <w:t>применять теорему Фалеса и теорему о пропорциональных отрезках при решении задач;</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t>•</w:t>
      </w:r>
      <w:r w:rsidRPr="004B7C8B">
        <w:rPr>
          <w:rFonts w:ascii="Times New Roman" w:hAnsi="Times New Roman"/>
          <w:i/>
          <w:sz w:val="24"/>
          <w:szCs w:val="24"/>
        </w:rPr>
        <w:tab/>
        <w:t>характеризовать взаимное расположение прямой и окружности, двух окружностей.</w:t>
      </w:r>
    </w:p>
    <w:p w:rsidR="00170628" w:rsidRPr="004B7C8B" w:rsidRDefault="00170628" w:rsidP="00B10115">
      <w:pPr>
        <w:spacing w:after="0"/>
        <w:jc w:val="both"/>
        <w:rPr>
          <w:rFonts w:ascii="Times New Roman" w:hAnsi="Times New Roman"/>
          <w:b/>
          <w:sz w:val="24"/>
          <w:szCs w:val="24"/>
        </w:rPr>
      </w:pPr>
      <w:r w:rsidRPr="004B7C8B">
        <w:rPr>
          <w:rFonts w:ascii="Times New Roman" w:hAnsi="Times New Roman"/>
          <w:b/>
          <w:sz w:val="24"/>
          <w:szCs w:val="24"/>
        </w:rPr>
        <w:t xml:space="preserve">В повседневной жизни и при изучении других предметов: </w:t>
      </w:r>
    </w:p>
    <w:p w:rsidR="00170628" w:rsidRPr="004B7C8B"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4B7C8B">
        <w:rPr>
          <w:rFonts w:ascii="Times New Roman" w:hAnsi="Times New Roman"/>
          <w:i/>
          <w:sz w:val="24"/>
          <w:szCs w:val="24"/>
        </w:rPr>
        <w:t>использовать отношения для решения задач, возникающих в реальной жизни.</w:t>
      </w:r>
    </w:p>
    <w:p w:rsidR="00170628" w:rsidRPr="004B7C8B" w:rsidRDefault="00170628" w:rsidP="00B10115">
      <w:pPr>
        <w:spacing w:after="0"/>
        <w:jc w:val="both"/>
        <w:rPr>
          <w:rFonts w:ascii="Times New Roman" w:hAnsi="Times New Roman"/>
          <w:b/>
          <w:sz w:val="24"/>
          <w:szCs w:val="24"/>
        </w:rPr>
      </w:pPr>
      <w:r w:rsidRPr="004B7C8B">
        <w:rPr>
          <w:rFonts w:ascii="Times New Roman" w:hAnsi="Times New Roman"/>
          <w:b/>
          <w:sz w:val="24"/>
          <w:szCs w:val="24"/>
        </w:rPr>
        <w:t>Измерения и вычисления</w:t>
      </w:r>
    </w:p>
    <w:p w:rsidR="00170628" w:rsidRPr="004B7C8B"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4B7C8B">
        <w:rPr>
          <w:rFonts w:ascii="Times New Roman" w:hAnsi="Times New Roman"/>
          <w:i/>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t>•</w:t>
      </w:r>
      <w:r w:rsidRPr="004B7C8B">
        <w:rPr>
          <w:rFonts w:ascii="Times New Roman" w:hAnsi="Times New Roman"/>
          <w:i/>
          <w:sz w:val="24"/>
          <w:szCs w:val="24"/>
        </w:rPr>
        <w:tab/>
        <w:t>проводить простые вычисления на объемных телах;</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t>•</w:t>
      </w:r>
      <w:r w:rsidRPr="004B7C8B">
        <w:rPr>
          <w:rFonts w:ascii="Times New Roman" w:hAnsi="Times New Roman"/>
          <w:i/>
          <w:sz w:val="24"/>
          <w:szCs w:val="24"/>
        </w:rPr>
        <w:tab/>
        <w:t xml:space="preserve">формулировать задачи на вычисление длин, площадей и объемов и решать их. </w:t>
      </w:r>
    </w:p>
    <w:p w:rsidR="00170628" w:rsidRPr="004B7C8B" w:rsidRDefault="00170628" w:rsidP="00B10115">
      <w:pPr>
        <w:spacing w:after="0"/>
        <w:jc w:val="both"/>
        <w:rPr>
          <w:rFonts w:ascii="Times New Roman" w:hAnsi="Times New Roman"/>
          <w:b/>
          <w:sz w:val="24"/>
          <w:szCs w:val="24"/>
        </w:rPr>
      </w:pPr>
      <w:r w:rsidRPr="004B7C8B">
        <w:rPr>
          <w:rFonts w:ascii="Times New Roman" w:hAnsi="Times New Roman"/>
          <w:b/>
          <w:sz w:val="24"/>
          <w:szCs w:val="24"/>
        </w:rPr>
        <w:t>В повседневной жизни и при изучении других предметов:</w:t>
      </w:r>
    </w:p>
    <w:p w:rsidR="00170628" w:rsidRPr="004B7C8B"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4B7C8B">
        <w:rPr>
          <w:rFonts w:ascii="Times New Roman" w:hAnsi="Times New Roman"/>
          <w:i/>
          <w:sz w:val="24"/>
          <w:szCs w:val="24"/>
        </w:rPr>
        <w:t>проводить вычисления на местности;</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t>•</w:t>
      </w:r>
      <w:r w:rsidRPr="004B7C8B">
        <w:rPr>
          <w:rFonts w:ascii="Times New Roman" w:hAnsi="Times New Roman"/>
          <w:i/>
          <w:sz w:val="24"/>
          <w:szCs w:val="24"/>
        </w:rPr>
        <w:tab/>
        <w:t>применять формулы при вычислениях в смежных учебных предметах, в окружающей действительности.</w:t>
      </w:r>
    </w:p>
    <w:p w:rsidR="00170628" w:rsidRPr="004B7C8B" w:rsidRDefault="00170628" w:rsidP="00B10115">
      <w:pPr>
        <w:spacing w:after="0"/>
        <w:jc w:val="both"/>
        <w:rPr>
          <w:rFonts w:ascii="Times New Roman" w:hAnsi="Times New Roman"/>
          <w:b/>
          <w:sz w:val="24"/>
          <w:szCs w:val="24"/>
        </w:rPr>
      </w:pPr>
      <w:r w:rsidRPr="004B7C8B">
        <w:rPr>
          <w:rFonts w:ascii="Times New Roman" w:hAnsi="Times New Roman"/>
          <w:b/>
          <w:sz w:val="24"/>
          <w:szCs w:val="24"/>
        </w:rPr>
        <w:t>Геометрические построения</w:t>
      </w:r>
    </w:p>
    <w:p w:rsidR="00170628" w:rsidRPr="004B7C8B"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4B7C8B">
        <w:rPr>
          <w:rFonts w:ascii="Times New Roman" w:hAnsi="Times New Roman"/>
          <w:i/>
          <w:sz w:val="24"/>
          <w:szCs w:val="24"/>
        </w:rPr>
        <w:t>Изображать геометрические фигуры по текстовому и символьному описанию;</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lastRenderedPageBreak/>
        <w:t>•</w:t>
      </w:r>
      <w:r w:rsidRPr="004B7C8B">
        <w:rPr>
          <w:rFonts w:ascii="Times New Roman" w:hAnsi="Times New Roman"/>
          <w:i/>
          <w:sz w:val="24"/>
          <w:szCs w:val="24"/>
        </w:rPr>
        <w:tab/>
        <w:t xml:space="preserve">свободно оперировать чертежными инструментами в несложных случаях, </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t>•</w:t>
      </w:r>
      <w:r w:rsidRPr="004B7C8B">
        <w:rPr>
          <w:rFonts w:ascii="Times New Roman" w:hAnsi="Times New Roman"/>
          <w:i/>
          <w:sz w:val="24"/>
          <w:szCs w:val="24"/>
        </w:rPr>
        <w:tab/>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t>•</w:t>
      </w:r>
      <w:r w:rsidRPr="004B7C8B">
        <w:rPr>
          <w:rFonts w:ascii="Times New Roman" w:hAnsi="Times New Roman"/>
          <w:i/>
          <w:sz w:val="24"/>
          <w:szCs w:val="24"/>
        </w:rPr>
        <w:tab/>
        <w:t>изображать типовые плоские фигуры и объемные тела с помощью простейших компьютерных инструментов.</w:t>
      </w:r>
    </w:p>
    <w:p w:rsidR="00170628" w:rsidRPr="004B7C8B" w:rsidRDefault="00170628" w:rsidP="00B10115">
      <w:pPr>
        <w:spacing w:after="0"/>
        <w:jc w:val="both"/>
        <w:rPr>
          <w:rFonts w:ascii="Times New Roman" w:hAnsi="Times New Roman"/>
          <w:b/>
          <w:sz w:val="24"/>
          <w:szCs w:val="24"/>
        </w:rPr>
      </w:pPr>
      <w:r w:rsidRPr="004B7C8B">
        <w:rPr>
          <w:rFonts w:ascii="Times New Roman" w:hAnsi="Times New Roman"/>
          <w:b/>
          <w:sz w:val="24"/>
          <w:szCs w:val="24"/>
        </w:rPr>
        <w:t xml:space="preserve">В повседневной жизни и при изучении других предметов: </w:t>
      </w:r>
    </w:p>
    <w:p w:rsidR="00170628" w:rsidRPr="004B7C8B"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4B7C8B">
        <w:rPr>
          <w:rFonts w:ascii="Times New Roman" w:hAnsi="Times New Roman"/>
          <w:i/>
          <w:sz w:val="24"/>
          <w:szCs w:val="24"/>
        </w:rPr>
        <w:t xml:space="preserve">выполнять простейшие построения на местности, необходимые в реальной жизни; </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t>•</w:t>
      </w:r>
      <w:r w:rsidRPr="004B7C8B">
        <w:rPr>
          <w:rFonts w:ascii="Times New Roman" w:hAnsi="Times New Roman"/>
          <w:i/>
          <w:sz w:val="24"/>
          <w:szCs w:val="24"/>
        </w:rPr>
        <w:tab/>
        <w:t>оценивать размеры реальных объектов окружающего мира.</w:t>
      </w:r>
    </w:p>
    <w:p w:rsidR="00170628" w:rsidRPr="004B7C8B" w:rsidRDefault="00170628" w:rsidP="00B10115">
      <w:pPr>
        <w:spacing w:after="0"/>
        <w:jc w:val="both"/>
        <w:rPr>
          <w:rFonts w:ascii="Times New Roman" w:hAnsi="Times New Roman"/>
          <w:b/>
          <w:sz w:val="24"/>
          <w:szCs w:val="24"/>
        </w:rPr>
      </w:pPr>
      <w:r w:rsidRPr="004B7C8B">
        <w:rPr>
          <w:rFonts w:ascii="Times New Roman" w:hAnsi="Times New Roman"/>
          <w:b/>
          <w:sz w:val="24"/>
          <w:szCs w:val="24"/>
        </w:rPr>
        <w:t>Преобразования</w:t>
      </w:r>
    </w:p>
    <w:p w:rsidR="00170628" w:rsidRPr="004B7C8B"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4B7C8B">
        <w:rPr>
          <w:rFonts w:ascii="Times New Roman" w:hAnsi="Times New Roman"/>
          <w:i/>
          <w:sz w:val="24"/>
          <w:szCs w:val="24"/>
        </w:rPr>
        <w:tab/>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t>•</w:t>
      </w:r>
      <w:r w:rsidRPr="004B7C8B">
        <w:rPr>
          <w:rFonts w:ascii="Times New Roman" w:hAnsi="Times New Roman"/>
          <w:i/>
          <w:sz w:val="24"/>
          <w:szCs w:val="24"/>
        </w:rPr>
        <w:tab/>
        <w:t>строить фигуру, подобную данной, пользоваться свойствами подобия для обоснования свойств фигур;</w:t>
      </w:r>
    </w:p>
    <w:p w:rsidR="00170628" w:rsidRPr="004B7C8B" w:rsidRDefault="00170628" w:rsidP="00B10115">
      <w:pPr>
        <w:spacing w:after="0"/>
        <w:jc w:val="both"/>
        <w:rPr>
          <w:rFonts w:ascii="Times New Roman" w:hAnsi="Times New Roman"/>
          <w:b/>
          <w:i/>
          <w:sz w:val="24"/>
          <w:szCs w:val="24"/>
        </w:rPr>
      </w:pPr>
      <w:r w:rsidRPr="004B7C8B">
        <w:rPr>
          <w:rFonts w:ascii="Times New Roman" w:hAnsi="Times New Roman"/>
          <w:i/>
          <w:sz w:val="24"/>
          <w:szCs w:val="24"/>
        </w:rPr>
        <w:t>•</w:t>
      </w:r>
      <w:r w:rsidRPr="004B7C8B">
        <w:rPr>
          <w:rFonts w:ascii="Times New Roman" w:hAnsi="Times New Roman"/>
          <w:i/>
          <w:sz w:val="24"/>
          <w:szCs w:val="24"/>
        </w:rPr>
        <w:tab/>
        <w:t>применять свойства движений для проведения простейших обоснований свойств фигур.</w:t>
      </w:r>
    </w:p>
    <w:p w:rsidR="00170628" w:rsidRPr="004B7C8B" w:rsidRDefault="00170628" w:rsidP="00B10115">
      <w:pPr>
        <w:spacing w:after="0"/>
        <w:jc w:val="both"/>
        <w:rPr>
          <w:rFonts w:ascii="Times New Roman" w:hAnsi="Times New Roman"/>
          <w:b/>
          <w:sz w:val="24"/>
          <w:szCs w:val="24"/>
        </w:rPr>
      </w:pPr>
      <w:r w:rsidRPr="004B7C8B">
        <w:rPr>
          <w:rFonts w:ascii="Times New Roman" w:hAnsi="Times New Roman"/>
          <w:b/>
          <w:sz w:val="24"/>
          <w:szCs w:val="24"/>
        </w:rPr>
        <w:t>В повседневной жизни и при изучении других предметов:</w:t>
      </w:r>
    </w:p>
    <w:p w:rsidR="00170628" w:rsidRPr="004B7C8B"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4B7C8B">
        <w:rPr>
          <w:rFonts w:ascii="Times New Roman" w:hAnsi="Times New Roman"/>
          <w:i/>
          <w:sz w:val="24"/>
          <w:szCs w:val="24"/>
        </w:rPr>
        <w:t>применять свойства движений и применять подобие для построений и вычислений.</w:t>
      </w:r>
    </w:p>
    <w:p w:rsidR="00170628" w:rsidRPr="004B7C8B" w:rsidRDefault="00170628" w:rsidP="00B10115">
      <w:pPr>
        <w:spacing w:after="0"/>
        <w:jc w:val="both"/>
        <w:rPr>
          <w:rFonts w:ascii="Times New Roman" w:hAnsi="Times New Roman"/>
          <w:b/>
          <w:sz w:val="24"/>
          <w:szCs w:val="24"/>
        </w:rPr>
      </w:pPr>
      <w:r w:rsidRPr="004B7C8B">
        <w:rPr>
          <w:rFonts w:ascii="Times New Roman" w:hAnsi="Times New Roman"/>
          <w:b/>
          <w:sz w:val="24"/>
          <w:szCs w:val="24"/>
        </w:rPr>
        <w:t>Векторы и координаты на плоскости</w:t>
      </w:r>
    </w:p>
    <w:p w:rsidR="00170628" w:rsidRPr="004B7C8B"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4B7C8B">
        <w:rPr>
          <w:rFonts w:ascii="Times New Roman" w:hAnsi="Times New Roman"/>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t>•</w:t>
      </w:r>
      <w:r w:rsidRPr="004B7C8B">
        <w:rPr>
          <w:rFonts w:ascii="Times New Roman" w:hAnsi="Times New Roman"/>
          <w:i/>
          <w:sz w:val="24"/>
          <w:szCs w:val="24"/>
        </w:rPr>
        <w:tab/>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t>•</w:t>
      </w:r>
      <w:r w:rsidRPr="004B7C8B">
        <w:rPr>
          <w:rFonts w:ascii="Times New Roman" w:hAnsi="Times New Roman"/>
          <w:i/>
          <w:sz w:val="24"/>
          <w:szCs w:val="24"/>
        </w:rPr>
        <w:tab/>
        <w:t>применять векторы и координаты для решения геометрических задач на вычисление длин, углов.</w:t>
      </w:r>
    </w:p>
    <w:p w:rsidR="00170628" w:rsidRPr="004B7C8B" w:rsidRDefault="00170628" w:rsidP="00B10115">
      <w:pPr>
        <w:spacing w:after="0"/>
        <w:jc w:val="both"/>
        <w:rPr>
          <w:rFonts w:ascii="Times New Roman" w:hAnsi="Times New Roman"/>
          <w:b/>
          <w:sz w:val="24"/>
          <w:szCs w:val="24"/>
        </w:rPr>
      </w:pPr>
      <w:r w:rsidRPr="004B7C8B">
        <w:rPr>
          <w:rFonts w:ascii="Times New Roman" w:hAnsi="Times New Roman"/>
          <w:b/>
          <w:sz w:val="24"/>
          <w:szCs w:val="24"/>
        </w:rPr>
        <w:t xml:space="preserve">В повседневной жизни и при изучении других предметов: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4B7C8B">
        <w:rPr>
          <w:rFonts w:ascii="Times New Roman" w:hAnsi="Times New Roman"/>
          <w:i/>
          <w:sz w:val="24"/>
          <w:szCs w:val="24"/>
        </w:rPr>
        <w:tab/>
        <w:t>использовать понятия векторов и координат для решения задач по физике, географии и другим учебным предметам.</w:t>
      </w:r>
    </w:p>
    <w:p w:rsidR="00170628" w:rsidRPr="004B7C8B" w:rsidRDefault="00170628" w:rsidP="00B10115">
      <w:pPr>
        <w:spacing w:after="0"/>
        <w:jc w:val="both"/>
        <w:rPr>
          <w:rFonts w:ascii="Times New Roman" w:hAnsi="Times New Roman"/>
          <w:b/>
          <w:sz w:val="24"/>
          <w:szCs w:val="24"/>
        </w:rPr>
      </w:pPr>
      <w:r w:rsidRPr="004B7C8B">
        <w:rPr>
          <w:rFonts w:ascii="Times New Roman" w:hAnsi="Times New Roman"/>
          <w:b/>
          <w:sz w:val="24"/>
          <w:szCs w:val="24"/>
        </w:rPr>
        <w:t>История математики</w:t>
      </w:r>
    </w:p>
    <w:p w:rsidR="00170628" w:rsidRPr="004B7C8B"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4B7C8B">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t>•</w:t>
      </w:r>
      <w:r w:rsidRPr="004B7C8B">
        <w:rPr>
          <w:rFonts w:ascii="Times New Roman" w:hAnsi="Times New Roman"/>
          <w:i/>
          <w:sz w:val="24"/>
          <w:szCs w:val="24"/>
        </w:rPr>
        <w:tab/>
        <w:t>понимать роль математики в развитии России.</w:t>
      </w:r>
    </w:p>
    <w:p w:rsidR="00170628" w:rsidRPr="004B7C8B" w:rsidRDefault="00170628" w:rsidP="00B10115">
      <w:pPr>
        <w:spacing w:after="0"/>
        <w:jc w:val="both"/>
        <w:rPr>
          <w:rFonts w:ascii="Times New Roman" w:hAnsi="Times New Roman"/>
          <w:b/>
          <w:sz w:val="24"/>
          <w:szCs w:val="24"/>
        </w:rPr>
      </w:pPr>
      <w:r w:rsidRPr="004B7C8B">
        <w:rPr>
          <w:rFonts w:ascii="Times New Roman" w:hAnsi="Times New Roman"/>
          <w:b/>
          <w:sz w:val="24"/>
          <w:szCs w:val="24"/>
        </w:rPr>
        <w:t>Методы математики</w:t>
      </w:r>
    </w:p>
    <w:p w:rsidR="00170628" w:rsidRPr="004B7C8B"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4B7C8B">
        <w:rPr>
          <w:rFonts w:ascii="Times New Roman" w:hAnsi="Times New Roman"/>
          <w:i/>
          <w:sz w:val="24"/>
          <w:szCs w:val="24"/>
        </w:rPr>
        <w:t>Используя изученные методы, проводить доказательство, выполнять опровержение;</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t>•</w:t>
      </w:r>
      <w:r w:rsidRPr="004B7C8B">
        <w:rPr>
          <w:rFonts w:ascii="Times New Roman" w:hAnsi="Times New Roman"/>
          <w:i/>
          <w:sz w:val="24"/>
          <w:szCs w:val="24"/>
        </w:rPr>
        <w:tab/>
        <w:t>выбирать изученные методы и их комбинации для решения математических задач;</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t>•</w:t>
      </w:r>
      <w:r w:rsidRPr="004B7C8B">
        <w:rPr>
          <w:rFonts w:ascii="Times New Roman" w:hAnsi="Times New Roman"/>
          <w:i/>
          <w:sz w:val="24"/>
          <w:szCs w:val="24"/>
        </w:rPr>
        <w:tab/>
        <w:t>использовать математические знания для описания закономерностей в окружающей действительности и произведениях искусства;</w:t>
      </w:r>
    </w:p>
    <w:p w:rsidR="00170628" w:rsidRPr="004B7C8B" w:rsidRDefault="00170628" w:rsidP="00B10115">
      <w:pPr>
        <w:spacing w:after="0"/>
        <w:jc w:val="both"/>
        <w:rPr>
          <w:rFonts w:ascii="Times New Roman" w:hAnsi="Times New Roman"/>
          <w:i/>
          <w:sz w:val="24"/>
          <w:szCs w:val="24"/>
        </w:rPr>
      </w:pPr>
      <w:r w:rsidRPr="004B7C8B">
        <w:rPr>
          <w:rFonts w:ascii="Times New Roman" w:hAnsi="Times New Roman"/>
          <w:i/>
          <w:sz w:val="24"/>
          <w:szCs w:val="24"/>
        </w:rPr>
        <w:lastRenderedPageBreak/>
        <w:t>•</w:t>
      </w:r>
      <w:r w:rsidRPr="004B7C8B">
        <w:rPr>
          <w:rFonts w:ascii="Times New Roman" w:hAnsi="Times New Roman"/>
          <w:i/>
          <w:sz w:val="24"/>
          <w:szCs w:val="24"/>
        </w:rPr>
        <w:tab/>
        <w:t>применять простейшие программные средства и электронно-коммуникационные системы при решении математических задач.</w:t>
      </w:r>
    </w:p>
    <w:p w:rsidR="00170628" w:rsidRPr="00E4258D" w:rsidRDefault="00170628" w:rsidP="00B10115">
      <w:pPr>
        <w:spacing w:after="0"/>
        <w:jc w:val="both"/>
        <w:rPr>
          <w:rFonts w:ascii="Times New Roman" w:hAnsi="Times New Roman"/>
          <w:sz w:val="24"/>
          <w:szCs w:val="24"/>
        </w:rPr>
      </w:pPr>
    </w:p>
    <w:p w:rsidR="00170628" w:rsidRPr="00E4258D" w:rsidRDefault="00170628" w:rsidP="00B10115">
      <w:pPr>
        <w:spacing w:after="0"/>
        <w:jc w:val="both"/>
        <w:rPr>
          <w:rFonts w:ascii="Times New Roman" w:hAnsi="Times New Roman"/>
          <w:b/>
          <w:sz w:val="24"/>
          <w:szCs w:val="24"/>
        </w:rPr>
      </w:pPr>
      <w:r w:rsidRPr="00E4258D">
        <w:rPr>
          <w:rFonts w:ascii="Times New Roman" w:hAnsi="Times New Roman"/>
          <w:b/>
          <w:sz w:val="24"/>
          <w:szCs w:val="24"/>
        </w:rPr>
        <w:t>1.2.5.</w:t>
      </w:r>
      <w:r>
        <w:rPr>
          <w:rFonts w:ascii="Times New Roman" w:hAnsi="Times New Roman"/>
          <w:b/>
          <w:sz w:val="24"/>
          <w:szCs w:val="24"/>
        </w:rPr>
        <w:t>8</w:t>
      </w:r>
      <w:r w:rsidRPr="00E4258D">
        <w:rPr>
          <w:rFonts w:ascii="Times New Roman" w:hAnsi="Times New Roman"/>
          <w:b/>
          <w:sz w:val="24"/>
          <w:szCs w:val="24"/>
        </w:rPr>
        <w:t>. Информатика</w:t>
      </w:r>
    </w:p>
    <w:p w:rsidR="00170628" w:rsidRPr="00512F42" w:rsidRDefault="00170628" w:rsidP="00B10115">
      <w:pPr>
        <w:spacing w:after="0"/>
        <w:jc w:val="both"/>
        <w:rPr>
          <w:rFonts w:ascii="Times New Roman" w:hAnsi="Times New Roman"/>
          <w:b/>
          <w:sz w:val="24"/>
          <w:szCs w:val="24"/>
        </w:rPr>
      </w:pPr>
      <w:r w:rsidRPr="00512F42">
        <w:rPr>
          <w:rFonts w:ascii="Times New Roman" w:hAnsi="Times New Roman"/>
          <w:b/>
          <w:sz w:val="24"/>
          <w:szCs w:val="24"/>
        </w:rPr>
        <w:t>Выпускник научится: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виды информации по способам ее восприятия человеком и по способам ее представления на материальных носителях;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общие закономерности протекания информационных процессов в системах различной природы;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приводить примеры информационных процессов – процессов, связанные с хранением, преобразованием и передачей данных – в живой природе и технике;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классифицировать средства ИКТ в соответствии с кругом выполняемых задач;</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качественные и количественные характеристики компонентов компьютера;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узнает об истории и тенденциях развития компьютеров; о том как можно улучшить характеристики компьютеров;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узнает о том, какие задачи решаются с помощью суперкомпьютеров.</w:t>
      </w:r>
    </w:p>
    <w:p w:rsidR="00170628" w:rsidRPr="0087376B" w:rsidRDefault="00170628" w:rsidP="00B10115">
      <w:pPr>
        <w:spacing w:after="0"/>
        <w:jc w:val="both"/>
        <w:rPr>
          <w:rFonts w:ascii="Times New Roman" w:hAnsi="Times New Roman"/>
          <w:b/>
          <w:sz w:val="24"/>
          <w:szCs w:val="24"/>
        </w:rPr>
      </w:pPr>
      <w:r w:rsidRPr="0087376B">
        <w:rPr>
          <w:rFonts w:ascii="Times New Roman" w:hAnsi="Times New Roman"/>
          <w:b/>
          <w:sz w:val="24"/>
          <w:szCs w:val="24"/>
        </w:rPr>
        <w:t>Выпускник получит возможность:</w:t>
      </w:r>
    </w:p>
    <w:p w:rsidR="00170628" w:rsidRPr="00512F42" w:rsidRDefault="00170628" w:rsidP="00B10115">
      <w:pPr>
        <w:spacing w:after="0"/>
        <w:jc w:val="both"/>
        <w:rPr>
          <w:rFonts w:ascii="Times New Roman" w:hAnsi="Times New Roman"/>
          <w:i/>
          <w:sz w:val="24"/>
          <w:szCs w:val="24"/>
        </w:rPr>
      </w:pPr>
      <w:r w:rsidRPr="00512F42">
        <w:rPr>
          <w:rFonts w:ascii="Times New Roman" w:hAnsi="Times New Roman"/>
          <w:i/>
          <w:sz w:val="24"/>
          <w:szCs w:val="24"/>
        </w:rPr>
        <w:t>•</w:t>
      </w:r>
      <w:r w:rsidRPr="00512F42">
        <w:rPr>
          <w:rFonts w:ascii="Times New Roman" w:hAnsi="Times New Roman"/>
          <w:i/>
          <w:sz w:val="24"/>
          <w:szCs w:val="24"/>
        </w:rPr>
        <w:tab/>
        <w:t>осознано подходить к выбору ИКТ–средств для своих учебных и иных целей;</w:t>
      </w:r>
    </w:p>
    <w:p w:rsidR="00170628" w:rsidRPr="00512F42" w:rsidRDefault="00170628" w:rsidP="00B10115">
      <w:pPr>
        <w:spacing w:after="0"/>
        <w:jc w:val="both"/>
        <w:rPr>
          <w:rFonts w:ascii="Times New Roman" w:hAnsi="Times New Roman"/>
          <w:i/>
          <w:sz w:val="24"/>
          <w:szCs w:val="24"/>
        </w:rPr>
      </w:pPr>
      <w:r w:rsidRPr="00512F42">
        <w:rPr>
          <w:rFonts w:ascii="Times New Roman" w:hAnsi="Times New Roman"/>
          <w:i/>
          <w:sz w:val="24"/>
          <w:szCs w:val="24"/>
        </w:rPr>
        <w:t>•</w:t>
      </w:r>
      <w:r w:rsidRPr="00512F42">
        <w:rPr>
          <w:rFonts w:ascii="Times New Roman" w:hAnsi="Times New Roman"/>
          <w:i/>
          <w:sz w:val="24"/>
          <w:szCs w:val="24"/>
        </w:rPr>
        <w:tab/>
        <w:t>узнать о физических ограничениях на значения характеристик компьютера.</w:t>
      </w:r>
    </w:p>
    <w:p w:rsidR="00170628" w:rsidRPr="0087376B" w:rsidRDefault="00170628" w:rsidP="00B10115">
      <w:pPr>
        <w:spacing w:after="0"/>
        <w:jc w:val="both"/>
        <w:rPr>
          <w:rFonts w:ascii="Times New Roman" w:hAnsi="Times New Roman"/>
          <w:b/>
          <w:sz w:val="24"/>
          <w:szCs w:val="24"/>
        </w:rPr>
      </w:pPr>
      <w:r w:rsidRPr="0087376B">
        <w:rPr>
          <w:rFonts w:ascii="Times New Roman" w:hAnsi="Times New Roman"/>
          <w:b/>
          <w:sz w:val="24"/>
          <w:szCs w:val="24"/>
        </w:rPr>
        <w:t>Математические основы информатики</w:t>
      </w:r>
    </w:p>
    <w:p w:rsidR="00170628" w:rsidRPr="00512F42" w:rsidRDefault="00170628" w:rsidP="00B10115">
      <w:pPr>
        <w:spacing w:after="0"/>
        <w:jc w:val="both"/>
        <w:rPr>
          <w:rFonts w:ascii="Times New Roman" w:hAnsi="Times New Roman"/>
          <w:b/>
          <w:sz w:val="24"/>
          <w:szCs w:val="24"/>
        </w:rPr>
      </w:pPr>
      <w:r w:rsidRPr="00512F42">
        <w:rPr>
          <w:rFonts w:ascii="Times New Roman" w:hAnsi="Times New Roman"/>
          <w:b/>
          <w:sz w:val="24"/>
          <w:szCs w:val="24"/>
        </w:rPr>
        <w:t>Выпускник научится: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кодировать и декодировать тексты по заданной кодовой таблице;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длину кодовой последовательности по длине исходного текста и кодовой таблице равномерного кода;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описывать граф с помощью матрицы смежности с указанием длин ребер (знание термина «матрица смежности» не обязательно);</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познакомиться с двоичным кодированием текстов и с наиболее употребительными современными кодами;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основные способы графического представления числовой информации, (графики, диаграммы).</w:t>
      </w:r>
    </w:p>
    <w:p w:rsidR="00170628" w:rsidRPr="0087376B" w:rsidRDefault="00170628" w:rsidP="00B10115">
      <w:pPr>
        <w:spacing w:after="0"/>
        <w:jc w:val="both"/>
        <w:rPr>
          <w:rFonts w:ascii="Times New Roman" w:hAnsi="Times New Roman"/>
          <w:b/>
          <w:sz w:val="24"/>
          <w:szCs w:val="24"/>
        </w:rPr>
      </w:pPr>
      <w:r w:rsidRPr="0087376B">
        <w:rPr>
          <w:rFonts w:ascii="Times New Roman" w:hAnsi="Times New Roman"/>
          <w:b/>
          <w:sz w:val="24"/>
          <w:szCs w:val="24"/>
        </w:rPr>
        <w:t>Выпускник получит возможность:</w:t>
      </w:r>
    </w:p>
    <w:p w:rsidR="00170628" w:rsidRPr="0087376B" w:rsidRDefault="00170628" w:rsidP="00B10115">
      <w:pPr>
        <w:spacing w:after="0"/>
        <w:jc w:val="both"/>
        <w:rPr>
          <w:rFonts w:ascii="Times New Roman" w:hAnsi="Times New Roman"/>
          <w:i/>
          <w:sz w:val="24"/>
          <w:szCs w:val="24"/>
        </w:rPr>
      </w:pPr>
      <w:r w:rsidRPr="0087376B">
        <w:rPr>
          <w:rFonts w:ascii="Times New Roman" w:hAnsi="Times New Roman"/>
          <w:i/>
          <w:sz w:val="24"/>
          <w:szCs w:val="24"/>
        </w:rPr>
        <w:t>•</w:t>
      </w:r>
      <w:r w:rsidRPr="0087376B">
        <w:rPr>
          <w:rFonts w:ascii="Times New Roman" w:hAnsi="Times New Roman"/>
          <w:i/>
          <w:sz w:val="24"/>
          <w:szCs w:val="24"/>
        </w:rPr>
        <w:tab/>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170628" w:rsidRPr="0087376B" w:rsidRDefault="00170628" w:rsidP="00B10115">
      <w:pPr>
        <w:spacing w:after="0"/>
        <w:jc w:val="both"/>
        <w:rPr>
          <w:rFonts w:ascii="Times New Roman" w:hAnsi="Times New Roman"/>
          <w:i/>
          <w:sz w:val="24"/>
          <w:szCs w:val="24"/>
        </w:rPr>
      </w:pPr>
      <w:r w:rsidRPr="0087376B">
        <w:rPr>
          <w:rFonts w:ascii="Times New Roman" w:hAnsi="Times New Roman"/>
          <w:i/>
          <w:sz w:val="24"/>
          <w:szCs w:val="24"/>
        </w:rPr>
        <w:t>•</w:t>
      </w:r>
      <w:r w:rsidRPr="0087376B">
        <w:rPr>
          <w:rFonts w:ascii="Times New Roman" w:hAnsi="Times New Roman"/>
          <w:i/>
          <w:sz w:val="24"/>
          <w:szCs w:val="24"/>
        </w:rPr>
        <w:tab/>
        <w:t>узнать о том, что любые дискретные данные можно описать, используя алфавит, содержащий только два символа, например, 0 и 1;</w:t>
      </w:r>
    </w:p>
    <w:p w:rsidR="00170628" w:rsidRPr="0087376B" w:rsidRDefault="00170628" w:rsidP="00B10115">
      <w:pPr>
        <w:spacing w:after="0"/>
        <w:jc w:val="both"/>
        <w:rPr>
          <w:rFonts w:ascii="Times New Roman" w:hAnsi="Times New Roman"/>
          <w:i/>
          <w:sz w:val="24"/>
          <w:szCs w:val="24"/>
        </w:rPr>
      </w:pPr>
      <w:r w:rsidRPr="0087376B">
        <w:rPr>
          <w:rFonts w:ascii="Times New Roman" w:hAnsi="Times New Roman"/>
          <w:i/>
          <w:sz w:val="24"/>
          <w:szCs w:val="24"/>
        </w:rPr>
        <w:t>•</w:t>
      </w:r>
      <w:r w:rsidRPr="0087376B">
        <w:rPr>
          <w:rFonts w:ascii="Times New Roman" w:hAnsi="Times New Roman"/>
          <w:i/>
          <w:sz w:val="24"/>
          <w:szCs w:val="24"/>
        </w:rPr>
        <w:tab/>
        <w:t>познакомиться с тем, как информация (данные) представляется в современных компьютерах и робототехнических системах;</w:t>
      </w:r>
    </w:p>
    <w:p w:rsidR="00170628" w:rsidRPr="0087376B" w:rsidRDefault="00170628" w:rsidP="00B10115">
      <w:pPr>
        <w:spacing w:after="0"/>
        <w:jc w:val="both"/>
        <w:rPr>
          <w:rFonts w:ascii="Times New Roman" w:hAnsi="Times New Roman"/>
          <w:i/>
          <w:sz w:val="24"/>
          <w:szCs w:val="24"/>
        </w:rPr>
      </w:pPr>
      <w:r w:rsidRPr="0087376B">
        <w:rPr>
          <w:rFonts w:ascii="Times New Roman" w:hAnsi="Times New Roman"/>
          <w:i/>
          <w:sz w:val="24"/>
          <w:szCs w:val="24"/>
        </w:rPr>
        <w:t>•</w:t>
      </w:r>
      <w:r w:rsidRPr="0087376B">
        <w:rPr>
          <w:rFonts w:ascii="Times New Roman" w:hAnsi="Times New Roman"/>
          <w:i/>
          <w:sz w:val="24"/>
          <w:szCs w:val="24"/>
        </w:rPr>
        <w:tab/>
        <w:t>познакомиться с примерами использования графов, деревьев и списков при описании реальных объектов и процессов;</w:t>
      </w:r>
    </w:p>
    <w:p w:rsidR="00170628" w:rsidRPr="0087376B" w:rsidRDefault="00170628" w:rsidP="00B10115">
      <w:pPr>
        <w:spacing w:after="0"/>
        <w:jc w:val="both"/>
        <w:rPr>
          <w:rFonts w:ascii="Times New Roman" w:hAnsi="Times New Roman"/>
          <w:i/>
          <w:sz w:val="24"/>
          <w:szCs w:val="24"/>
        </w:rPr>
      </w:pPr>
      <w:r w:rsidRPr="0087376B">
        <w:rPr>
          <w:rFonts w:ascii="Times New Roman" w:hAnsi="Times New Roman"/>
          <w:i/>
          <w:sz w:val="24"/>
          <w:szCs w:val="24"/>
        </w:rPr>
        <w:t>•</w:t>
      </w:r>
      <w:r w:rsidRPr="0087376B">
        <w:rPr>
          <w:rFonts w:ascii="Times New Roman" w:hAnsi="Times New Roman"/>
          <w:i/>
          <w:sz w:val="24"/>
          <w:szCs w:val="24"/>
        </w:rPr>
        <w:tab/>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170628" w:rsidRPr="0087376B" w:rsidRDefault="00170628" w:rsidP="00B10115">
      <w:pPr>
        <w:spacing w:after="0"/>
        <w:jc w:val="both"/>
        <w:rPr>
          <w:rFonts w:ascii="Times New Roman" w:hAnsi="Times New Roman"/>
          <w:i/>
          <w:sz w:val="24"/>
          <w:szCs w:val="24"/>
        </w:rPr>
      </w:pPr>
      <w:r w:rsidRPr="0087376B">
        <w:rPr>
          <w:rFonts w:ascii="Times New Roman" w:hAnsi="Times New Roman"/>
          <w:i/>
          <w:sz w:val="24"/>
          <w:szCs w:val="24"/>
        </w:rPr>
        <w:t>•</w:t>
      </w:r>
      <w:r w:rsidRPr="0087376B">
        <w:rPr>
          <w:rFonts w:ascii="Times New Roman" w:hAnsi="Times New Roman"/>
          <w:i/>
          <w:sz w:val="24"/>
          <w:szCs w:val="24"/>
        </w:rPr>
        <w:tab/>
        <w:t>узнать о наличии кодов, которые исправляют ошибки искажения, возникающие при передаче информации.</w:t>
      </w:r>
    </w:p>
    <w:p w:rsidR="00170628" w:rsidRPr="0087376B" w:rsidRDefault="00170628" w:rsidP="00B10115">
      <w:pPr>
        <w:spacing w:after="0"/>
        <w:jc w:val="both"/>
        <w:rPr>
          <w:rFonts w:ascii="Times New Roman" w:hAnsi="Times New Roman"/>
          <w:b/>
          <w:sz w:val="24"/>
          <w:szCs w:val="24"/>
        </w:rPr>
      </w:pPr>
      <w:r w:rsidRPr="0087376B">
        <w:rPr>
          <w:rFonts w:ascii="Times New Roman" w:hAnsi="Times New Roman"/>
          <w:b/>
          <w:sz w:val="24"/>
          <w:szCs w:val="24"/>
        </w:rPr>
        <w:t>Алгоритмы и элементы программирования</w:t>
      </w:r>
    </w:p>
    <w:p w:rsidR="00170628" w:rsidRPr="0087376B" w:rsidRDefault="00170628" w:rsidP="00B10115">
      <w:pPr>
        <w:spacing w:after="0"/>
        <w:jc w:val="both"/>
        <w:rPr>
          <w:rFonts w:ascii="Times New Roman" w:hAnsi="Times New Roman"/>
          <w:b/>
          <w:sz w:val="24"/>
          <w:szCs w:val="24"/>
        </w:rPr>
      </w:pPr>
      <w:r w:rsidRPr="0087376B">
        <w:rPr>
          <w:rFonts w:ascii="Times New Roman" w:hAnsi="Times New Roman"/>
          <w:b/>
          <w:sz w:val="24"/>
          <w:szCs w:val="24"/>
        </w:rPr>
        <w:t>Выпускник научится: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составлять алгоритмы для решения учебных задач различных типов;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результат выполнения заданного алгоритма или его фрагмента;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w:t>
      </w:r>
      <w:r w:rsidRPr="00E4258D">
        <w:rPr>
          <w:rFonts w:ascii="Times New Roman" w:hAnsi="Times New Roman"/>
          <w:sz w:val="24"/>
          <w:szCs w:val="24"/>
        </w:rPr>
        <w:lastRenderedPageBreak/>
        <w:t>последовательного программирования и записывать их в виде</w:t>
      </w:r>
      <w:r w:rsidRPr="00E4258D">
        <w:rPr>
          <w:rFonts w:ascii="Times New Roman" w:hAnsi="Times New Roman"/>
          <w:sz w:val="24"/>
          <w:szCs w:val="24"/>
        </w:rPr>
        <w:tab/>
        <w:t>программ на выбранном языке программирования; выполнять эти программы на компьютере;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предложенный алгоритм, например, определять какие результаты возможны при заданном множестве исходных значений;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логические значения, операции и выражения с ними;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записывать на выбранном языке программирования арифметические и логические выражения и вычислять их значения.</w:t>
      </w:r>
    </w:p>
    <w:p w:rsidR="00170628" w:rsidRPr="0087376B" w:rsidRDefault="00170628" w:rsidP="00B10115">
      <w:pPr>
        <w:spacing w:after="0"/>
        <w:jc w:val="both"/>
        <w:rPr>
          <w:rFonts w:ascii="Times New Roman" w:hAnsi="Times New Roman"/>
          <w:b/>
          <w:sz w:val="24"/>
          <w:szCs w:val="24"/>
        </w:rPr>
      </w:pPr>
      <w:r w:rsidRPr="0087376B">
        <w:rPr>
          <w:rFonts w:ascii="Times New Roman" w:hAnsi="Times New Roman"/>
          <w:b/>
          <w:sz w:val="24"/>
          <w:szCs w:val="24"/>
        </w:rPr>
        <w:t>Выпускник получит возможность:</w:t>
      </w:r>
    </w:p>
    <w:p w:rsidR="00170628" w:rsidRPr="0087376B"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87376B">
        <w:rPr>
          <w:rFonts w:ascii="Times New Roman" w:hAnsi="Times New Roman"/>
          <w:i/>
          <w:sz w:val="24"/>
          <w:szCs w:val="24"/>
        </w:rPr>
        <w:t>познакомиться с использованием в программах строковых величин и с операциями со строковыми величинами;</w:t>
      </w:r>
    </w:p>
    <w:p w:rsidR="00170628" w:rsidRPr="0087376B" w:rsidRDefault="00170628" w:rsidP="00B10115">
      <w:pPr>
        <w:spacing w:after="0"/>
        <w:jc w:val="both"/>
        <w:rPr>
          <w:rFonts w:ascii="Times New Roman" w:hAnsi="Times New Roman"/>
          <w:i/>
          <w:sz w:val="24"/>
          <w:szCs w:val="24"/>
        </w:rPr>
      </w:pPr>
      <w:r w:rsidRPr="0087376B">
        <w:rPr>
          <w:rFonts w:ascii="Times New Roman" w:hAnsi="Times New Roman"/>
          <w:i/>
          <w:sz w:val="24"/>
          <w:szCs w:val="24"/>
        </w:rPr>
        <w:t>•</w:t>
      </w:r>
      <w:r w:rsidRPr="0087376B">
        <w:rPr>
          <w:rFonts w:ascii="Times New Roman" w:hAnsi="Times New Roman"/>
          <w:i/>
          <w:sz w:val="24"/>
          <w:szCs w:val="24"/>
        </w:rPr>
        <w:tab/>
        <w:t>создавать программы для решения задач, возникающих в процессе учебы и вне ее;</w:t>
      </w:r>
    </w:p>
    <w:p w:rsidR="00170628" w:rsidRPr="0087376B" w:rsidRDefault="00170628" w:rsidP="00B10115">
      <w:pPr>
        <w:spacing w:after="0"/>
        <w:jc w:val="both"/>
        <w:rPr>
          <w:rFonts w:ascii="Times New Roman" w:hAnsi="Times New Roman"/>
          <w:i/>
          <w:sz w:val="24"/>
          <w:szCs w:val="24"/>
        </w:rPr>
      </w:pPr>
      <w:r w:rsidRPr="0087376B">
        <w:rPr>
          <w:rFonts w:ascii="Times New Roman" w:hAnsi="Times New Roman"/>
          <w:i/>
          <w:sz w:val="24"/>
          <w:szCs w:val="24"/>
        </w:rPr>
        <w:t>•</w:t>
      </w:r>
      <w:r w:rsidRPr="0087376B">
        <w:rPr>
          <w:rFonts w:ascii="Times New Roman" w:hAnsi="Times New Roman"/>
          <w:i/>
          <w:sz w:val="24"/>
          <w:szCs w:val="24"/>
        </w:rPr>
        <w:tab/>
        <w:t>познакомиться с задачами обработки данных и алгоритмами их решения;</w:t>
      </w:r>
    </w:p>
    <w:p w:rsidR="00170628" w:rsidRPr="0087376B" w:rsidRDefault="00170628" w:rsidP="00B10115">
      <w:pPr>
        <w:spacing w:after="0"/>
        <w:jc w:val="both"/>
        <w:rPr>
          <w:rFonts w:ascii="Times New Roman" w:hAnsi="Times New Roman"/>
          <w:i/>
          <w:sz w:val="24"/>
          <w:szCs w:val="24"/>
        </w:rPr>
      </w:pPr>
      <w:r w:rsidRPr="0087376B">
        <w:rPr>
          <w:rFonts w:ascii="Times New Roman" w:hAnsi="Times New Roman"/>
          <w:i/>
          <w:sz w:val="24"/>
          <w:szCs w:val="24"/>
        </w:rPr>
        <w:t>•</w:t>
      </w:r>
      <w:r w:rsidRPr="0087376B">
        <w:rPr>
          <w:rFonts w:ascii="Times New Roman" w:hAnsi="Times New Roman"/>
          <w:i/>
          <w:sz w:val="24"/>
          <w:szCs w:val="24"/>
        </w:rPr>
        <w:tab/>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170628" w:rsidRPr="0087376B" w:rsidRDefault="00170628" w:rsidP="00B10115">
      <w:pPr>
        <w:spacing w:after="0"/>
        <w:jc w:val="both"/>
        <w:rPr>
          <w:rFonts w:ascii="Times New Roman" w:hAnsi="Times New Roman"/>
          <w:i/>
          <w:sz w:val="24"/>
          <w:szCs w:val="24"/>
        </w:rPr>
      </w:pPr>
      <w:r w:rsidRPr="0087376B">
        <w:rPr>
          <w:rFonts w:ascii="Times New Roman" w:hAnsi="Times New Roman"/>
          <w:i/>
          <w:sz w:val="24"/>
          <w:szCs w:val="24"/>
        </w:rPr>
        <w:t>•</w:t>
      </w:r>
      <w:r w:rsidRPr="0087376B">
        <w:rPr>
          <w:rFonts w:ascii="Times New Roman" w:hAnsi="Times New Roman"/>
          <w:i/>
          <w:sz w:val="24"/>
          <w:szCs w:val="24"/>
        </w:rPr>
        <w:tab/>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170628" w:rsidRPr="0087376B" w:rsidRDefault="00170628" w:rsidP="00B10115">
      <w:pPr>
        <w:spacing w:after="0"/>
        <w:jc w:val="both"/>
        <w:rPr>
          <w:rFonts w:ascii="Times New Roman" w:hAnsi="Times New Roman"/>
          <w:b/>
          <w:sz w:val="24"/>
          <w:szCs w:val="24"/>
        </w:rPr>
      </w:pPr>
      <w:r w:rsidRPr="0087376B">
        <w:rPr>
          <w:rFonts w:ascii="Times New Roman" w:hAnsi="Times New Roman"/>
          <w:b/>
          <w:sz w:val="24"/>
          <w:szCs w:val="24"/>
        </w:rPr>
        <w:t>Использование программных систем и сервисов</w:t>
      </w:r>
    </w:p>
    <w:p w:rsidR="00170628" w:rsidRPr="0087376B" w:rsidRDefault="00170628" w:rsidP="00B10115">
      <w:pPr>
        <w:spacing w:after="0"/>
        <w:jc w:val="both"/>
        <w:rPr>
          <w:rFonts w:ascii="Times New Roman" w:hAnsi="Times New Roman"/>
          <w:b/>
          <w:sz w:val="24"/>
          <w:szCs w:val="24"/>
        </w:rPr>
      </w:pPr>
      <w:r w:rsidRPr="0087376B">
        <w:rPr>
          <w:rFonts w:ascii="Times New Roman" w:hAnsi="Times New Roman"/>
          <w:b/>
          <w:sz w:val="24"/>
          <w:szCs w:val="24"/>
        </w:rPr>
        <w:t>Выпускник научится: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классифицировать файлы по типу и иным параметрам;</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основные операции с файлами (создавать, сохранять, редактировать, удалять, архивировать, «распаковывать» архивные файлы);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разбираться в иерархической структуре файловой системы;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осуществлять поиск файлов средствами операционной системы;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табличные (реляционные) базы данных, выполнять отбор строк таблицы, удовлетворяющих определенному условию;</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доменные имена компьютеров и адреса документов в Интернете;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проводить поиск информации в сети Интернет по запросам с использованием логических операций.</w:t>
      </w:r>
    </w:p>
    <w:p w:rsidR="00170628" w:rsidRPr="0087376B" w:rsidRDefault="00170628" w:rsidP="00B10115">
      <w:pPr>
        <w:spacing w:after="0"/>
        <w:jc w:val="both"/>
        <w:rPr>
          <w:rFonts w:ascii="Times New Roman" w:hAnsi="Times New Roman"/>
          <w:b/>
          <w:sz w:val="24"/>
          <w:szCs w:val="24"/>
        </w:rPr>
      </w:pPr>
      <w:r w:rsidRPr="0087376B">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различными формами представления данных (таблицы, диаграммы, графики и т. д.);</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основами соблюдения норм информационной этики и права;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познакомится с программными средствами для работы с аудиовизуальными данными и соответствующим понятийным аппаратом;</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узнает о дискретном представлении аудиовизуальных данных.</w:t>
      </w:r>
    </w:p>
    <w:p w:rsidR="00170628" w:rsidRPr="0087376B" w:rsidRDefault="00170628" w:rsidP="00B10115">
      <w:pPr>
        <w:spacing w:after="0"/>
        <w:jc w:val="both"/>
        <w:rPr>
          <w:rFonts w:ascii="Times New Roman" w:hAnsi="Times New Roman"/>
          <w:b/>
          <w:sz w:val="24"/>
          <w:szCs w:val="24"/>
        </w:rPr>
      </w:pPr>
      <w:r w:rsidRPr="0087376B">
        <w:rPr>
          <w:rFonts w:ascii="Times New Roman" w:hAnsi="Times New Roman"/>
          <w:b/>
          <w:sz w:val="24"/>
          <w:szCs w:val="24"/>
        </w:rPr>
        <w:t>Выпускник получит возможность (в данном курсе и иной учебной деятельности):</w:t>
      </w:r>
    </w:p>
    <w:p w:rsidR="00170628" w:rsidRPr="0087376B"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87376B">
        <w:rPr>
          <w:rFonts w:ascii="Times New Roman" w:hAnsi="Times New Roman"/>
          <w:i/>
          <w:sz w:val="24"/>
          <w:szCs w:val="24"/>
        </w:rPr>
        <w:t>узнать о данных от датчиков, например, датчиков роботизированных устройств;</w:t>
      </w:r>
    </w:p>
    <w:p w:rsidR="00170628" w:rsidRPr="0087376B" w:rsidRDefault="00170628" w:rsidP="00B10115">
      <w:pPr>
        <w:spacing w:after="0"/>
        <w:jc w:val="both"/>
        <w:rPr>
          <w:rFonts w:ascii="Times New Roman" w:hAnsi="Times New Roman"/>
          <w:i/>
          <w:sz w:val="24"/>
          <w:szCs w:val="24"/>
        </w:rPr>
      </w:pPr>
      <w:r w:rsidRPr="0087376B">
        <w:rPr>
          <w:rFonts w:ascii="Times New Roman" w:hAnsi="Times New Roman"/>
          <w:i/>
          <w:sz w:val="24"/>
          <w:szCs w:val="24"/>
        </w:rPr>
        <w:t>•</w:t>
      </w:r>
      <w:r w:rsidRPr="0087376B">
        <w:rPr>
          <w:rFonts w:ascii="Times New Roman" w:hAnsi="Times New Roman"/>
          <w:i/>
          <w:sz w:val="24"/>
          <w:szCs w:val="24"/>
        </w:rPr>
        <w:tab/>
        <w:t>практиковаться в использовании основных видов прикладного программного обеспечения (редакторы текстов, электронные таблицы, браузеры и др.);</w:t>
      </w:r>
    </w:p>
    <w:p w:rsidR="00170628" w:rsidRPr="0087376B" w:rsidRDefault="00170628" w:rsidP="00B10115">
      <w:pPr>
        <w:spacing w:after="0"/>
        <w:jc w:val="both"/>
        <w:rPr>
          <w:rFonts w:ascii="Times New Roman" w:hAnsi="Times New Roman"/>
          <w:i/>
          <w:sz w:val="24"/>
          <w:szCs w:val="24"/>
        </w:rPr>
      </w:pPr>
      <w:r w:rsidRPr="0087376B">
        <w:rPr>
          <w:rFonts w:ascii="Times New Roman" w:hAnsi="Times New Roman"/>
          <w:i/>
          <w:sz w:val="24"/>
          <w:szCs w:val="24"/>
        </w:rPr>
        <w:t>•</w:t>
      </w:r>
      <w:r w:rsidRPr="0087376B">
        <w:rPr>
          <w:rFonts w:ascii="Times New Roman" w:hAnsi="Times New Roman"/>
          <w:i/>
          <w:sz w:val="24"/>
          <w:szCs w:val="24"/>
        </w:rPr>
        <w:tab/>
        <w:t>познакомиться с примерами использования математического моделирования в современном мире;</w:t>
      </w:r>
    </w:p>
    <w:p w:rsidR="00170628" w:rsidRPr="0087376B" w:rsidRDefault="00170628" w:rsidP="00B10115">
      <w:pPr>
        <w:spacing w:after="0"/>
        <w:jc w:val="both"/>
        <w:rPr>
          <w:rFonts w:ascii="Times New Roman" w:hAnsi="Times New Roman"/>
          <w:i/>
          <w:sz w:val="24"/>
          <w:szCs w:val="24"/>
        </w:rPr>
      </w:pPr>
      <w:r w:rsidRPr="0087376B">
        <w:rPr>
          <w:rFonts w:ascii="Times New Roman" w:hAnsi="Times New Roman"/>
          <w:i/>
          <w:sz w:val="24"/>
          <w:szCs w:val="24"/>
        </w:rPr>
        <w:t>•</w:t>
      </w:r>
      <w:r w:rsidRPr="0087376B">
        <w:rPr>
          <w:rFonts w:ascii="Times New Roman" w:hAnsi="Times New Roman"/>
          <w:i/>
          <w:sz w:val="24"/>
          <w:szCs w:val="24"/>
        </w:rPr>
        <w:tab/>
        <w:t>познакомиться с принципами функционирования Интернета и сетевого взаимодействия между компьютерами, с методами поиска в Интернете;</w:t>
      </w:r>
    </w:p>
    <w:p w:rsidR="00170628" w:rsidRPr="0087376B" w:rsidRDefault="00170628" w:rsidP="00B10115">
      <w:pPr>
        <w:spacing w:after="0"/>
        <w:jc w:val="both"/>
        <w:rPr>
          <w:rFonts w:ascii="Times New Roman" w:hAnsi="Times New Roman"/>
          <w:i/>
          <w:sz w:val="24"/>
          <w:szCs w:val="24"/>
        </w:rPr>
      </w:pPr>
      <w:r w:rsidRPr="0087376B">
        <w:rPr>
          <w:rFonts w:ascii="Times New Roman" w:hAnsi="Times New Roman"/>
          <w:i/>
          <w:sz w:val="24"/>
          <w:szCs w:val="24"/>
        </w:rPr>
        <w:t>•</w:t>
      </w:r>
      <w:r w:rsidRPr="0087376B">
        <w:rPr>
          <w:rFonts w:ascii="Times New Roman" w:hAnsi="Times New Roman"/>
          <w:i/>
          <w:sz w:val="24"/>
          <w:szCs w:val="24"/>
        </w:rPr>
        <w:tab/>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170628" w:rsidRPr="0087376B" w:rsidRDefault="00170628" w:rsidP="00B10115">
      <w:pPr>
        <w:spacing w:after="0"/>
        <w:jc w:val="both"/>
        <w:rPr>
          <w:rFonts w:ascii="Times New Roman" w:hAnsi="Times New Roman"/>
          <w:i/>
          <w:sz w:val="24"/>
          <w:szCs w:val="24"/>
        </w:rPr>
      </w:pPr>
      <w:r w:rsidRPr="0087376B">
        <w:rPr>
          <w:rFonts w:ascii="Times New Roman" w:hAnsi="Times New Roman"/>
          <w:i/>
          <w:sz w:val="24"/>
          <w:szCs w:val="24"/>
        </w:rPr>
        <w:t>•</w:t>
      </w:r>
      <w:r w:rsidRPr="0087376B">
        <w:rPr>
          <w:rFonts w:ascii="Times New Roman" w:hAnsi="Times New Roman"/>
          <w:i/>
          <w:sz w:val="24"/>
          <w:szCs w:val="24"/>
        </w:rPr>
        <w:tab/>
        <w:t>узнать о том, что в сфере информатики и ИКТ существуют международные и национальные стандарты;</w:t>
      </w:r>
    </w:p>
    <w:p w:rsidR="00170628" w:rsidRPr="0087376B" w:rsidRDefault="00170628" w:rsidP="00B10115">
      <w:pPr>
        <w:spacing w:after="0"/>
        <w:jc w:val="both"/>
        <w:rPr>
          <w:rFonts w:ascii="Times New Roman" w:hAnsi="Times New Roman"/>
          <w:i/>
          <w:sz w:val="24"/>
          <w:szCs w:val="24"/>
        </w:rPr>
      </w:pPr>
      <w:r w:rsidRPr="0087376B">
        <w:rPr>
          <w:rFonts w:ascii="Times New Roman" w:hAnsi="Times New Roman"/>
          <w:i/>
          <w:sz w:val="24"/>
          <w:szCs w:val="24"/>
        </w:rPr>
        <w:t>•</w:t>
      </w:r>
      <w:r w:rsidRPr="0087376B">
        <w:rPr>
          <w:rFonts w:ascii="Times New Roman" w:hAnsi="Times New Roman"/>
          <w:i/>
          <w:sz w:val="24"/>
          <w:szCs w:val="24"/>
        </w:rPr>
        <w:tab/>
        <w:t>узнать о структуре современных компьютеров и назначении их элементов;</w:t>
      </w:r>
    </w:p>
    <w:p w:rsidR="00170628" w:rsidRPr="0087376B" w:rsidRDefault="00170628" w:rsidP="00B10115">
      <w:pPr>
        <w:spacing w:after="0"/>
        <w:jc w:val="both"/>
        <w:rPr>
          <w:rFonts w:ascii="Times New Roman" w:hAnsi="Times New Roman"/>
          <w:i/>
          <w:sz w:val="24"/>
          <w:szCs w:val="24"/>
        </w:rPr>
      </w:pPr>
      <w:r w:rsidRPr="0087376B">
        <w:rPr>
          <w:rFonts w:ascii="Times New Roman" w:hAnsi="Times New Roman"/>
          <w:i/>
          <w:sz w:val="24"/>
          <w:szCs w:val="24"/>
        </w:rPr>
        <w:t>•</w:t>
      </w:r>
      <w:r w:rsidRPr="0087376B">
        <w:rPr>
          <w:rFonts w:ascii="Times New Roman" w:hAnsi="Times New Roman"/>
          <w:i/>
          <w:sz w:val="24"/>
          <w:szCs w:val="24"/>
        </w:rPr>
        <w:tab/>
        <w:t>получить представление об истории и тенденциях развития ИКТ;</w:t>
      </w:r>
    </w:p>
    <w:p w:rsidR="00170628" w:rsidRPr="0087376B" w:rsidRDefault="00170628" w:rsidP="00B10115">
      <w:pPr>
        <w:spacing w:after="0"/>
        <w:jc w:val="both"/>
        <w:rPr>
          <w:rFonts w:ascii="Times New Roman" w:hAnsi="Times New Roman"/>
          <w:i/>
          <w:sz w:val="24"/>
          <w:szCs w:val="24"/>
        </w:rPr>
      </w:pPr>
      <w:r w:rsidRPr="0087376B">
        <w:rPr>
          <w:rFonts w:ascii="Times New Roman" w:hAnsi="Times New Roman"/>
          <w:i/>
          <w:sz w:val="24"/>
          <w:szCs w:val="24"/>
        </w:rPr>
        <w:t>•</w:t>
      </w:r>
      <w:r w:rsidRPr="0087376B">
        <w:rPr>
          <w:rFonts w:ascii="Times New Roman" w:hAnsi="Times New Roman"/>
          <w:i/>
          <w:sz w:val="24"/>
          <w:szCs w:val="24"/>
        </w:rPr>
        <w:tab/>
        <w:t>познакомиться с примерами использования ИКТ в современном мире;</w:t>
      </w:r>
    </w:p>
    <w:p w:rsidR="00170628" w:rsidRPr="0087376B" w:rsidRDefault="00170628" w:rsidP="00B10115">
      <w:pPr>
        <w:spacing w:after="0"/>
        <w:jc w:val="both"/>
        <w:rPr>
          <w:rFonts w:ascii="Times New Roman" w:hAnsi="Times New Roman"/>
          <w:i/>
          <w:sz w:val="24"/>
          <w:szCs w:val="24"/>
        </w:rPr>
      </w:pPr>
      <w:r w:rsidRPr="0087376B">
        <w:rPr>
          <w:rFonts w:ascii="Times New Roman" w:hAnsi="Times New Roman"/>
          <w:i/>
          <w:sz w:val="24"/>
          <w:szCs w:val="24"/>
        </w:rPr>
        <w:t>•</w:t>
      </w:r>
      <w:r w:rsidRPr="0087376B">
        <w:rPr>
          <w:rFonts w:ascii="Times New Roman" w:hAnsi="Times New Roman"/>
          <w:i/>
          <w:sz w:val="24"/>
          <w:szCs w:val="24"/>
        </w:rPr>
        <w:tab/>
        <w:t>получить представления о роботизированных устройствах и их использовании на производстве и в научных исследованиях.</w:t>
      </w:r>
    </w:p>
    <w:p w:rsidR="00170628" w:rsidRPr="00E4258D" w:rsidRDefault="00170628" w:rsidP="00B10115">
      <w:pPr>
        <w:spacing w:after="0"/>
        <w:jc w:val="both"/>
        <w:rPr>
          <w:rFonts w:ascii="Times New Roman" w:hAnsi="Times New Roman"/>
          <w:sz w:val="24"/>
          <w:szCs w:val="24"/>
        </w:rPr>
      </w:pPr>
    </w:p>
    <w:p w:rsidR="00170628" w:rsidRPr="00E4258D" w:rsidRDefault="00170628" w:rsidP="00B10115">
      <w:pPr>
        <w:spacing w:after="0"/>
        <w:jc w:val="both"/>
        <w:rPr>
          <w:rFonts w:ascii="Times New Roman" w:hAnsi="Times New Roman"/>
          <w:b/>
          <w:sz w:val="24"/>
          <w:szCs w:val="24"/>
        </w:rPr>
      </w:pPr>
      <w:r w:rsidRPr="00E4258D">
        <w:rPr>
          <w:rFonts w:ascii="Times New Roman" w:hAnsi="Times New Roman"/>
          <w:b/>
          <w:sz w:val="24"/>
          <w:szCs w:val="24"/>
        </w:rPr>
        <w:t>1.2.5.</w:t>
      </w:r>
      <w:r>
        <w:rPr>
          <w:rFonts w:ascii="Times New Roman" w:hAnsi="Times New Roman"/>
          <w:b/>
          <w:sz w:val="24"/>
          <w:szCs w:val="24"/>
        </w:rPr>
        <w:t>9</w:t>
      </w:r>
      <w:r w:rsidRPr="00E4258D">
        <w:rPr>
          <w:rFonts w:ascii="Times New Roman" w:hAnsi="Times New Roman"/>
          <w:b/>
          <w:sz w:val="24"/>
          <w:szCs w:val="24"/>
        </w:rPr>
        <w:t>. Физика</w:t>
      </w:r>
    </w:p>
    <w:p w:rsidR="00170628" w:rsidRPr="0088394C" w:rsidRDefault="00170628" w:rsidP="00B10115">
      <w:pPr>
        <w:spacing w:after="0"/>
        <w:jc w:val="both"/>
        <w:rPr>
          <w:rFonts w:ascii="Times New Roman" w:hAnsi="Times New Roman"/>
          <w:b/>
          <w:sz w:val="24"/>
          <w:szCs w:val="24"/>
        </w:rPr>
      </w:pPr>
      <w:r w:rsidRPr="0088394C">
        <w:rPr>
          <w:rFonts w:ascii="Times New Roman" w:hAnsi="Times New Roman"/>
          <w:b/>
          <w:sz w:val="24"/>
          <w:szCs w:val="24"/>
        </w:rPr>
        <w:t>Выпускник научится: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соблюдать правила безопасности и охраны труда при работе с учебным и лабораторным оборудованием;</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смысл основных физических терминов: физическое тело, физическое явление, физическая величина, единицы измерения;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роль эксперимента в получении научной информации;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w:t>
      </w:r>
      <w:r w:rsidRPr="00E4258D">
        <w:rPr>
          <w:rFonts w:ascii="Times New Roman" w:hAnsi="Times New Roman"/>
          <w:sz w:val="24"/>
          <w:szCs w:val="24"/>
        </w:rPr>
        <w:lastRenderedPageBreak/>
        <w:t>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принципы действия машин, приборов и технических устройств, условия их безопасного использования в повседневной жизни;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при выполнении учебных задач научно-популярную литературу о физических явлениях, справочные материалы, ресурсы Интернет.</w:t>
      </w:r>
    </w:p>
    <w:p w:rsidR="00170628" w:rsidRPr="0088394C" w:rsidRDefault="00170628" w:rsidP="00B10115">
      <w:pPr>
        <w:spacing w:after="0"/>
        <w:jc w:val="both"/>
        <w:rPr>
          <w:rFonts w:ascii="Times New Roman" w:hAnsi="Times New Roman"/>
          <w:b/>
          <w:sz w:val="24"/>
          <w:szCs w:val="24"/>
        </w:rPr>
      </w:pPr>
      <w:r w:rsidRPr="0088394C">
        <w:rPr>
          <w:rFonts w:ascii="Times New Roman" w:hAnsi="Times New Roman"/>
          <w:b/>
          <w:sz w:val="24"/>
          <w:szCs w:val="24"/>
        </w:rPr>
        <w:t>Выпускник получит возможность научиться:</w:t>
      </w:r>
    </w:p>
    <w:p w:rsidR="00170628" w:rsidRPr="0088394C"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88394C">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170628" w:rsidRPr="0088394C" w:rsidRDefault="00170628" w:rsidP="00B10115">
      <w:pPr>
        <w:spacing w:after="0"/>
        <w:jc w:val="both"/>
        <w:rPr>
          <w:rFonts w:ascii="Times New Roman" w:hAnsi="Times New Roman"/>
          <w:i/>
          <w:sz w:val="24"/>
          <w:szCs w:val="24"/>
        </w:rPr>
      </w:pPr>
      <w:r w:rsidRPr="0088394C">
        <w:rPr>
          <w:rFonts w:ascii="Times New Roman" w:hAnsi="Times New Roman"/>
          <w:i/>
          <w:sz w:val="24"/>
          <w:szCs w:val="24"/>
        </w:rPr>
        <w:t>•</w:t>
      </w:r>
      <w:r w:rsidRPr="0088394C">
        <w:rPr>
          <w:rFonts w:ascii="Times New Roman" w:hAnsi="Times New Roman"/>
          <w:i/>
          <w:sz w:val="24"/>
          <w:szCs w:val="24"/>
        </w:rPr>
        <w:tab/>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70628" w:rsidRPr="0088394C" w:rsidRDefault="00170628" w:rsidP="00B10115">
      <w:pPr>
        <w:spacing w:after="0"/>
        <w:jc w:val="both"/>
        <w:rPr>
          <w:rFonts w:ascii="Times New Roman" w:hAnsi="Times New Roman"/>
          <w:i/>
          <w:sz w:val="24"/>
          <w:szCs w:val="24"/>
        </w:rPr>
      </w:pPr>
      <w:r w:rsidRPr="0088394C">
        <w:rPr>
          <w:rFonts w:ascii="Times New Roman" w:hAnsi="Times New Roman"/>
          <w:i/>
          <w:sz w:val="24"/>
          <w:szCs w:val="24"/>
        </w:rPr>
        <w:t>•</w:t>
      </w:r>
      <w:r w:rsidRPr="0088394C">
        <w:rPr>
          <w:rFonts w:ascii="Times New Roman" w:hAnsi="Times New Roman"/>
          <w:i/>
          <w:sz w:val="24"/>
          <w:szCs w:val="24"/>
        </w:rPr>
        <w:tab/>
        <w:t>сравнивать точность измерения физических величин по величине их относительной погрешности при проведении прямых измерений;</w:t>
      </w:r>
    </w:p>
    <w:p w:rsidR="00170628" w:rsidRPr="0088394C" w:rsidRDefault="00170628" w:rsidP="00B10115">
      <w:pPr>
        <w:spacing w:after="0"/>
        <w:jc w:val="both"/>
        <w:rPr>
          <w:rFonts w:ascii="Times New Roman" w:hAnsi="Times New Roman"/>
          <w:i/>
          <w:sz w:val="24"/>
          <w:szCs w:val="24"/>
        </w:rPr>
      </w:pPr>
      <w:r w:rsidRPr="0088394C">
        <w:rPr>
          <w:rFonts w:ascii="Times New Roman" w:hAnsi="Times New Roman"/>
          <w:i/>
          <w:sz w:val="24"/>
          <w:szCs w:val="24"/>
        </w:rPr>
        <w:t>•</w:t>
      </w:r>
      <w:r w:rsidRPr="0088394C">
        <w:rPr>
          <w:rFonts w:ascii="Times New Roman" w:hAnsi="Times New Roman"/>
          <w:i/>
          <w:sz w:val="24"/>
          <w:szCs w:val="24"/>
        </w:rPr>
        <w:tab/>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170628" w:rsidRPr="0088394C" w:rsidRDefault="00170628" w:rsidP="00B10115">
      <w:pPr>
        <w:spacing w:after="0"/>
        <w:jc w:val="both"/>
        <w:rPr>
          <w:rFonts w:ascii="Times New Roman" w:hAnsi="Times New Roman"/>
          <w:i/>
          <w:sz w:val="24"/>
          <w:szCs w:val="24"/>
        </w:rPr>
      </w:pPr>
      <w:r w:rsidRPr="0088394C">
        <w:rPr>
          <w:rFonts w:ascii="Times New Roman" w:hAnsi="Times New Roman"/>
          <w:i/>
          <w:sz w:val="24"/>
          <w:szCs w:val="24"/>
        </w:rPr>
        <w:t>•</w:t>
      </w:r>
      <w:r w:rsidRPr="0088394C">
        <w:rPr>
          <w:rFonts w:ascii="Times New Roman" w:hAnsi="Times New Roman"/>
          <w:i/>
          <w:sz w:val="24"/>
          <w:szCs w:val="24"/>
        </w:rPr>
        <w:tab/>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170628" w:rsidRPr="0088394C" w:rsidRDefault="00170628" w:rsidP="00B10115">
      <w:pPr>
        <w:spacing w:after="0"/>
        <w:jc w:val="both"/>
        <w:rPr>
          <w:rFonts w:ascii="Times New Roman" w:hAnsi="Times New Roman"/>
          <w:i/>
          <w:sz w:val="24"/>
          <w:szCs w:val="24"/>
        </w:rPr>
      </w:pPr>
      <w:r w:rsidRPr="0088394C">
        <w:rPr>
          <w:rFonts w:ascii="Times New Roman" w:hAnsi="Times New Roman"/>
          <w:i/>
          <w:sz w:val="24"/>
          <w:szCs w:val="24"/>
        </w:rPr>
        <w:t>•</w:t>
      </w:r>
      <w:r w:rsidRPr="0088394C">
        <w:rPr>
          <w:rFonts w:ascii="Times New Roman" w:hAnsi="Times New Roman"/>
          <w:i/>
          <w:sz w:val="24"/>
          <w:szCs w:val="24"/>
        </w:rPr>
        <w:tab/>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70628" w:rsidRPr="0088394C" w:rsidRDefault="00170628" w:rsidP="00B10115">
      <w:pPr>
        <w:spacing w:after="0"/>
        <w:jc w:val="both"/>
        <w:rPr>
          <w:rFonts w:ascii="Times New Roman" w:hAnsi="Times New Roman"/>
          <w:b/>
          <w:sz w:val="24"/>
          <w:szCs w:val="24"/>
        </w:rPr>
      </w:pPr>
      <w:r w:rsidRPr="0088394C">
        <w:rPr>
          <w:rFonts w:ascii="Times New Roman" w:hAnsi="Times New Roman"/>
          <w:b/>
          <w:sz w:val="24"/>
          <w:szCs w:val="24"/>
        </w:rPr>
        <w:t>Механические явления</w:t>
      </w:r>
    </w:p>
    <w:p w:rsidR="00170628" w:rsidRPr="0088394C" w:rsidRDefault="00170628" w:rsidP="00B10115">
      <w:pPr>
        <w:spacing w:after="0"/>
        <w:jc w:val="both"/>
        <w:rPr>
          <w:rFonts w:ascii="Times New Roman" w:hAnsi="Times New Roman"/>
          <w:b/>
          <w:sz w:val="24"/>
          <w:szCs w:val="24"/>
        </w:rPr>
      </w:pPr>
      <w:r w:rsidRPr="0088394C">
        <w:rPr>
          <w:rFonts w:ascii="Times New Roman" w:hAnsi="Times New Roman"/>
          <w:b/>
          <w:sz w:val="24"/>
          <w:szCs w:val="24"/>
        </w:rPr>
        <w:t>Выпускник научится: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w:t>
      </w:r>
      <w:r w:rsidRPr="00E4258D">
        <w:rPr>
          <w:rFonts w:ascii="Times New Roman" w:hAnsi="Times New Roman"/>
          <w:sz w:val="24"/>
          <w:szCs w:val="24"/>
        </w:rPr>
        <w:lastRenderedPageBreak/>
        <w:t>имеющих закрепленную ось вращения, колебательное движение, резонанс, волновое движение (звук);</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основные признаки изученных физических моделей: материальная точка, инерциальная система отсчета;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70628" w:rsidRPr="0088394C" w:rsidRDefault="00170628" w:rsidP="00B10115">
      <w:pPr>
        <w:spacing w:after="0"/>
        <w:jc w:val="both"/>
        <w:rPr>
          <w:rFonts w:ascii="Times New Roman" w:hAnsi="Times New Roman"/>
          <w:b/>
          <w:sz w:val="24"/>
          <w:szCs w:val="24"/>
        </w:rPr>
      </w:pPr>
      <w:r w:rsidRPr="0088394C">
        <w:rPr>
          <w:rFonts w:ascii="Times New Roman" w:hAnsi="Times New Roman"/>
          <w:b/>
          <w:sz w:val="24"/>
          <w:szCs w:val="24"/>
        </w:rPr>
        <w:t>Выпускник получит возможность научиться:</w:t>
      </w:r>
    </w:p>
    <w:p w:rsidR="00170628" w:rsidRPr="0088394C"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88394C">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170628" w:rsidRPr="0088394C" w:rsidRDefault="00170628" w:rsidP="00B10115">
      <w:pPr>
        <w:spacing w:after="0"/>
        <w:jc w:val="both"/>
        <w:rPr>
          <w:rFonts w:ascii="Times New Roman" w:hAnsi="Times New Roman"/>
          <w:i/>
          <w:sz w:val="24"/>
          <w:szCs w:val="24"/>
        </w:rPr>
      </w:pPr>
      <w:r w:rsidRPr="0088394C">
        <w:rPr>
          <w:rFonts w:ascii="Times New Roman" w:hAnsi="Times New Roman"/>
          <w:i/>
          <w:sz w:val="24"/>
          <w:szCs w:val="24"/>
        </w:rPr>
        <w:t>•</w:t>
      </w:r>
      <w:r w:rsidRPr="0088394C">
        <w:rPr>
          <w:rFonts w:ascii="Times New Roman" w:hAnsi="Times New Roman"/>
          <w:i/>
          <w:sz w:val="24"/>
          <w:szCs w:val="24"/>
        </w:rPr>
        <w:tab/>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170628" w:rsidRPr="0088394C" w:rsidRDefault="00170628" w:rsidP="00B10115">
      <w:pPr>
        <w:spacing w:after="0"/>
        <w:jc w:val="both"/>
        <w:rPr>
          <w:rFonts w:ascii="Times New Roman" w:hAnsi="Times New Roman"/>
          <w:i/>
          <w:sz w:val="24"/>
          <w:szCs w:val="24"/>
        </w:rPr>
      </w:pPr>
      <w:r w:rsidRPr="0088394C">
        <w:rPr>
          <w:rFonts w:ascii="Times New Roman" w:hAnsi="Times New Roman"/>
          <w:i/>
          <w:sz w:val="24"/>
          <w:szCs w:val="24"/>
        </w:rPr>
        <w:t>•</w:t>
      </w:r>
      <w:r w:rsidRPr="0088394C">
        <w:rPr>
          <w:rFonts w:ascii="Times New Roman" w:hAnsi="Times New Roman"/>
          <w:i/>
          <w:sz w:val="24"/>
          <w:szCs w:val="24"/>
        </w:rPr>
        <w:tab/>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170628" w:rsidRPr="0088394C" w:rsidRDefault="00170628" w:rsidP="00B10115">
      <w:pPr>
        <w:spacing w:after="0"/>
        <w:jc w:val="both"/>
        <w:rPr>
          <w:rFonts w:ascii="Times New Roman" w:hAnsi="Times New Roman"/>
          <w:b/>
          <w:sz w:val="24"/>
          <w:szCs w:val="24"/>
        </w:rPr>
      </w:pPr>
      <w:r w:rsidRPr="0088394C">
        <w:rPr>
          <w:rFonts w:ascii="Times New Roman" w:hAnsi="Times New Roman"/>
          <w:b/>
          <w:sz w:val="24"/>
          <w:szCs w:val="24"/>
        </w:rPr>
        <w:t>Тепловые явления</w:t>
      </w:r>
    </w:p>
    <w:p w:rsidR="00170628" w:rsidRPr="0088394C" w:rsidRDefault="00170628" w:rsidP="00B10115">
      <w:pPr>
        <w:spacing w:after="0"/>
        <w:jc w:val="both"/>
        <w:rPr>
          <w:rFonts w:ascii="Times New Roman" w:hAnsi="Times New Roman"/>
          <w:b/>
          <w:sz w:val="24"/>
          <w:szCs w:val="24"/>
        </w:rPr>
      </w:pPr>
      <w:r w:rsidRPr="0088394C">
        <w:rPr>
          <w:rFonts w:ascii="Times New Roman" w:hAnsi="Times New Roman"/>
          <w:b/>
          <w:sz w:val="24"/>
          <w:szCs w:val="24"/>
        </w:rPr>
        <w:t>Выпускник научится: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основные признаки изученных физических моделей строения газов, жидкостей и твердых тел;</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приводить примеры практического использования физических знаний о тепловых явлениях;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70628" w:rsidRPr="0088394C" w:rsidRDefault="00170628" w:rsidP="00B10115">
      <w:pPr>
        <w:spacing w:after="0"/>
        <w:jc w:val="both"/>
        <w:rPr>
          <w:rFonts w:ascii="Times New Roman" w:hAnsi="Times New Roman"/>
          <w:b/>
          <w:sz w:val="24"/>
          <w:szCs w:val="24"/>
        </w:rPr>
      </w:pPr>
      <w:r w:rsidRPr="0088394C">
        <w:rPr>
          <w:rFonts w:ascii="Times New Roman" w:hAnsi="Times New Roman"/>
          <w:b/>
          <w:sz w:val="24"/>
          <w:szCs w:val="24"/>
        </w:rPr>
        <w:t>Выпускник получит возможность научиться:</w:t>
      </w:r>
    </w:p>
    <w:p w:rsidR="00170628" w:rsidRPr="0088394C"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88394C">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170628" w:rsidRPr="0088394C" w:rsidRDefault="00170628" w:rsidP="00B10115">
      <w:pPr>
        <w:spacing w:after="0"/>
        <w:jc w:val="both"/>
        <w:rPr>
          <w:rFonts w:ascii="Times New Roman" w:hAnsi="Times New Roman"/>
          <w:i/>
          <w:sz w:val="24"/>
          <w:szCs w:val="24"/>
        </w:rPr>
      </w:pPr>
      <w:r w:rsidRPr="0088394C">
        <w:rPr>
          <w:rFonts w:ascii="Times New Roman" w:hAnsi="Times New Roman"/>
          <w:i/>
          <w:sz w:val="24"/>
          <w:szCs w:val="24"/>
        </w:rPr>
        <w:t>•</w:t>
      </w:r>
      <w:r w:rsidRPr="0088394C">
        <w:rPr>
          <w:rFonts w:ascii="Times New Roman" w:hAnsi="Times New Roman"/>
          <w:i/>
          <w:sz w:val="24"/>
          <w:szCs w:val="24"/>
        </w:rPr>
        <w:tab/>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70628" w:rsidRPr="0088394C" w:rsidRDefault="00170628" w:rsidP="00B10115">
      <w:pPr>
        <w:spacing w:after="0"/>
        <w:jc w:val="both"/>
        <w:rPr>
          <w:rFonts w:ascii="Times New Roman" w:hAnsi="Times New Roman"/>
          <w:i/>
          <w:sz w:val="24"/>
          <w:szCs w:val="24"/>
        </w:rPr>
      </w:pPr>
      <w:r w:rsidRPr="0088394C">
        <w:rPr>
          <w:rFonts w:ascii="Times New Roman" w:hAnsi="Times New Roman"/>
          <w:i/>
          <w:sz w:val="24"/>
          <w:szCs w:val="24"/>
        </w:rPr>
        <w:t>•</w:t>
      </w:r>
      <w:r w:rsidRPr="0088394C">
        <w:rPr>
          <w:rFonts w:ascii="Times New Roman" w:hAnsi="Times New Roman"/>
          <w:i/>
          <w:sz w:val="24"/>
          <w:szCs w:val="24"/>
        </w:rPr>
        <w:tab/>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170628" w:rsidRPr="0088394C" w:rsidRDefault="00170628" w:rsidP="00B10115">
      <w:pPr>
        <w:spacing w:after="0"/>
        <w:jc w:val="both"/>
        <w:rPr>
          <w:rFonts w:ascii="Times New Roman" w:hAnsi="Times New Roman"/>
          <w:b/>
          <w:sz w:val="24"/>
          <w:szCs w:val="24"/>
        </w:rPr>
      </w:pPr>
      <w:r w:rsidRPr="0088394C">
        <w:rPr>
          <w:rFonts w:ascii="Times New Roman" w:hAnsi="Times New Roman"/>
          <w:b/>
          <w:sz w:val="24"/>
          <w:szCs w:val="24"/>
        </w:rPr>
        <w:t>Электрические и магнитные явления</w:t>
      </w:r>
    </w:p>
    <w:p w:rsidR="00170628" w:rsidRPr="0088394C" w:rsidRDefault="00170628" w:rsidP="00B10115">
      <w:pPr>
        <w:spacing w:after="0"/>
        <w:jc w:val="both"/>
        <w:rPr>
          <w:rFonts w:ascii="Times New Roman" w:hAnsi="Times New Roman"/>
          <w:b/>
          <w:sz w:val="24"/>
          <w:szCs w:val="24"/>
        </w:rPr>
      </w:pPr>
      <w:r w:rsidRPr="0088394C">
        <w:rPr>
          <w:rFonts w:ascii="Times New Roman" w:hAnsi="Times New Roman"/>
          <w:b/>
          <w:sz w:val="24"/>
          <w:szCs w:val="24"/>
        </w:rPr>
        <w:t>Выпускник научится: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w:t>
      </w:r>
      <w:r w:rsidRPr="00E4258D">
        <w:rPr>
          <w:rFonts w:ascii="Times New Roman" w:hAnsi="Times New Roman"/>
          <w:sz w:val="24"/>
          <w:szCs w:val="24"/>
        </w:rPr>
        <w:lastRenderedPageBreak/>
        <w:t>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оптические схемы для построения изображений в плоском зеркале и собирающей линзе.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приводить примеры практического использования физических знаний о электромагнитных явлениях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70628" w:rsidRPr="0088394C" w:rsidRDefault="00170628" w:rsidP="00B10115">
      <w:pPr>
        <w:spacing w:after="0"/>
        <w:jc w:val="both"/>
        <w:rPr>
          <w:rFonts w:ascii="Times New Roman" w:hAnsi="Times New Roman"/>
          <w:b/>
          <w:sz w:val="24"/>
          <w:szCs w:val="24"/>
        </w:rPr>
      </w:pPr>
      <w:r w:rsidRPr="0088394C">
        <w:rPr>
          <w:rFonts w:ascii="Times New Roman" w:hAnsi="Times New Roman"/>
          <w:b/>
          <w:sz w:val="24"/>
          <w:szCs w:val="24"/>
        </w:rPr>
        <w:t>Выпускник получит возможность научиться:</w:t>
      </w:r>
    </w:p>
    <w:p w:rsidR="00170628" w:rsidRPr="0088394C"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88394C">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170628" w:rsidRPr="0088394C" w:rsidRDefault="00170628" w:rsidP="00B10115">
      <w:pPr>
        <w:spacing w:after="0"/>
        <w:jc w:val="both"/>
        <w:rPr>
          <w:rFonts w:ascii="Times New Roman" w:hAnsi="Times New Roman"/>
          <w:i/>
          <w:sz w:val="24"/>
          <w:szCs w:val="24"/>
        </w:rPr>
      </w:pPr>
      <w:r w:rsidRPr="0088394C">
        <w:rPr>
          <w:rFonts w:ascii="Times New Roman" w:hAnsi="Times New Roman"/>
          <w:i/>
          <w:sz w:val="24"/>
          <w:szCs w:val="24"/>
        </w:rPr>
        <w:t>•</w:t>
      </w:r>
      <w:r w:rsidRPr="0088394C">
        <w:rPr>
          <w:rFonts w:ascii="Times New Roman" w:hAnsi="Times New Roman"/>
          <w:i/>
          <w:sz w:val="24"/>
          <w:szCs w:val="24"/>
        </w:rPr>
        <w:tab/>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170628" w:rsidRPr="0088394C" w:rsidRDefault="00170628" w:rsidP="00B10115">
      <w:pPr>
        <w:spacing w:after="0"/>
        <w:jc w:val="both"/>
        <w:rPr>
          <w:rFonts w:ascii="Times New Roman" w:hAnsi="Times New Roman"/>
          <w:i/>
          <w:sz w:val="24"/>
          <w:szCs w:val="24"/>
        </w:rPr>
      </w:pPr>
      <w:r w:rsidRPr="0088394C">
        <w:rPr>
          <w:rFonts w:ascii="Times New Roman" w:hAnsi="Times New Roman"/>
          <w:i/>
          <w:sz w:val="24"/>
          <w:szCs w:val="24"/>
        </w:rPr>
        <w:t>•</w:t>
      </w:r>
      <w:r w:rsidRPr="0088394C">
        <w:rPr>
          <w:rFonts w:ascii="Times New Roman" w:hAnsi="Times New Roman"/>
          <w:i/>
          <w:sz w:val="24"/>
          <w:szCs w:val="24"/>
        </w:rPr>
        <w:tab/>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70628" w:rsidRPr="0088394C" w:rsidRDefault="00170628" w:rsidP="00B10115">
      <w:pPr>
        <w:spacing w:after="0"/>
        <w:jc w:val="both"/>
        <w:rPr>
          <w:rFonts w:ascii="Times New Roman" w:hAnsi="Times New Roman"/>
          <w:i/>
          <w:sz w:val="24"/>
          <w:szCs w:val="24"/>
        </w:rPr>
      </w:pPr>
      <w:r w:rsidRPr="0088394C">
        <w:rPr>
          <w:rFonts w:ascii="Times New Roman" w:hAnsi="Times New Roman"/>
          <w:i/>
          <w:sz w:val="24"/>
          <w:szCs w:val="24"/>
        </w:rPr>
        <w:lastRenderedPageBreak/>
        <w:t>•</w:t>
      </w:r>
      <w:r w:rsidRPr="0088394C">
        <w:rPr>
          <w:rFonts w:ascii="Times New Roman" w:hAnsi="Times New Roman"/>
          <w:i/>
          <w:sz w:val="24"/>
          <w:szCs w:val="24"/>
        </w:rPr>
        <w:tab/>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170628" w:rsidRPr="0088394C" w:rsidRDefault="00170628" w:rsidP="00B10115">
      <w:pPr>
        <w:spacing w:after="0"/>
        <w:jc w:val="both"/>
        <w:rPr>
          <w:rFonts w:ascii="Times New Roman" w:hAnsi="Times New Roman"/>
          <w:b/>
          <w:sz w:val="24"/>
          <w:szCs w:val="24"/>
        </w:rPr>
      </w:pPr>
      <w:r w:rsidRPr="0088394C">
        <w:rPr>
          <w:rFonts w:ascii="Times New Roman" w:hAnsi="Times New Roman"/>
          <w:b/>
          <w:sz w:val="24"/>
          <w:szCs w:val="24"/>
        </w:rPr>
        <w:t>Квантовые явления</w:t>
      </w:r>
    </w:p>
    <w:p w:rsidR="00170628" w:rsidRPr="0088394C" w:rsidRDefault="00170628" w:rsidP="00B10115">
      <w:pPr>
        <w:spacing w:after="0"/>
        <w:jc w:val="both"/>
        <w:rPr>
          <w:rFonts w:ascii="Times New Roman" w:hAnsi="Times New Roman"/>
          <w:b/>
          <w:sz w:val="24"/>
          <w:szCs w:val="24"/>
        </w:rPr>
      </w:pPr>
      <w:r w:rsidRPr="0088394C">
        <w:rPr>
          <w:rFonts w:ascii="Times New Roman" w:hAnsi="Times New Roman"/>
          <w:b/>
          <w:sz w:val="24"/>
          <w:szCs w:val="24"/>
        </w:rPr>
        <w:t>Выпускник научится: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основные признаки планетарной модели атома, нуклонной модели атомного ядра;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170628" w:rsidRPr="0088394C" w:rsidRDefault="00170628" w:rsidP="00B10115">
      <w:pPr>
        <w:spacing w:after="0"/>
        <w:jc w:val="both"/>
        <w:rPr>
          <w:rFonts w:ascii="Times New Roman" w:hAnsi="Times New Roman"/>
          <w:b/>
          <w:sz w:val="24"/>
          <w:szCs w:val="24"/>
        </w:rPr>
      </w:pPr>
      <w:r w:rsidRPr="0088394C">
        <w:rPr>
          <w:rFonts w:ascii="Times New Roman" w:hAnsi="Times New Roman"/>
          <w:b/>
          <w:sz w:val="24"/>
          <w:szCs w:val="24"/>
        </w:rPr>
        <w:t>Выпускник получит возможность научиться:</w:t>
      </w:r>
    </w:p>
    <w:p w:rsidR="00170628" w:rsidRPr="0088394C"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88394C">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170628" w:rsidRPr="0088394C" w:rsidRDefault="00170628" w:rsidP="00B10115">
      <w:pPr>
        <w:spacing w:after="0"/>
        <w:jc w:val="both"/>
        <w:rPr>
          <w:rFonts w:ascii="Times New Roman" w:hAnsi="Times New Roman"/>
          <w:i/>
          <w:sz w:val="24"/>
          <w:szCs w:val="24"/>
        </w:rPr>
      </w:pPr>
      <w:r w:rsidRPr="0088394C">
        <w:rPr>
          <w:rFonts w:ascii="Times New Roman" w:hAnsi="Times New Roman"/>
          <w:i/>
          <w:sz w:val="24"/>
          <w:szCs w:val="24"/>
        </w:rPr>
        <w:t>•</w:t>
      </w:r>
      <w:r w:rsidRPr="0088394C">
        <w:rPr>
          <w:rFonts w:ascii="Times New Roman" w:hAnsi="Times New Roman"/>
          <w:i/>
          <w:sz w:val="24"/>
          <w:szCs w:val="24"/>
        </w:rPr>
        <w:tab/>
        <w:t>соотносить энергию связи атомных ядер с дефектом массы;</w:t>
      </w:r>
    </w:p>
    <w:p w:rsidR="00170628" w:rsidRPr="0088394C" w:rsidRDefault="00170628" w:rsidP="00B10115">
      <w:pPr>
        <w:spacing w:after="0"/>
        <w:jc w:val="both"/>
        <w:rPr>
          <w:rFonts w:ascii="Times New Roman" w:hAnsi="Times New Roman"/>
          <w:i/>
          <w:sz w:val="24"/>
          <w:szCs w:val="24"/>
        </w:rPr>
      </w:pPr>
      <w:r w:rsidRPr="0088394C">
        <w:rPr>
          <w:rFonts w:ascii="Times New Roman" w:hAnsi="Times New Roman"/>
          <w:i/>
          <w:sz w:val="24"/>
          <w:szCs w:val="24"/>
        </w:rPr>
        <w:t>•</w:t>
      </w:r>
      <w:r w:rsidRPr="0088394C">
        <w:rPr>
          <w:rFonts w:ascii="Times New Roman" w:hAnsi="Times New Roman"/>
          <w:i/>
          <w:sz w:val="24"/>
          <w:szCs w:val="24"/>
        </w:rPr>
        <w:tab/>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170628" w:rsidRPr="0088394C" w:rsidRDefault="00170628" w:rsidP="00B10115">
      <w:pPr>
        <w:spacing w:after="0"/>
        <w:jc w:val="both"/>
        <w:rPr>
          <w:rFonts w:ascii="Times New Roman" w:hAnsi="Times New Roman"/>
          <w:i/>
          <w:sz w:val="24"/>
          <w:szCs w:val="24"/>
        </w:rPr>
      </w:pPr>
      <w:r w:rsidRPr="0088394C">
        <w:rPr>
          <w:rFonts w:ascii="Times New Roman" w:hAnsi="Times New Roman"/>
          <w:i/>
          <w:sz w:val="24"/>
          <w:szCs w:val="24"/>
        </w:rPr>
        <w:t>•</w:t>
      </w:r>
      <w:r w:rsidRPr="0088394C">
        <w:rPr>
          <w:rFonts w:ascii="Times New Roman" w:hAnsi="Times New Roman"/>
          <w:i/>
          <w:sz w:val="24"/>
          <w:szCs w:val="24"/>
        </w:rPr>
        <w:tab/>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170628" w:rsidRPr="0088394C" w:rsidRDefault="00170628" w:rsidP="00B10115">
      <w:pPr>
        <w:spacing w:after="0"/>
        <w:jc w:val="both"/>
        <w:rPr>
          <w:rFonts w:ascii="Times New Roman" w:hAnsi="Times New Roman"/>
          <w:b/>
          <w:sz w:val="24"/>
          <w:szCs w:val="24"/>
        </w:rPr>
      </w:pPr>
      <w:r w:rsidRPr="0088394C">
        <w:rPr>
          <w:rFonts w:ascii="Times New Roman" w:hAnsi="Times New Roman"/>
          <w:b/>
          <w:sz w:val="24"/>
          <w:szCs w:val="24"/>
        </w:rPr>
        <w:t>Элементы астрономии</w:t>
      </w:r>
    </w:p>
    <w:p w:rsidR="00170628" w:rsidRPr="0088394C" w:rsidRDefault="00170628" w:rsidP="00B10115">
      <w:pPr>
        <w:spacing w:after="0"/>
        <w:jc w:val="both"/>
        <w:rPr>
          <w:rFonts w:ascii="Times New Roman" w:hAnsi="Times New Roman"/>
          <w:b/>
          <w:sz w:val="24"/>
          <w:szCs w:val="24"/>
        </w:rPr>
      </w:pPr>
      <w:r w:rsidRPr="0088394C">
        <w:rPr>
          <w:rFonts w:ascii="Times New Roman" w:hAnsi="Times New Roman"/>
          <w:b/>
          <w:sz w:val="24"/>
          <w:szCs w:val="24"/>
        </w:rPr>
        <w:t>Выпускник научится: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различия между гелиоцентрической и геоцентрической системами мира;</w:t>
      </w:r>
    </w:p>
    <w:p w:rsidR="00170628" w:rsidRPr="0088394C" w:rsidRDefault="00170628" w:rsidP="00B10115">
      <w:pPr>
        <w:spacing w:after="0"/>
        <w:jc w:val="both"/>
        <w:rPr>
          <w:rFonts w:ascii="Times New Roman" w:hAnsi="Times New Roman"/>
          <w:b/>
          <w:sz w:val="24"/>
          <w:szCs w:val="24"/>
        </w:rPr>
      </w:pPr>
      <w:r w:rsidRPr="0088394C">
        <w:rPr>
          <w:rFonts w:ascii="Times New Roman" w:hAnsi="Times New Roman"/>
          <w:b/>
          <w:sz w:val="24"/>
          <w:szCs w:val="24"/>
        </w:rPr>
        <w:t>Выпускник получит возможность научиться:</w:t>
      </w:r>
    </w:p>
    <w:p w:rsidR="00170628" w:rsidRPr="0088394C"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88394C">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170628" w:rsidRPr="0088394C" w:rsidRDefault="00170628" w:rsidP="00B10115">
      <w:pPr>
        <w:spacing w:after="0"/>
        <w:jc w:val="both"/>
        <w:rPr>
          <w:rFonts w:ascii="Times New Roman" w:hAnsi="Times New Roman"/>
          <w:i/>
          <w:sz w:val="24"/>
          <w:szCs w:val="24"/>
        </w:rPr>
      </w:pPr>
      <w:r w:rsidRPr="0088394C">
        <w:rPr>
          <w:rFonts w:ascii="Times New Roman" w:hAnsi="Times New Roman"/>
          <w:i/>
          <w:sz w:val="24"/>
          <w:szCs w:val="24"/>
        </w:rPr>
        <w:t>•</w:t>
      </w:r>
      <w:r w:rsidRPr="0088394C">
        <w:rPr>
          <w:rFonts w:ascii="Times New Roman" w:hAnsi="Times New Roman"/>
          <w:i/>
          <w:sz w:val="24"/>
          <w:szCs w:val="24"/>
        </w:rPr>
        <w:tab/>
        <w:t>различать основные характеристики звезд (размер, цвет, температура) соотносить цвет звезды с ее температурой;</w:t>
      </w:r>
    </w:p>
    <w:p w:rsidR="00170628" w:rsidRPr="0088394C" w:rsidRDefault="00170628" w:rsidP="00B10115">
      <w:pPr>
        <w:spacing w:after="0"/>
        <w:jc w:val="both"/>
        <w:rPr>
          <w:rFonts w:ascii="Times New Roman" w:hAnsi="Times New Roman"/>
          <w:i/>
          <w:sz w:val="24"/>
          <w:szCs w:val="24"/>
        </w:rPr>
      </w:pPr>
      <w:r w:rsidRPr="0088394C">
        <w:rPr>
          <w:rFonts w:ascii="Times New Roman" w:hAnsi="Times New Roman"/>
          <w:i/>
          <w:sz w:val="24"/>
          <w:szCs w:val="24"/>
        </w:rPr>
        <w:t>•</w:t>
      </w:r>
      <w:r w:rsidRPr="0088394C">
        <w:rPr>
          <w:rFonts w:ascii="Times New Roman" w:hAnsi="Times New Roman"/>
          <w:i/>
          <w:sz w:val="24"/>
          <w:szCs w:val="24"/>
        </w:rPr>
        <w:tab/>
        <w:t>различать гипотезы о происхождении Солнечной системы.</w:t>
      </w:r>
    </w:p>
    <w:p w:rsidR="00170628" w:rsidRPr="00E4258D" w:rsidRDefault="00170628" w:rsidP="00B10115">
      <w:pPr>
        <w:spacing w:after="0"/>
        <w:jc w:val="both"/>
        <w:rPr>
          <w:rFonts w:ascii="Times New Roman" w:hAnsi="Times New Roman"/>
          <w:sz w:val="24"/>
          <w:szCs w:val="24"/>
        </w:rPr>
      </w:pPr>
    </w:p>
    <w:p w:rsidR="00170628" w:rsidRPr="00E4258D" w:rsidRDefault="00170628" w:rsidP="00B10115">
      <w:pPr>
        <w:spacing w:after="0"/>
        <w:jc w:val="both"/>
        <w:rPr>
          <w:rFonts w:ascii="Times New Roman" w:hAnsi="Times New Roman"/>
          <w:b/>
          <w:sz w:val="24"/>
          <w:szCs w:val="24"/>
        </w:rPr>
      </w:pPr>
      <w:r w:rsidRPr="00E4258D">
        <w:rPr>
          <w:rFonts w:ascii="Times New Roman" w:hAnsi="Times New Roman"/>
          <w:b/>
          <w:sz w:val="24"/>
          <w:szCs w:val="24"/>
        </w:rPr>
        <w:t>1.2.5.1</w:t>
      </w:r>
      <w:r>
        <w:rPr>
          <w:rFonts w:ascii="Times New Roman" w:hAnsi="Times New Roman"/>
          <w:b/>
          <w:sz w:val="24"/>
          <w:szCs w:val="24"/>
        </w:rPr>
        <w:t>0</w:t>
      </w:r>
      <w:r w:rsidRPr="00E4258D">
        <w:rPr>
          <w:rFonts w:ascii="Times New Roman" w:hAnsi="Times New Roman"/>
          <w:b/>
          <w:sz w:val="24"/>
          <w:szCs w:val="24"/>
        </w:rPr>
        <w:t>. Биология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 xml:space="preserve">В результате изучения курса биологии в основной школе: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 xml:space="preserve">Выпускник </w:t>
      </w:r>
      <w:r w:rsidRPr="00567829">
        <w:rPr>
          <w:rFonts w:ascii="Times New Roman" w:hAnsi="Times New Roman"/>
          <w:b/>
          <w:sz w:val="24"/>
          <w:szCs w:val="24"/>
        </w:rPr>
        <w:t>научится</w:t>
      </w:r>
      <w:r w:rsidRPr="00E4258D">
        <w:rPr>
          <w:rFonts w:ascii="Times New Roman" w:hAnsi="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 xml:space="preserve">Выпускник </w:t>
      </w:r>
      <w:r w:rsidRPr="00567829">
        <w:rPr>
          <w:rFonts w:ascii="Times New Roman" w:hAnsi="Times New Roman"/>
          <w:b/>
          <w:sz w:val="24"/>
          <w:szCs w:val="24"/>
        </w:rPr>
        <w:t>овладеет</w:t>
      </w:r>
      <w:r w:rsidRPr="00E4258D">
        <w:rPr>
          <w:rFonts w:ascii="Times New Roman" w:hAnsi="Times New Roman"/>
          <w:sz w:val="24"/>
          <w:szCs w:val="24"/>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 xml:space="preserve">Выпускник </w:t>
      </w:r>
      <w:r w:rsidRPr="00567829">
        <w:rPr>
          <w:rFonts w:ascii="Times New Roman" w:hAnsi="Times New Roman"/>
          <w:b/>
          <w:sz w:val="24"/>
          <w:szCs w:val="24"/>
        </w:rPr>
        <w:t>освоит</w:t>
      </w:r>
      <w:r w:rsidRPr="00E4258D">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 xml:space="preserve">Выпускник </w:t>
      </w:r>
      <w:r w:rsidRPr="00567829">
        <w:rPr>
          <w:rFonts w:ascii="Times New Roman" w:hAnsi="Times New Roman"/>
          <w:b/>
          <w:sz w:val="24"/>
          <w:szCs w:val="24"/>
        </w:rPr>
        <w:t>приобретет</w:t>
      </w:r>
      <w:r w:rsidRPr="00E4258D">
        <w:rPr>
          <w:rFonts w:ascii="Times New Roman" w:hAnsi="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170628" w:rsidRPr="00567829" w:rsidRDefault="00170628" w:rsidP="00B10115">
      <w:pPr>
        <w:spacing w:after="0"/>
        <w:jc w:val="both"/>
        <w:rPr>
          <w:rFonts w:ascii="Times New Roman" w:hAnsi="Times New Roman"/>
          <w:b/>
          <w:sz w:val="24"/>
          <w:szCs w:val="24"/>
        </w:rPr>
      </w:pPr>
      <w:r w:rsidRPr="00567829">
        <w:rPr>
          <w:rFonts w:ascii="Times New Roman" w:hAnsi="Times New Roman"/>
          <w:b/>
          <w:sz w:val="24"/>
          <w:szCs w:val="24"/>
        </w:rPr>
        <w:t>Выпускник получит возможность научиться:</w:t>
      </w:r>
    </w:p>
    <w:p w:rsidR="00170628" w:rsidRPr="00567829"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567829">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 xml:space="preserve">выбирать целевые и смысловые установки в своих действиях и поступках по отношению к живой природе, здоровью своему и окружающих; </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70628" w:rsidRPr="00567829" w:rsidRDefault="00170628" w:rsidP="00B10115">
      <w:pPr>
        <w:spacing w:after="0"/>
        <w:jc w:val="both"/>
        <w:rPr>
          <w:rFonts w:ascii="Times New Roman" w:hAnsi="Times New Roman"/>
          <w:b/>
          <w:sz w:val="24"/>
          <w:szCs w:val="24"/>
        </w:rPr>
      </w:pPr>
      <w:r w:rsidRPr="00567829">
        <w:rPr>
          <w:rFonts w:ascii="Times New Roman" w:hAnsi="Times New Roman"/>
          <w:b/>
          <w:sz w:val="24"/>
          <w:szCs w:val="24"/>
        </w:rPr>
        <w:t>Живые организмы</w:t>
      </w:r>
    </w:p>
    <w:p w:rsidR="00170628" w:rsidRPr="00567829" w:rsidRDefault="00170628" w:rsidP="00B10115">
      <w:pPr>
        <w:spacing w:after="0"/>
        <w:jc w:val="both"/>
        <w:rPr>
          <w:rFonts w:ascii="Times New Roman" w:hAnsi="Times New Roman"/>
          <w:b/>
          <w:sz w:val="24"/>
          <w:szCs w:val="24"/>
        </w:rPr>
      </w:pPr>
      <w:r w:rsidRPr="00567829">
        <w:rPr>
          <w:rFonts w:ascii="Times New Roman" w:hAnsi="Times New Roman"/>
          <w:b/>
          <w:sz w:val="24"/>
          <w:szCs w:val="24"/>
        </w:rPr>
        <w:t>Выпускник научится: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аргументировать, приводить доказательства родства различных таксонов растений, животных, грибов и бактерий;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аргументировать, приводить доказательства различий растений, животных, грибов и бактерий;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роль биологии в практической деятельности людей; роль различных организмов в жизни человека;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объяснять общность происхождения и эволюции систематических групп растений и животных на примерах сопоставления биологических объектов;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выявлять примеры и раскрывать сущность приспособленности организмов к среде обитания;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w:t>
      </w:r>
      <w:r>
        <w:rPr>
          <w:rFonts w:ascii="Times New Roman" w:hAnsi="Times New Roman"/>
          <w:sz w:val="24"/>
          <w:szCs w:val="24"/>
        </w:rPr>
        <w:t xml:space="preserve"> </w:t>
      </w:r>
      <w:r w:rsidRPr="00E4258D">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устанавливать взаимосвязи между особенностями строения и функциями клеток и тканей, органов и систем органов;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знать и аргументировать основные правила поведения в природе;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и оценивать последствия деятельности человека в природе;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описывать и использовать приемы выращивания и размножения культурных растений и домашних животных, ухода за ними;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знать и соблюдать правила работы в кабинете биологии.</w:t>
      </w:r>
    </w:p>
    <w:p w:rsidR="00170628" w:rsidRPr="00567829" w:rsidRDefault="00170628" w:rsidP="00B10115">
      <w:pPr>
        <w:spacing w:after="0"/>
        <w:jc w:val="both"/>
        <w:rPr>
          <w:rFonts w:ascii="Times New Roman" w:hAnsi="Times New Roman"/>
          <w:b/>
          <w:sz w:val="24"/>
          <w:szCs w:val="24"/>
        </w:rPr>
      </w:pPr>
      <w:r w:rsidRPr="00567829">
        <w:rPr>
          <w:rFonts w:ascii="Times New Roman" w:hAnsi="Times New Roman"/>
          <w:b/>
          <w:sz w:val="24"/>
          <w:szCs w:val="24"/>
        </w:rPr>
        <w:t>Выпускник получит возможность научиться:</w:t>
      </w:r>
    </w:p>
    <w:p w:rsidR="00170628" w:rsidRPr="00567829"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567829">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70628" w:rsidRPr="00567829" w:rsidRDefault="00170628" w:rsidP="00B10115">
      <w:pPr>
        <w:spacing w:after="0"/>
        <w:jc w:val="both"/>
        <w:rPr>
          <w:rFonts w:ascii="Times New Roman" w:hAnsi="Times New Roman"/>
          <w:b/>
          <w:sz w:val="24"/>
          <w:szCs w:val="24"/>
        </w:rPr>
      </w:pPr>
      <w:r w:rsidRPr="00567829">
        <w:rPr>
          <w:rFonts w:ascii="Times New Roman" w:hAnsi="Times New Roman"/>
          <w:b/>
          <w:sz w:val="24"/>
          <w:szCs w:val="24"/>
        </w:rPr>
        <w:t>Человек и его здоровье</w:t>
      </w:r>
    </w:p>
    <w:p w:rsidR="00170628" w:rsidRPr="00567829" w:rsidRDefault="00170628" w:rsidP="00B10115">
      <w:pPr>
        <w:spacing w:after="0"/>
        <w:jc w:val="both"/>
        <w:rPr>
          <w:rFonts w:ascii="Times New Roman" w:hAnsi="Times New Roman"/>
          <w:b/>
          <w:sz w:val="24"/>
          <w:szCs w:val="24"/>
        </w:rPr>
      </w:pPr>
      <w:r w:rsidRPr="00567829">
        <w:rPr>
          <w:rFonts w:ascii="Times New Roman" w:hAnsi="Times New Roman"/>
          <w:b/>
          <w:sz w:val="24"/>
          <w:szCs w:val="24"/>
        </w:rPr>
        <w:t>Выпускник научится: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аргументировать, приводить доказательства взаимосвязи человека и окружающей среды, родства человека с животными;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аргументировать, приводить доказательства отличий человека от животных;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эволюцию вида Человек разумный на примерах сопоставления биологических объектов и других материальных артефактов;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устанавливать взаимосвязи между особенностями строения и функциями клеток и тканей, органов и систем органов;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знать и аргументировать основные принципы здорового образа жизни, рациональной организации труда и отдыха;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и оценивать влияние факторов риска на здоровье человека;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описывать и использовать приемы оказания первой помощи;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знать и соблюдать правила работы в кабинете биологии.</w:t>
      </w:r>
    </w:p>
    <w:p w:rsidR="00170628" w:rsidRPr="00567829" w:rsidRDefault="00170628" w:rsidP="00B10115">
      <w:pPr>
        <w:spacing w:after="0"/>
        <w:jc w:val="both"/>
        <w:rPr>
          <w:rFonts w:ascii="Times New Roman" w:hAnsi="Times New Roman"/>
          <w:b/>
          <w:sz w:val="24"/>
          <w:szCs w:val="24"/>
        </w:rPr>
      </w:pPr>
      <w:r w:rsidRPr="00567829">
        <w:rPr>
          <w:rFonts w:ascii="Times New Roman" w:hAnsi="Times New Roman"/>
          <w:b/>
          <w:sz w:val="24"/>
          <w:szCs w:val="24"/>
        </w:rPr>
        <w:t>Выпускник получит возможность научиться:</w:t>
      </w:r>
    </w:p>
    <w:p w:rsidR="00170628" w:rsidRPr="00567829"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567829">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ориентироваться в системе моральных норм и ценностей по отношению к собственному здоровью и здоровью других людей;</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lastRenderedPageBreak/>
        <w:t>•</w:t>
      </w:r>
      <w:r w:rsidRPr="00567829">
        <w:rPr>
          <w:rFonts w:ascii="Times New Roman" w:hAnsi="Times New Roman"/>
          <w:i/>
          <w:sz w:val="24"/>
          <w:szCs w:val="24"/>
        </w:rPr>
        <w:tab/>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70628" w:rsidRPr="00567829" w:rsidRDefault="00170628" w:rsidP="00B10115">
      <w:pPr>
        <w:spacing w:after="0"/>
        <w:jc w:val="both"/>
        <w:rPr>
          <w:rFonts w:ascii="Times New Roman" w:hAnsi="Times New Roman"/>
          <w:b/>
          <w:sz w:val="24"/>
          <w:szCs w:val="24"/>
        </w:rPr>
      </w:pPr>
      <w:r w:rsidRPr="00567829">
        <w:rPr>
          <w:rFonts w:ascii="Times New Roman" w:hAnsi="Times New Roman"/>
          <w:b/>
          <w:sz w:val="24"/>
          <w:szCs w:val="24"/>
        </w:rPr>
        <w:t>Общие биологические закономерности</w:t>
      </w:r>
    </w:p>
    <w:p w:rsidR="00170628" w:rsidRPr="00567829" w:rsidRDefault="00170628" w:rsidP="00B10115">
      <w:pPr>
        <w:spacing w:after="0"/>
        <w:jc w:val="both"/>
        <w:rPr>
          <w:rFonts w:ascii="Times New Roman" w:hAnsi="Times New Roman"/>
          <w:b/>
          <w:sz w:val="24"/>
          <w:szCs w:val="24"/>
        </w:rPr>
      </w:pPr>
      <w:r w:rsidRPr="00567829">
        <w:rPr>
          <w:rFonts w:ascii="Times New Roman" w:hAnsi="Times New Roman"/>
          <w:b/>
          <w:sz w:val="24"/>
          <w:szCs w:val="24"/>
        </w:rPr>
        <w:t>Выпускник научится: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выделять существенные признаки биологических объектов (вида, экосистемы, биосферы) и процессов, характерных для сообществ живых организмов;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аргументировать, приводить доказательства необходимости защиты окружающей среды;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аргументировать, приводить доказательства зависимости здоровья человека от состояния окружающей среды;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общность происхождения и эволюции организмов на основе сопоставления особенностей их строения и функционирования;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механизмы наследственности и изменчивости, возникновения приспособленности, процесс видообразования;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сравнивать биологические объекты, процессы; делать выводы и умозаключения на основе сравнения;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устанавливать взаимосвязи между особенностями строения и функциями органов и систем органов;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описывать и использовать приемы выращивания и размножения культурных растений и домашних животных, ухода за ними в агроценозах;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знать и соблюдать правила работы в кабинете биологии.</w:t>
      </w:r>
    </w:p>
    <w:p w:rsidR="00170628" w:rsidRPr="00567829" w:rsidRDefault="00170628" w:rsidP="00B10115">
      <w:pPr>
        <w:spacing w:after="0"/>
        <w:jc w:val="both"/>
        <w:rPr>
          <w:rFonts w:ascii="Times New Roman" w:hAnsi="Times New Roman"/>
          <w:b/>
          <w:sz w:val="24"/>
          <w:szCs w:val="24"/>
        </w:rPr>
      </w:pPr>
      <w:r w:rsidRPr="00567829">
        <w:rPr>
          <w:rFonts w:ascii="Times New Roman" w:hAnsi="Times New Roman"/>
          <w:b/>
          <w:sz w:val="24"/>
          <w:szCs w:val="24"/>
        </w:rPr>
        <w:t>Выпускник получит возможность научиться:</w:t>
      </w:r>
    </w:p>
    <w:p w:rsidR="00170628" w:rsidRPr="00567829"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567829">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lastRenderedPageBreak/>
        <w:t>•</w:t>
      </w:r>
      <w:r w:rsidRPr="00567829">
        <w:rPr>
          <w:rFonts w:ascii="Times New Roman" w:hAnsi="Times New Roman"/>
          <w:i/>
          <w:sz w:val="24"/>
          <w:szCs w:val="24"/>
        </w:rPr>
        <w:tab/>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70628" w:rsidRPr="00E4258D" w:rsidRDefault="00170628" w:rsidP="00B10115">
      <w:pPr>
        <w:spacing w:after="0"/>
        <w:jc w:val="both"/>
        <w:rPr>
          <w:rFonts w:ascii="Times New Roman" w:hAnsi="Times New Roman"/>
          <w:sz w:val="24"/>
          <w:szCs w:val="24"/>
        </w:rPr>
      </w:pPr>
    </w:p>
    <w:p w:rsidR="00170628" w:rsidRPr="00E4258D" w:rsidRDefault="00170628" w:rsidP="00B10115">
      <w:pPr>
        <w:spacing w:after="0"/>
        <w:jc w:val="both"/>
        <w:rPr>
          <w:rFonts w:ascii="Times New Roman" w:hAnsi="Times New Roman"/>
          <w:b/>
          <w:sz w:val="24"/>
          <w:szCs w:val="24"/>
        </w:rPr>
      </w:pPr>
      <w:r w:rsidRPr="00E4258D">
        <w:rPr>
          <w:rFonts w:ascii="Times New Roman" w:hAnsi="Times New Roman"/>
          <w:b/>
          <w:sz w:val="24"/>
          <w:szCs w:val="24"/>
        </w:rPr>
        <w:t>1.2.5.1</w:t>
      </w:r>
      <w:r>
        <w:rPr>
          <w:rFonts w:ascii="Times New Roman" w:hAnsi="Times New Roman"/>
          <w:b/>
          <w:sz w:val="24"/>
          <w:szCs w:val="24"/>
        </w:rPr>
        <w:t>1</w:t>
      </w:r>
      <w:r w:rsidRPr="00E4258D">
        <w:rPr>
          <w:rFonts w:ascii="Times New Roman" w:hAnsi="Times New Roman"/>
          <w:b/>
          <w:sz w:val="24"/>
          <w:szCs w:val="24"/>
        </w:rPr>
        <w:t>. Химия</w:t>
      </w:r>
    </w:p>
    <w:p w:rsidR="00170628" w:rsidRPr="00567829" w:rsidRDefault="00170628" w:rsidP="00B10115">
      <w:pPr>
        <w:spacing w:after="0"/>
        <w:jc w:val="both"/>
        <w:rPr>
          <w:rFonts w:ascii="Times New Roman" w:hAnsi="Times New Roman"/>
          <w:b/>
          <w:sz w:val="24"/>
          <w:szCs w:val="24"/>
        </w:rPr>
      </w:pPr>
      <w:r w:rsidRPr="00567829">
        <w:rPr>
          <w:rFonts w:ascii="Times New Roman" w:hAnsi="Times New Roman"/>
          <w:b/>
          <w:sz w:val="24"/>
          <w:szCs w:val="24"/>
        </w:rPr>
        <w:t>Выпускник научится: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основные методы познания: наблюдение, измерение, эксперимент;</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описывать свойства твердых, жидких, газообразных веществ, выделяя их существенные признаки;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смысл законов сохранения массы веществ, постоянства состава, атомно-молекулярной теории;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химические и физические явления;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называть химические элементы;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состав веществ по их формулам;</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валентность атома элемента в соединениях;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тип химических реакций;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называть признаки и условия протекания химических реакций;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выявлять признаки, свидетельствующие о протекании химической реакции при выполнении химического опыта;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составлять формулы бинарных соединений;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составлять уравнения химических реакций;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соблюдать правила безопасной работы при проведении опытов;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пользоваться лабораторным оборудованием и посудой;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вычислять относительную молекулярную и молярную массы веществ;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вычислять массовую долю химического элемента по формуле соединения;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вычислять количество, объем или массу вещества по количеству, объему, массе реагентов или продуктов реакции;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физические и химические свойства простых веществ: кислорода и водорода;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получать, собирать кислород и водород;</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опытным путем газообразные вещества: кислород, водород;</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смысл закона Авогадро;</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смысл понятий «тепловой эффект реакции», «молярный объем»;</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характеризовать физические и химические свойства воды;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смысл понятия «раствор»;</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вычислять массовую долю растворенного вещества в растворе;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приготовлять растворы с определенной массовой долей растворенного вещества;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называть соединения изученных классов неорганических веществ;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физические и химические свойства основных классов неорганических веществ: оксидов, кислот, оснований, солей;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принадлежность веществ к определенному классу соединений;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составлять формулы неорганических соединений изученных классов;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проводить опыты, подтверждающие химические свойства изученных классов неорганических веществ;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опытным путем растворы кислот и щелочей по изменению окраски индикатора;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взаимосвязь между классами неорганических соединений;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смысл Периодического закона Д.И. Менделеева;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закономерности изменения строения атомов, свойств элементов в пределах малых периодов и главных подгрупп;</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составлять схемы строения атомов первых 20 элементов периодической системы Д.И. Менделеева;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смысл понятий: «химическая связь», «электроотрицательность»;</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зависимость физических свойств веществ от типа кристаллической решетки;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вид химической связи в неорганических соединениях;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изображать схемы строения молекул веществ, образованных разными видами химических связей;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степень окисления атома элемента в соединении;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смысл теории электролитической диссоциации;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составлять уравнения электролитической диссоциации кислот, щелочей, солей;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сущность процесса электролитической диссоциации и реакций ионного обмена;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составлять полные и сокращенные ионные уравнения реакции обмена;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возможность протекания реакций ионного обмена;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проводить реакции, подтверждающие качественный состав различных веществ;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окислитель и восстановитель;</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составлять уравнения окислительно-восстановительных реакций;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называть факторы, влияющие на скорость химической реакции;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классифицировать химические реакции по различным признакам;</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взаимосвязь между составом, строением и свойствами неметаллов;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проводить опыты по получению, собиранию и изучению химических свойств газообразных веществ: углекислого газа, аммиака;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опытным путем газообразные вещества: углекислый газ и аммиак;</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взаимосвязь между составом, строением и свойствами металлов;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оценивать влияние химического загрязнения окружающей среды на организм человека;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грамотно обращаться с веществами в повседневной жизни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170628" w:rsidRPr="00567829" w:rsidRDefault="00170628" w:rsidP="00B10115">
      <w:pPr>
        <w:spacing w:after="0"/>
        <w:jc w:val="both"/>
        <w:rPr>
          <w:rFonts w:ascii="Times New Roman" w:hAnsi="Times New Roman"/>
          <w:b/>
          <w:sz w:val="24"/>
          <w:szCs w:val="24"/>
        </w:rPr>
      </w:pPr>
      <w:r w:rsidRPr="00567829">
        <w:rPr>
          <w:rFonts w:ascii="Times New Roman" w:hAnsi="Times New Roman"/>
          <w:b/>
          <w:sz w:val="24"/>
          <w:szCs w:val="24"/>
        </w:rPr>
        <w:t>Выпускник получит возможность научиться:</w:t>
      </w:r>
    </w:p>
    <w:p w:rsidR="00170628" w:rsidRPr="00567829"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567829">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составлять молекулярные и полные ионные уравнения по сокращенным ионным уравнениям;</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составлять уравнения реакций, соответствующих последовательности превращений неорганических веществ различных классов;</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выдвигать и проверять экспериментально гипотезы о результатах воздействия различных факторов на изменение скорости химической реакции;</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использовать приобретенные знания для экологически грамотного поведения в окружающей среде;</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объективно оценивать информацию о веществах и химических процессах;</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критически относиться к псевдонаучной информации, недобросовестной рекламе в средствах массовой информации;</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осознавать значение теоретических знаний по химии для практической деятельности человека;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170628" w:rsidRPr="00E4258D" w:rsidRDefault="00170628" w:rsidP="00B10115">
      <w:pPr>
        <w:spacing w:after="0"/>
        <w:jc w:val="both"/>
        <w:rPr>
          <w:rFonts w:ascii="Times New Roman" w:hAnsi="Times New Roman"/>
          <w:b/>
          <w:sz w:val="24"/>
          <w:szCs w:val="24"/>
        </w:rPr>
      </w:pPr>
    </w:p>
    <w:p w:rsidR="00170628" w:rsidRPr="00E4258D" w:rsidRDefault="00170628" w:rsidP="00B10115">
      <w:pPr>
        <w:spacing w:after="0"/>
        <w:jc w:val="both"/>
        <w:rPr>
          <w:rFonts w:ascii="Times New Roman" w:hAnsi="Times New Roman"/>
          <w:b/>
          <w:sz w:val="24"/>
          <w:szCs w:val="24"/>
        </w:rPr>
      </w:pPr>
      <w:r w:rsidRPr="00E4258D">
        <w:rPr>
          <w:rFonts w:ascii="Times New Roman" w:hAnsi="Times New Roman"/>
          <w:b/>
          <w:sz w:val="24"/>
          <w:szCs w:val="24"/>
        </w:rPr>
        <w:t>1.2.5.1</w:t>
      </w:r>
      <w:r>
        <w:rPr>
          <w:rFonts w:ascii="Times New Roman" w:hAnsi="Times New Roman"/>
          <w:b/>
          <w:sz w:val="24"/>
          <w:szCs w:val="24"/>
        </w:rPr>
        <w:t>2</w:t>
      </w:r>
      <w:r w:rsidRPr="00E4258D">
        <w:rPr>
          <w:rFonts w:ascii="Times New Roman" w:hAnsi="Times New Roman"/>
          <w:b/>
          <w:sz w:val="24"/>
          <w:szCs w:val="24"/>
        </w:rPr>
        <w:t>. Изобразительное искусство</w:t>
      </w:r>
    </w:p>
    <w:p w:rsidR="00170628" w:rsidRPr="00567829" w:rsidRDefault="00170628" w:rsidP="00B10115">
      <w:pPr>
        <w:spacing w:after="0"/>
        <w:jc w:val="both"/>
        <w:rPr>
          <w:rFonts w:ascii="Times New Roman" w:hAnsi="Times New Roman"/>
          <w:b/>
          <w:sz w:val="24"/>
          <w:szCs w:val="24"/>
        </w:rPr>
      </w:pPr>
      <w:r w:rsidRPr="00567829">
        <w:rPr>
          <w:rFonts w:ascii="Times New Roman" w:hAnsi="Times New Roman"/>
          <w:b/>
          <w:sz w:val="24"/>
          <w:szCs w:val="24"/>
        </w:rPr>
        <w:t>Выпускник научится: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 xml:space="preserve">раскрывать смысл народных праздников и обрядов и их отражение в народном искусстве и в современной жизни;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создавать эскизы декоративного убранства русской избы;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создавать цветовую композицию внутреннего убранства избы;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специфику образного языка декоративно-прикладного искусства;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создавать самостоятельные варианты орнаментального построения вышивки с опорой на народные традиции;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создавать эскизы народного праздничного костюма, его отдельных элементов в цветовом решении;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основы народного орнамента; создавать орнаменты на основе народных традиций;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виды и материалы декоративно-прикладного искусства;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национальные особенности русского орнамента и орнаментов других народов России;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и характеризовать несколько народных художественных промыслов России;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называть пространственные и временные виды искусства и объяснять, в чем состоит различие временных и пространственных видов искусства;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разницу между предметом изображения, сюжетом и содержанием изображения;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композиционным навыкам работы, чувству ритма, работе с различными художественными материалами;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создавать образы, используя все выразительные возможности художественных материалов;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простым навыкам изображения с помощью пятна и тональных отношений;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навыку плоскостного силуэтного изображения обычных, простых предметов (кухонная утварь);</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изображать сложную форму предмета (силуэт) как соотношение простых геометрических фигур, соблюдая их пропорции;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создавать линейные изображения геометрических тел и натюрморт с натуры из геометрических тел;</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строить изображения простых предметов по правилам линейной перспективы;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передавать с помощью света характер формы и эмоциональное напряжение в композиции натюрморта;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творческому опыту выполнения графического натюрморта и гравюры наклейками на картоне;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выражать цветом в натюрморте собственное настроение и переживания;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рассуждать о разных способах передачи перспективы в изобразительном искусстве как выражении различных мировоззренческих смыслов;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применять перспективу в практической творческой работе;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навыкам изображения перспективных сокращений в зарисовках наблюдаемого;</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навыкам изображения уходящего вдаль пространства, применяя правила линейной и воздушной перспективы;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видеть, наблюдать и эстетически переживать изменчивость цветового состояния и настроения в природе;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навыкам создания пейзажных зарисовок;</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и характеризовать понятия: пространство, ракурс, воздушная перспектива;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пользоваться правилами работы на пленэре;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навыкам композиции, наблюдательной перспективы и ритмической организации плоскости изображения;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основные средства художественной выразительности в изобразительном искусстве (линия, пятно, тон, цвет, форма, перспектива и др.);</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и характеризовать понятия: эпический пейзаж, романтический пейзаж, пейзаж настроения, пленэр, импрессионизм;</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и характеризовать виды портрета;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и характеризовать основы изображения головы человека;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пользоваться навыками работы с доступными скульптурными материалами;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видеть конструктивную форму предмета, владеть первичными навыками плоского и объемного изображения предмета и группы предметов;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графические материалы в работе над портретом;</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образные возможности освещения в портрете;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пользоваться правилами схематического построения головы человека в рисунке;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называть имена выдающихся русских и зарубежных художников - портретистов и определять их произведения;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навыкам передачи в плоскостном изображении простых движений фигуры человека;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навыкам понимания особенностей восприятия скульптурного образа;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навыкам лепки и работы с пластилином или глиной;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приемам выразительности при работе с натуры над набросками и зарисовками фигуры человека, используя разнообразные графические материалы;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объяснять понятия «тема», «содержание», «сюжет» в произведениях станковой живописи;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изобразительным и композиционным навыкам в процессе работы над эскизом;</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узнавать и объяснять понятия «тематическая картина», «станковая живопись»;</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перечислять и характеризовать основные жанры сюжетно- тематической картины;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узнавать и характеризовать несколько классических произведений и называть имена великих русских мастеров исторической картины;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значение тематической картины XIX века в развитии русской культуры;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называть имена нескольких известных художников объединения «Мир искусства» и их наиболее известные произведения;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творческому опыту по разработке и созданию изобразительного образа на выбранный исторический сюжет;</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творческому опыту по разработке художественного проекта –разработки композиции на историческую тему;</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творческому опыту создания композиции на основе библейских сюжетов;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представлениям о великих, вечных темах в искусстве на основе сюжетов из Библии, об их мировоззренческом и нравственном значении в культуре;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называть имена великих европейских и русских художников, творивших на библейские темы;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узнавать и характеризовать произведения великих европейских и русских художников на библейские темы;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роль монументальных памятников в жизни общества;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рассуждать об особенностях художественного образа советского народа в годы Великой Отечественной войны;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описывать и характеризовать выдающиеся монументальные памятники и ансамбли, посвященные Великой Отечественной войне;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творческому опыту лепки памятника, посвященного значимому историческому событию или историческому герою;</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художественно-выразительные средства произведений изобразительного искусства XX века;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культуре зрительского восприятия;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временные и пространственные искусства;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разницу между реальностью и художественным образом;</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представлениям об искусстве иллюстрации и творчестве известных иллюстраторов книг. И.Я. Билибин. В.А. Милашевский. В.А. Фаворский;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опыту художественного иллюстрирования и навыкам работы графическими материалами;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собирать необходимый материал для иллюстрирования (характер одежды героев, характер построек и помещений, характерные детали быта и т.д.);</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представлениям об анималистическом жанре изобразительного искусства и творчестве художников-анималистов;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опыту художественного творчества по созданию стилизованных образов животных;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систематизировать и характеризовать основные этапы развития и истории архитектуры и дизайна;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распознавать объект и пространство в конструктивных видах искусства;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сочетание различных объемов в здании;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единство художественного и функционального в вещи, форму и материал;</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иметь общее представление и рассказывать об особенностях архитектурно-художественных стилей разных эпох;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тенденции и перспективы развития современной архитектуры;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образно-стилевой язык архитектуры прошлого;</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и различать малые формы архитектуры и дизайна в пространстве городской среды;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плоскостную композицию как возможное схематическое изображение объемов при взгляде на них сверху;</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осознавать чертеж как плоскостное изображение объемов, когда точка – вертикаль, круг – цилиндр, шар и т. д.;</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применять в создаваемых пространственных композициях доминантный объект и вспомогательные соединительные элементы;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применять навыки формообразования, использования объемов в дизайне и архитектуре (макеты из бумаги, картона, пластилина);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создавать композиционные макеты объектов на предметной плоскости и в пространстве;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создавать практические творческие композиции в технике коллажа, дизайн-проектов;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приобретать общее представление о традициях ландшафтно-парковой архитектуры;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основные школы садово-паркового искусства;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основы краткой истории русской усадебной культуры XVIII – XIX веков;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называть и раскрывать смысл основ искусства флористики;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основы краткой истории костюма;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и раскрывать смысл композиционно-конструктивных принципов дизайна одежды;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применять навыки сочинения объемно-пространственной композиции в формировании букета по принципам икэбаны;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отражать в эскизном проекте дизайна сада образно-архитектурный композиционный замысел;</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графические навыки и технологии выполнения коллажа в процессе создания эскизов молодежных и исторических комплектов одежды;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узнавать и характеризовать памятники архитектуры Древнего Киева. София Киевская. Фрески. Мозаики;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узнавать и описывать памятники шатрового зодчества;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особенности церкви Вознесения в селе Коломенском и храма Покрова-на-Рву;</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особенности новых иконописных традиций в XVII веке. Отличать по характерным особенностям икону и парсуну;</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работать над проектом (индивидуальным или коллективным), создавая разнообразные творческие композиции в материалах по различным темам;</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стилевые особенности разных школ архитектуры Древней Руси;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создавать с натуры и по воображению архитектурные образы графическими материалами и др.;</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сравнивать, сопоставлять и анализировать произведения живописи Древней Руси;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рассуждать о значении художественного образа древнерусской культуры;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ориентироваться в широком разнообразии стилей и направлений изобразительного искусства и архитектуры XVIII – XIX веков;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в речи новые термины, связанные со стилями в изобразительном искусстве и архитектуре XVIII – XIX веков;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выявлять и называть характерные особенности русской портретной живописи XVIII века;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характеризовать признаки и особенности московского барокко;</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создавать разнообразные творческие работы (фантазийные конструкции) в материале.</w:t>
      </w:r>
    </w:p>
    <w:p w:rsidR="00170628" w:rsidRPr="00567829" w:rsidRDefault="00170628" w:rsidP="00B10115">
      <w:pPr>
        <w:spacing w:after="0"/>
        <w:jc w:val="both"/>
        <w:rPr>
          <w:rFonts w:ascii="Times New Roman" w:hAnsi="Times New Roman"/>
          <w:b/>
          <w:sz w:val="24"/>
          <w:szCs w:val="24"/>
        </w:rPr>
      </w:pPr>
      <w:r w:rsidRPr="00567829">
        <w:rPr>
          <w:rFonts w:ascii="Times New Roman" w:hAnsi="Times New Roman"/>
          <w:b/>
          <w:sz w:val="24"/>
          <w:szCs w:val="24"/>
        </w:rPr>
        <w:t>Выпускник получит возможность научиться:</w:t>
      </w:r>
    </w:p>
    <w:p w:rsidR="00170628" w:rsidRPr="00567829"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567829">
        <w:rPr>
          <w:rFonts w:ascii="Times New Roman" w:hAnsi="Times New Roman"/>
          <w:i/>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владеть диалогической формой коммуникации, уметь аргументировать свою точку зрения в процессе изучения изобразительного искусства;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выделять признаки для установления стилевых связей в процессе изучения изобразительного искусства;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понимать специфику изображения в полиграфии;</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различать формы полиграфической продукции: книги, журналы, плакаты, афиши и др.);</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различать и характеризовать типы изображения в полиграфии (графическое, живописное, компьютерное, фотографическое);</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проектировать обложку книги, рекламы открытки, визитки и др.;</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создавать художественную композицию макета книги, журнала;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называть имена великих русских живописцев и архитекторов XVIII – XIX веков;</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называть и характеризовать произведения изобразительного искусства и архитектуры русских художников XVIII – XIX веков;</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называть имена выдающихся русских художников-ваятелей XVIII века и определять скульптурные памятники;</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называть имена выдающихся художников «Товарищества передвижников» и определять их произведения живописи;</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называть имена выдающихся русских художников-пейзажистов XIX века и определять произведения пейзажной живописи;</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понимать особенности исторического жанра, определять произведения исторической живописи;</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определять «Русский стиль» в архитектуре модерна, называть памятники архитектуры модерна;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называть имена выдающихся русских художников-ваятелей второй половины XIX века и определять памятники монументальной скульптуры;</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создавать разнообразные творческие работы (фантазийные конструкции) в материале;</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узнавать основные художественные направления в искусстве XIX и XX веков;</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lastRenderedPageBreak/>
        <w:t>•</w:t>
      </w:r>
      <w:r w:rsidRPr="00567829">
        <w:rPr>
          <w:rFonts w:ascii="Times New Roman" w:hAnsi="Times New Roman"/>
          <w:i/>
          <w:sz w:val="24"/>
          <w:szCs w:val="24"/>
        </w:rPr>
        <w:tab/>
        <w:t>узнавать, называть основные художественные стили в европейском и русском искусстве и время их развития в истории культуры;</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осознавать главные темы искусства и, обращаясь к ним в собственной художественно-творческой деятельности, создавать выразительные образы;</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применять творческий опыт разработки художественного проекта – создания композиции на определенную тему;</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понимать смысл традиций и новаторства в изобразительном искусстве XX века. Модерн. Авангард. Сюрреализм;</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характеризовать стиль модерн в архитектуре. Ф.О. Шехтель. А. Гауди;</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создавать с натуры и по воображению архитектурные образы графическими материалами и др.;</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работать над эскизом монументального произведения (витраж, мозаика, роспись, монументальная скульптура);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использовать выразительный язык при моделировании архитектурного пространства;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характеризовать крупнейшие художественные музеи мира и России;</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получать представления об особенностях художественных коллекций крупнейших музеев мира;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использовать навыки коллективной работы над объемно- пространственной композицией;</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понимать основы сценографии как вида художественного творчества;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понимать роль костюма, маски и грима в искусстве актерского перевоплощения;</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называть имена российских художников (А.Я. Головин, А.Н. Бенуа, М.В. Добужинский);</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различать особенности художественной фотографии;</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различать выразительные средства художественной фотографии (композиция, план, ракурс, свет, ритм и др.);</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понимать изобразительную природу экранных искусств;</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характеризовать принципы киномонтажа в создании художественного образа;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различать понятия: игровой и документальный фильм;</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называть имена мастеров российского кинематографа. С.М. Эйзенштейн. А.А. Тарковский. С.Ф. Бондарчук. Н.С. Михалков;</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понимать основы искусства телевидения;</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понимать различия в творческой работе художника-живописца и сценографа;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применять полученные знания о типах оформления сцены при создании школьного спектакля;</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добиваться в практической работе большей выразительности костюма и его стилевого единства со сценографией спектакля;</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применять в своей съемочной практике ранее приобретенные знания и навыки композиции, чувства цвета, глубины пространства и т. д.;</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lastRenderedPageBreak/>
        <w:t>•</w:t>
      </w:r>
      <w:r w:rsidRPr="00567829">
        <w:rPr>
          <w:rFonts w:ascii="Times New Roman" w:hAnsi="Times New Roman"/>
          <w:i/>
          <w:sz w:val="24"/>
          <w:szCs w:val="24"/>
        </w:rPr>
        <w:tab/>
        <w:t>пользоваться компьютерной обработкой фотоснимка при исправлении отдельных недочетов и случайностей;</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понимать и объяснять синтетическую природу фильма;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применять первоначальные навыки в создании сценария и замысла фильма;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применять полученные ранее знания по композиции и построению кадра;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использовать первоначальные навыки операторской грамоты, техники съемки и компьютерного монтажа;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смотреть и анализировать с точки зрения режиссерского, монтажно-операторского искусства фильмы мастеров кино;</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использовать опыт документальной съемки и тележурналистики для формирования школьного телевидения;</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реализовывать сценарно-режиссерскую и операторскую грамоту в практике создания видео-этюда.</w:t>
      </w:r>
    </w:p>
    <w:p w:rsidR="00170628" w:rsidRPr="00E4258D" w:rsidRDefault="00170628" w:rsidP="00B10115">
      <w:pPr>
        <w:spacing w:after="0"/>
        <w:jc w:val="both"/>
        <w:rPr>
          <w:rFonts w:ascii="Times New Roman" w:hAnsi="Times New Roman"/>
          <w:sz w:val="24"/>
          <w:szCs w:val="24"/>
        </w:rPr>
      </w:pPr>
    </w:p>
    <w:p w:rsidR="00170628" w:rsidRPr="00E4258D" w:rsidRDefault="00170628" w:rsidP="00B10115">
      <w:pPr>
        <w:spacing w:after="0"/>
        <w:jc w:val="both"/>
        <w:rPr>
          <w:rFonts w:ascii="Times New Roman" w:hAnsi="Times New Roman"/>
          <w:b/>
          <w:sz w:val="24"/>
          <w:szCs w:val="24"/>
        </w:rPr>
      </w:pPr>
      <w:r w:rsidRPr="00E4258D">
        <w:rPr>
          <w:rFonts w:ascii="Times New Roman" w:hAnsi="Times New Roman"/>
          <w:b/>
          <w:sz w:val="24"/>
          <w:szCs w:val="24"/>
        </w:rPr>
        <w:t>1.2.5.1</w:t>
      </w:r>
      <w:r>
        <w:rPr>
          <w:rFonts w:ascii="Times New Roman" w:hAnsi="Times New Roman"/>
          <w:b/>
          <w:sz w:val="24"/>
          <w:szCs w:val="24"/>
        </w:rPr>
        <w:t>3</w:t>
      </w:r>
      <w:r w:rsidRPr="00E4258D">
        <w:rPr>
          <w:rFonts w:ascii="Times New Roman" w:hAnsi="Times New Roman"/>
          <w:b/>
          <w:sz w:val="24"/>
          <w:szCs w:val="24"/>
        </w:rPr>
        <w:t>. Музыка</w:t>
      </w:r>
    </w:p>
    <w:p w:rsidR="00170628" w:rsidRPr="00567829" w:rsidRDefault="00170628" w:rsidP="00B10115">
      <w:pPr>
        <w:spacing w:after="0"/>
        <w:jc w:val="both"/>
        <w:rPr>
          <w:rFonts w:ascii="Times New Roman" w:hAnsi="Times New Roman"/>
          <w:b/>
          <w:sz w:val="24"/>
          <w:szCs w:val="24"/>
        </w:rPr>
      </w:pPr>
      <w:r w:rsidRPr="00567829">
        <w:rPr>
          <w:rFonts w:ascii="Times New Roman" w:hAnsi="Times New Roman"/>
          <w:b/>
          <w:sz w:val="24"/>
          <w:szCs w:val="24"/>
        </w:rPr>
        <w:t>Выпускник научится: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значение интонации в музыке как носителя образного смысла;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средства музыкальной выразительности: мелодию, ритм, темп, динамику, лад;</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характер музыкальных образов (лирических, драматических, героических, романтических, эпических);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выявлять общее и особенное при сравнении музыкальных произведений на основе полученных знаний об интонационной природе музыки;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жизненно-образное содержание музыкальных произведений разных жанров;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и характеризовать приемы взаимодействия и развития образов музыкальных произведений;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многообразие музыкальных образов и способов их развития;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производить интонационно-образный анализ музыкального произведения;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основной принцип построения и развития музыки;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взаимосвязь жизненного содержания музыки и музыкальных образов;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значение устного народного музыкального творчества в развитии общей культуры народа;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основные жанры русской народной музыки: былины, лирические песни, частушки, разновидности обрядовых песен;</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специфику перевоплощения народной музыки в произведениях композиторов;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взаимосвязь профессиональной композиторской музыки и народного музыкального творчества;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основные признаки исторических эпох, стилевых направлений и национальных школ в западноевропейской музыке;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узнавать характерные черты и образцы творчества крупнейших русских и зарубежных композиторов;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выявлять общее и особенное при сравнении музыкальных произведений на основе полученных знаний о стилевых направлениях;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жанры вокальной, инструментальной, вокально-инструментальной, камерно-инструментальной, симфонической музыки;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узнавать формы построения музыки (двухчастную, трехчастную, вариации, рондо);</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тембры музыкальных инструментов;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называть и определять звучание музыкальных инструментов: духовых, струнных, ударных, современных электронных;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виды оркестров: симфонического, духового, камерного, оркестра народных инструментов, эстрадно-джазового оркестра;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владеть музыкальными терминами в пределах изучаемой темы;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характерные особенности музыкального языка;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эмоционально-образно воспринимать и характеризовать музыкальные произведения;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произведения выдающихся композиторов прошлого и современности;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единство жизненного содержания и художественной формы в различных музыкальных образах;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творчески интерпретировать содержание музыкальных произведений;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выявлять особенности интерпретации одной и той же художественной идеи, сюжета в творчестве различных композиторов;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различные трактовки одного и того же произведения, аргументируя исполнительскую интерпретацию замысла композитора;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различать интерпретацию классической музыки в современных обработках;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характерные признаки современной популярной музыки;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называть стили рок-музыки и ее отдельных направлений: рок-оперы, рок-н-ролла и др.;</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творчество исполнителей авторской песни;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выявлять особенности взаимодействия музыки с другими видами искусства;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находить жанровые параллели между музыкой и другими видами искусств;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сравнивать интонации музыкального, живописного и литературного произведений;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взаимодействие музыки, изобразительного искусства и литературы на основе осознания специфики языка каждого из них;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находить ассоциативные связи между художественными образами музыки, изобразительного искусства и литературы;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значимость музыки в творчестве писателей и поэтов;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называть и определять на слух мужские (тенор, баритон, бас) и женские (сопрано, меццо-сопрано, контральто) певческие голоса;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разновидности хоровых коллективов по стилю (манере) исполнения: народные, академические;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владеть навыками вокально-хорового музицирования;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применять навыки вокально-хоровой работы при пении с музыкальным сопровождением и без сопровождения (a cappella);</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творчески интерпретировать содержание музыкального произведения в пении;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участвовать в коллективной исполнительской деятельности, используя различные формы индивидуального и группового музицирования;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размышлять о знакомом музыкальном произведении, высказывать суждения об основной идее, о средствах и формах ее воплощения;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передавать свои музыкальные впечатления в устной или письменной форме;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проявлять творческую инициативу, участвуя в музыкально-эстетической деятельности;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понимать специфику музыки как вида искусства и ее значение в жизни человека и общества;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эмоционально проживать исторические события и судьбы защитников Отечества, воплощаемые в музыкальных произведениях;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приводить примеры выдающихся (в том числе современных) отечественных и зарубежных музыкальных исполнителей и исполнительских коллективов;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применять современные информационно-коммуникационные технологии для записи и воспроизведения музыки;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обосновывать собственные предпочтения, касающиеся музыкальных произведений различных стилей и жанров;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знания о музыке и музыкантах, полученные на занятиях, при составлении домашней фонотеки, видеотеки;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170628" w:rsidRPr="00567829" w:rsidRDefault="00170628" w:rsidP="00B10115">
      <w:pPr>
        <w:spacing w:after="0"/>
        <w:jc w:val="both"/>
        <w:rPr>
          <w:rFonts w:ascii="Times New Roman" w:hAnsi="Times New Roman"/>
          <w:b/>
          <w:sz w:val="24"/>
          <w:szCs w:val="24"/>
        </w:rPr>
      </w:pPr>
      <w:r w:rsidRPr="00567829">
        <w:rPr>
          <w:rFonts w:ascii="Times New Roman" w:hAnsi="Times New Roman"/>
          <w:b/>
          <w:sz w:val="24"/>
          <w:szCs w:val="24"/>
        </w:rPr>
        <w:t>Выпускник получит возможность научиться:</w:t>
      </w:r>
    </w:p>
    <w:p w:rsidR="00170628" w:rsidRPr="00567829"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567829">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понимать особенности языка западноевропейской музыки на примере мадригала, мотета, кантаты, прелюдии, фуги, мессы, реквиема;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понимать особенности языка отечественной духовной и светской музыкальной культуры на примере канта, литургии, хорового концерта;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определять специфику духовной музыки в эпоху Средневековья;</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распознавать мелодику знаменного распева – основы древнерусской церковной музыки;</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различать формы построения музыки (сонатно-симфонический цикл, сюита), понимать их возможности в воплощении и развитии музыкальных образов;</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выделять признаки для установления стилевых связей в процессе изучения музыкального искусства;</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lastRenderedPageBreak/>
        <w:t>•</w:t>
      </w:r>
      <w:r w:rsidRPr="00567829">
        <w:rPr>
          <w:rFonts w:ascii="Times New Roman" w:hAnsi="Times New Roman"/>
          <w:i/>
          <w:sz w:val="24"/>
          <w:szCs w:val="24"/>
        </w:rPr>
        <w:tab/>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исполнять свою партию в хоре в простейших двухголосных произведениях, в том числе с ориентацией на нотную запись;</w:t>
      </w:r>
    </w:p>
    <w:p w:rsidR="00170628" w:rsidRPr="00567829" w:rsidRDefault="00170628" w:rsidP="00B10115">
      <w:pPr>
        <w:spacing w:after="0"/>
        <w:jc w:val="both"/>
        <w:rPr>
          <w:rFonts w:ascii="Times New Roman" w:hAnsi="Times New Roman"/>
          <w:i/>
          <w:sz w:val="24"/>
          <w:szCs w:val="24"/>
        </w:rPr>
      </w:pPr>
      <w:r w:rsidRPr="00567829">
        <w:rPr>
          <w:rFonts w:ascii="Times New Roman" w:hAnsi="Times New Roman"/>
          <w:i/>
          <w:sz w:val="24"/>
          <w:szCs w:val="24"/>
        </w:rPr>
        <w:t>•</w:t>
      </w:r>
      <w:r w:rsidRPr="00567829">
        <w:rPr>
          <w:rFonts w:ascii="Times New Roman" w:hAnsi="Times New Roman"/>
          <w:i/>
          <w:sz w:val="24"/>
          <w:szCs w:val="24"/>
        </w:rPr>
        <w:tab/>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170628" w:rsidRPr="00E4258D" w:rsidRDefault="00170628" w:rsidP="00B10115">
      <w:pPr>
        <w:spacing w:after="0"/>
        <w:jc w:val="both"/>
        <w:rPr>
          <w:rFonts w:ascii="Times New Roman" w:hAnsi="Times New Roman"/>
          <w:b/>
          <w:sz w:val="24"/>
          <w:szCs w:val="24"/>
        </w:rPr>
      </w:pPr>
    </w:p>
    <w:p w:rsidR="00170628" w:rsidRPr="00E4258D" w:rsidRDefault="00170628" w:rsidP="00B10115">
      <w:pPr>
        <w:spacing w:after="0"/>
        <w:jc w:val="both"/>
        <w:rPr>
          <w:rFonts w:ascii="Times New Roman" w:hAnsi="Times New Roman"/>
          <w:b/>
          <w:sz w:val="24"/>
          <w:szCs w:val="24"/>
        </w:rPr>
      </w:pPr>
      <w:r w:rsidRPr="00E4258D">
        <w:rPr>
          <w:rFonts w:ascii="Times New Roman" w:hAnsi="Times New Roman"/>
          <w:b/>
          <w:sz w:val="24"/>
          <w:szCs w:val="24"/>
        </w:rPr>
        <w:t>1.2.5.1</w:t>
      </w:r>
      <w:r>
        <w:rPr>
          <w:rFonts w:ascii="Times New Roman" w:hAnsi="Times New Roman"/>
          <w:b/>
          <w:sz w:val="24"/>
          <w:szCs w:val="24"/>
        </w:rPr>
        <w:t>4</w:t>
      </w:r>
      <w:r w:rsidRPr="00E4258D">
        <w:rPr>
          <w:rFonts w:ascii="Times New Roman" w:hAnsi="Times New Roman"/>
          <w:b/>
          <w:sz w:val="24"/>
          <w:szCs w:val="24"/>
        </w:rPr>
        <w:t>. Технология</w:t>
      </w:r>
    </w:p>
    <w:p w:rsidR="00170628" w:rsidRPr="00E4258D" w:rsidRDefault="00170628" w:rsidP="00E524CF">
      <w:pPr>
        <w:spacing w:after="0"/>
        <w:ind w:firstLine="567"/>
        <w:jc w:val="both"/>
        <w:rPr>
          <w:rFonts w:ascii="Times New Roman" w:hAnsi="Times New Roman"/>
          <w:sz w:val="24"/>
          <w:szCs w:val="24"/>
        </w:rPr>
      </w:pPr>
      <w:r w:rsidRPr="00E4258D">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овладение средствами и формами графического отображения объектов или процессов, правилами выполнения графической документации;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формирование умений устанавливать взаимосвязь знаний по разным учебным предметам для решения прикладных учебных задач;</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формирование представлений о мире профессий, связанных с изучаемыми технологиями, их востребованности на рынке труда.</w:t>
      </w:r>
    </w:p>
    <w:p w:rsidR="00170628" w:rsidRPr="00E4258D" w:rsidRDefault="00170628" w:rsidP="00E524CF">
      <w:pPr>
        <w:spacing w:after="0"/>
        <w:ind w:firstLine="567"/>
        <w:jc w:val="both"/>
        <w:rPr>
          <w:rFonts w:ascii="Times New Roman" w:hAnsi="Times New Roman"/>
          <w:sz w:val="24"/>
          <w:szCs w:val="24"/>
        </w:rPr>
      </w:pPr>
      <w:r w:rsidRPr="00E4258D">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170628" w:rsidRPr="00E4258D" w:rsidRDefault="00170628" w:rsidP="00E524CF">
      <w:pPr>
        <w:spacing w:after="0"/>
        <w:ind w:firstLine="567"/>
        <w:jc w:val="both"/>
        <w:rPr>
          <w:rFonts w:ascii="Times New Roman" w:hAnsi="Times New Roman"/>
          <w:sz w:val="24"/>
          <w:szCs w:val="24"/>
        </w:rPr>
      </w:pPr>
      <w:r w:rsidRPr="00E4258D">
        <w:rPr>
          <w:rFonts w:ascii="Times New Roman" w:hAnsi="Times New Roman"/>
          <w:sz w:val="24"/>
          <w:szCs w:val="24"/>
        </w:rPr>
        <w:t>Результаты, заявленные образовательной программой «Технология» по блокам содержания</w:t>
      </w:r>
    </w:p>
    <w:p w:rsidR="00170628" w:rsidRPr="00E524CF" w:rsidRDefault="00170628" w:rsidP="00B10115">
      <w:pPr>
        <w:spacing w:after="0"/>
        <w:jc w:val="both"/>
        <w:rPr>
          <w:rFonts w:ascii="Times New Roman" w:hAnsi="Times New Roman"/>
          <w:b/>
          <w:sz w:val="24"/>
          <w:szCs w:val="24"/>
        </w:rPr>
      </w:pPr>
      <w:r w:rsidRPr="00E524CF">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170628" w:rsidRPr="00E524CF" w:rsidRDefault="00170628" w:rsidP="00B10115">
      <w:pPr>
        <w:spacing w:after="0"/>
        <w:jc w:val="both"/>
        <w:rPr>
          <w:rFonts w:ascii="Times New Roman" w:hAnsi="Times New Roman"/>
          <w:b/>
          <w:sz w:val="24"/>
          <w:szCs w:val="24"/>
        </w:rPr>
      </w:pPr>
      <w:r w:rsidRPr="00E524CF">
        <w:rPr>
          <w:rFonts w:ascii="Times New Roman" w:hAnsi="Times New Roman"/>
          <w:b/>
          <w:sz w:val="24"/>
          <w:szCs w:val="24"/>
        </w:rPr>
        <w:t>Выпускник научится: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проводить мониторинг развития технологий произвольно избранной отрасли на основе работы с информационными источниками различных видов.</w:t>
      </w:r>
    </w:p>
    <w:p w:rsidR="00170628" w:rsidRPr="00E524CF" w:rsidRDefault="00170628" w:rsidP="00B10115">
      <w:pPr>
        <w:spacing w:after="0"/>
        <w:jc w:val="both"/>
        <w:rPr>
          <w:rFonts w:ascii="Times New Roman" w:hAnsi="Times New Roman"/>
          <w:b/>
          <w:sz w:val="24"/>
          <w:szCs w:val="24"/>
        </w:rPr>
      </w:pPr>
      <w:r w:rsidRPr="00E524CF">
        <w:rPr>
          <w:rFonts w:ascii="Times New Roman" w:hAnsi="Times New Roman"/>
          <w:b/>
          <w:sz w:val="24"/>
          <w:szCs w:val="24"/>
        </w:rPr>
        <w:t>Выпускник получит возможность научиться:</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170628" w:rsidRPr="00E524CF" w:rsidRDefault="00170628" w:rsidP="00B10115">
      <w:pPr>
        <w:spacing w:after="0"/>
        <w:jc w:val="both"/>
        <w:rPr>
          <w:rFonts w:ascii="Times New Roman" w:hAnsi="Times New Roman"/>
          <w:b/>
          <w:sz w:val="24"/>
          <w:szCs w:val="24"/>
        </w:rPr>
      </w:pPr>
      <w:r w:rsidRPr="00E524CF">
        <w:rPr>
          <w:rFonts w:ascii="Times New Roman" w:hAnsi="Times New Roman"/>
          <w:b/>
          <w:sz w:val="24"/>
          <w:szCs w:val="24"/>
        </w:rPr>
        <w:t>Формирование технологической культуры и проектно-технологического мышления обучающихся</w:t>
      </w:r>
    </w:p>
    <w:p w:rsidR="00170628" w:rsidRPr="00E524CF" w:rsidRDefault="00170628" w:rsidP="00B10115">
      <w:pPr>
        <w:spacing w:after="0"/>
        <w:jc w:val="both"/>
        <w:rPr>
          <w:rFonts w:ascii="Times New Roman" w:hAnsi="Times New Roman"/>
          <w:b/>
          <w:sz w:val="24"/>
          <w:szCs w:val="24"/>
        </w:rPr>
      </w:pPr>
      <w:r w:rsidRPr="00E524CF">
        <w:rPr>
          <w:rFonts w:ascii="Times New Roman" w:hAnsi="Times New Roman"/>
          <w:b/>
          <w:sz w:val="24"/>
          <w:szCs w:val="24"/>
        </w:rPr>
        <w:t>Выпускник научится: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следовать технологии, в том числе в процессе изготовления субъективно нового продукта;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оценивать условия применимости технологии в том числе с позиций экологической защищенности;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проводить оценку и испытание полученного продукта;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проводить анализ потребностей в тех или иных материальных или информационных продуктах;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описывать технологическое решение с помощью текста, рисунков, графического изображения;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возможные технологические решения, определять их достоинства и недостатки в контексте заданной ситуации;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проводить и анализировать разработку и / или реализацию прикладных проектов, предполагающих:</w:t>
      </w:r>
    </w:p>
    <w:p w:rsidR="00170628" w:rsidRPr="00E4258D" w:rsidRDefault="00170628" w:rsidP="00B10115">
      <w:pPr>
        <w:spacing w:after="0"/>
        <w:jc w:val="both"/>
        <w:rPr>
          <w:rFonts w:ascii="Times New Roman" w:hAnsi="Times New Roman"/>
          <w:sz w:val="24"/>
          <w:szCs w:val="24"/>
        </w:rPr>
      </w:pPr>
      <w:r w:rsidRPr="00E4258D">
        <w:rPr>
          <w:rFonts w:ascii="Arial Unicode MS" w:eastAsia="Arial Unicode MS" w:hAnsi="Arial Unicode MS" w:cs="Arial Unicode MS" w:hint="eastAsia"/>
          <w:sz w:val="24"/>
          <w:szCs w:val="24"/>
        </w:rPr>
        <w:t>‒</w:t>
      </w:r>
      <w:r w:rsidRPr="00E4258D">
        <w:rPr>
          <w:rFonts w:ascii="Times New Roman" w:hAnsi="Times New Roman"/>
          <w:sz w:val="24"/>
          <w:szCs w:val="24"/>
        </w:rPr>
        <w:tab/>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70628" w:rsidRPr="00E4258D" w:rsidRDefault="00170628" w:rsidP="00B10115">
      <w:pPr>
        <w:spacing w:after="0"/>
        <w:jc w:val="both"/>
        <w:rPr>
          <w:rFonts w:ascii="Times New Roman" w:hAnsi="Times New Roman"/>
          <w:sz w:val="24"/>
          <w:szCs w:val="24"/>
        </w:rPr>
      </w:pPr>
      <w:r w:rsidRPr="00E4258D">
        <w:rPr>
          <w:rFonts w:ascii="Arial Unicode MS" w:eastAsia="Arial Unicode MS" w:hAnsi="Arial Unicode MS" w:cs="Arial Unicode MS" w:hint="eastAsia"/>
          <w:sz w:val="24"/>
          <w:szCs w:val="24"/>
        </w:rPr>
        <w:t>‒</w:t>
      </w:r>
      <w:r w:rsidRPr="00E4258D">
        <w:rPr>
          <w:rFonts w:ascii="Times New Roman" w:hAnsi="Times New Roman"/>
          <w:sz w:val="24"/>
          <w:szCs w:val="24"/>
        </w:rPr>
        <w:tab/>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170628" w:rsidRPr="00E4258D" w:rsidRDefault="00170628" w:rsidP="00B10115">
      <w:pPr>
        <w:spacing w:after="0"/>
        <w:jc w:val="both"/>
        <w:rPr>
          <w:rFonts w:ascii="Times New Roman" w:hAnsi="Times New Roman"/>
          <w:sz w:val="24"/>
          <w:szCs w:val="24"/>
        </w:rPr>
      </w:pPr>
      <w:r w:rsidRPr="00E4258D">
        <w:rPr>
          <w:rFonts w:ascii="Arial Unicode MS" w:eastAsia="Arial Unicode MS" w:hAnsi="Arial Unicode MS" w:cs="Arial Unicode MS" w:hint="eastAsia"/>
          <w:sz w:val="24"/>
          <w:szCs w:val="24"/>
        </w:rPr>
        <w:t>‒</w:t>
      </w:r>
      <w:r w:rsidRPr="00E4258D">
        <w:rPr>
          <w:rFonts w:ascii="Times New Roman" w:hAnsi="Times New Roman"/>
          <w:sz w:val="24"/>
          <w:szCs w:val="24"/>
        </w:rPr>
        <w:tab/>
        <w:t>определение характеристик и разработку материального продукта, включая его моделирование в информационной среде (конструкторе);</w:t>
      </w:r>
    </w:p>
    <w:p w:rsidR="00170628" w:rsidRPr="00E4258D" w:rsidRDefault="00170628" w:rsidP="00B10115">
      <w:pPr>
        <w:spacing w:after="0"/>
        <w:jc w:val="both"/>
        <w:rPr>
          <w:rFonts w:ascii="Times New Roman" w:hAnsi="Times New Roman"/>
          <w:sz w:val="24"/>
          <w:szCs w:val="24"/>
        </w:rPr>
      </w:pPr>
      <w:r w:rsidRPr="00E4258D">
        <w:rPr>
          <w:rFonts w:ascii="Arial Unicode MS" w:eastAsia="Arial Unicode MS" w:hAnsi="Arial Unicode MS" w:cs="Arial Unicode MS" w:hint="eastAsia"/>
          <w:sz w:val="24"/>
          <w:szCs w:val="24"/>
        </w:rPr>
        <w:t>‒</w:t>
      </w:r>
      <w:r w:rsidRPr="00E4258D">
        <w:rPr>
          <w:rFonts w:ascii="Times New Roman" w:hAnsi="Times New Roman"/>
          <w:sz w:val="24"/>
          <w:szCs w:val="24"/>
        </w:rPr>
        <w:tab/>
        <w:t>встраивание созданного информационного продукта в заданную оболочку;</w:t>
      </w:r>
    </w:p>
    <w:p w:rsidR="00170628" w:rsidRPr="00E4258D" w:rsidRDefault="00170628" w:rsidP="00B10115">
      <w:pPr>
        <w:spacing w:after="0"/>
        <w:jc w:val="both"/>
        <w:rPr>
          <w:rFonts w:ascii="Times New Roman" w:hAnsi="Times New Roman"/>
          <w:sz w:val="24"/>
          <w:szCs w:val="24"/>
        </w:rPr>
      </w:pPr>
      <w:r w:rsidRPr="00E4258D">
        <w:rPr>
          <w:rFonts w:ascii="Arial Unicode MS" w:eastAsia="Arial Unicode MS" w:hAnsi="Arial Unicode MS" w:cs="Arial Unicode MS" w:hint="eastAsia"/>
          <w:sz w:val="24"/>
          <w:szCs w:val="24"/>
        </w:rPr>
        <w:lastRenderedPageBreak/>
        <w:t>‒</w:t>
      </w:r>
      <w:r w:rsidRPr="00E4258D">
        <w:rPr>
          <w:rFonts w:ascii="Times New Roman" w:hAnsi="Times New Roman"/>
          <w:sz w:val="24"/>
          <w:szCs w:val="24"/>
        </w:rPr>
        <w:tab/>
        <w:t>изготовление информационного продукта по заданному алгоритму в заданной оболочке;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проводить и анализировать разработку и / или реализацию технологических проектов, предполагающих:</w:t>
      </w:r>
    </w:p>
    <w:p w:rsidR="00170628" w:rsidRPr="00E4258D" w:rsidRDefault="00170628" w:rsidP="00B10115">
      <w:pPr>
        <w:spacing w:after="0"/>
        <w:jc w:val="both"/>
        <w:rPr>
          <w:rFonts w:ascii="Times New Roman" w:hAnsi="Times New Roman"/>
          <w:sz w:val="24"/>
          <w:szCs w:val="24"/>
        </w:rPr>
      </w:pPr>
      <w:r w:rsidRPr="00E4258D">
        <w:rPr>
          <w:rFonts w:ascii="Arial Unicode MS" w:eastAsia="Arial Unicode MS" w:hAnsi="Arial Unicode MS" w:cs="Arial Unicode MS" w:hint="eastAsia"/>
          <w:sz w:val="24"/>
          <w:szCs w:val="24"/>
        </w:rPr>
        <w:t>‒</w:t>
      </w:r>
      <w:r w:rsidRPr="00E4258D">
        <w:rPr>
          <w:rFonts w:ascii="Times New Roman" w:hAnsi="Times New Roman"/>
          <w:sz w:val="24"/>
          <w:szCs w:val="24"/>
        </w:rPr>
        <w:tab/>
        <w:t>оптимизацию заданного способа (технологии) получения требующегося материального продукта (после его применения в собственной практике);</w:t>
      </w:r>
    </w:p>
    <w:p w:rsidR="00170628" w:rsidRPr="00E4258D" w:rsidRDefault="00170628" w:rsidP="00B10115">
      <w:pPr>
        <w:spacing w:after="0"/>
        <w:jc w:val="both"/>
        <w:rPr>
          <w:rFonts w:ascii="Times New Roman" w:hAnsi="Times New Roman"/>
          <w:sz w:val="24"/>
          <w:szCs w:val="24"/>
        </w:rPr>
      </w:pPr>
      <w:r w:rsidRPr="00E4258D">
        <w:rPr>
          <w:rFonts w:ascii="Arial Unicode MS" w:eastAsia="Arial Unicode MS" w:hAnsi="Arial Unicode MS" w:cs="Arial Unicode MS" w:hint="eastAsia"/>
          <w:sz w:val="24"/>
          <w:szCs w:val="24"/>
        </w:rPr>
        <w:t>‒</w:t>
      </w:r>
      <w:r w:rsidRPr="00E4258D">
        <w:rPr>
          <w:rFonts w:ascii="Times New Roman" w:hAnsi="Times New Roman"/>
          <w:sz w:val="24"/>
          <w:szCs w:val="24"/>
        </w:rPr>
        <w:tab/>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170628" w:rsidRPr="00E4258D" w:rsidRDefault="00170628" w:rsidP="00B10115">
      <w:pPr>
        <w:spacing w:after="0"/>
        <w:jc w:val="both"/>
        <w:rPr>
          <w:rFonts w:ascii="Times New Roman" w:hAnsi="Times New Roman"/>
          <w:sz w:val="24"/>
          <w:szCs w:val="24"/>
        </w:rPr>
      </w:pPr>
      <w:r w:rsidRPr="00E4258D">
        <w:rPr>
          <w:rFonts w:ascii="Arial Unicode MS" w:eastAsia="Arial Unicode MS" w:hAnsi="Arial Unicode MS" w:cs="Arial Unicode MS" w:hint="eastAsia"/>
          <w:sz w:val="24"/>
          <w:szCs w:val="24"/>
        </w:rPr>
        <w:t>‒</w:t>
      </w:r>
      <w:r w:rsidRPr="00E4258D">
        <w:rPr>
          <w:rFonts w:ascii="Times New Roman" w:hAnsi="Times New Roman"/>
          <w:sz w:val="24"/>
          <w:szCs w:val="24"/>
        </w:rPr>
        <w:tab/>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проводить и анализировать разработку и / или реализацию проектов, предполагающих:</w:t>
      </w:r>
    </w:p>
    <w:p w:rsidR="00170628" w:rsidRPr="00E4258D" w:rsidRDefault="00170628" w:rsidP="00B10115">
      <w:pPr>
        <w:spacing w:after="0"/>
        <w:jc w:val="both"/>
        <w:rPr>
          <w:rFonts w:ascii="Times New Roman" w:hAnsi="Times New Roman"/>
          <w:sz w:val="24"/>
          <w:szCs w:val="24"/>
        </w:rPr>
      </w:pPr>
      <w:r w:rsidRPr="00E4258D">
        <w:rPr>
          <w:rFonts w:ascii="Arial Unicode MS" w:eastAsia="Arial Unicode MS" w:hAnsi="Arial Unicode MS" w:cs="Arial Unicode MS" w:hint="eastAsia"/>
          <w:sz w:val="24"/>
          <w:szCs w:val="24"/>
        </w:rPr>
        <w:t>‒</w:t>
      </w:r>
      <w:r w:rsidRPr="00E4258D">
        <w:rPr>
          <w:rFonts w:ascii="Times New Roman" w:hAnsi="Times New Roman"/>
          <w:sz w:val="24"/>
          <w:szCs w:val="24"/>
        </w:rPr>
        <w:tab/>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170628" w:rsidRPr="00E4258D" w:rsidRDefault="00170628" w:rsidP="00B10115">
      <w:pPr>
        <w:spacing w:after="0"/>
        <w:jc w:val="both"/>
        <w:rPr>
          <w:rFonts w:ascii="Times New Roman" w:hAnsi="Times New Roman"/>
          <w:sz w:val="24"/>
          <w:szCs w:val="24"/>
        </w:rPr>
      </w:pPr>
      <w:r w:rsidRPr="00E4258D">
        <w:rPr>
          <w:rFonts w:ascii="Arial Unicode MS" w:eastAsia="Arial Unicode MS" w:hAnsi="Arial Unicode MS" w:cs="Arial Unicode MS" w:hint="eastAsia"/>
          <w:sz w:val="24"/>
          <w:szCs w:val="24"/>
        </w:rPr>
        <w:t>‒</w:t>
      </w:r>
      <w:r w:rsidRPr="00E4258D">
        <w:rPr>
          <w:rFonts w:ascii="Times New Roman" w:hAnsi="Times New Roman"/>
          <w:sz w:val="24"/>
          <w:szCs w:val="24"/>
        </w:rPr>
        <w:tab/>
        <w:t>планирование (разработку) материального продукта на основе самостоятельно проведенных исследований потребительских интересов;</w:t>
      </w:r>
    </w:p>
    <w:p w:rsidR="00170628" w:rsidRPr="00E4258D" w:rsidRDefault="00170628" w:rsidP="00B10115">
      <w:pPr>
        <w:spacing w:after="0"/>
        <w:jc w:val="both"/>
        <w:rPr>
          <w:rFonts w:ascii="Times New Roman" w:hAnsi="Times New Roman"/>
          <w:sz w:val="24"/>
          <w:szCs w:val="24"/>
        </w:rPr>
      </w:pPr>
      <w:r w:rsidRPr="00E4258D">
        <w:rPr>
          <w:rFonts w:ascii="Arial Unicode MS" w:eastAsia="Arial Unicode MS" w:hAnsi="Arial Unicode MS" w:cs="Arial Unicode MS" w:hint="eastAsia"/>
          <w:sz w:val="24"/>
          <w:szCs w:val="24"/>
        </w:rPr>
        <w:t>‒</w:t>
      </w:r>
      <w:r w:rsidRPr="00E4258D">
        <w:rPr>
          <w:rFonts w:ascii="Times New Roman" w:hAnsi="Times New Roman"/>
          <w:sz w:val="24"/>
          <w:szCs w:val="24"/>
        </w:rPr>
        <w:tab/>
        <w:t>разработку плана продвижения продукта;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170628" w:rsidRPr="00E524CF" w:rsidRDefault="00170628" w:rsidP="00B10115">
      <w:pPr>
        <w:spacing w:after="0"/>
        <w:jc w:val="both"/>
        <w:rPr>
          <w:rFonts w:ascii="Times New Roman" w:hAnsi="Times New Roman"/>
          <w:b/>
          <w:sz w:val="24"/>
          <w:szCs w:val="24"/>
        </w:rPr>
      </w:pPr>
      <w:r w:rsidRPr="00E4258D">
        <w:rPr>
          <w:rFonts w:ascii="Times New Roman" w:hAnsi="Times New Roman"/>
          <w:sz w:val="24"/>
          <w:szCs w:val="24"/>
        </w:rPr>
        <w:t>•</w:t>
      </w:r>
      <w:r w:rsidRPr="00E4258D">
        <w:rPr>
          <w:rFonts w:ascii="Times New Roman" w:hAnsi="Times New Roman"/>
          <w:sz w:val="24"/>
          <w:szCs w:val="24"/>
        </w:rPr>
        <w:tab/>
      </w:r>
      <w:r w:rsidRPr="00E524CF">
        <w:rPr>
          <w:rFonts w:ascii="Times New Roman" w:hAnsi="Times New Roman"/>
          <w:b/>
          <w:sz w:val="24"/>
          <w:szCs w:val="24"/>
        </w:rPr>
        <w:t>Выпускник получит возможность научиться:</w:t>
      </w:r>
    </w:p>
    <w:p w:rsidR="00170628" w:rsidRPr="00E524CF"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E524CF">
        <w:rPr>
          <w:rFonts w:ascii="Times New Roman" w:hAnsi="Times New Roman"/>
          <w:i/>
          <w:sz w:val="24"/>
          <w:szCs w:val="24"/>
        </w:rPr>
        <w:t>выявлять и формулировать проблему, требующую технологического решения;</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оценивать коммерческий потенциал продукта и / или технологии.</w:t>
      </w:r>
    </w:p>
    <w:p w:rsidR="00170628" w:rsidRPr="00E524CF" w:rsidRDefault="00170628" w:rsidP="00B10115">
      <w:pPr>
        <w:spacing w:after="0"/>
        <w:jc w:val="both"/>
        <w:rPr>
          <w:rFonts w:ascii="Times New Roman" w:hAnsi="Times New Roman"/>
          <w:b/>
          <w:sz w:val="24"/>
          <w:szCs w:val="24"/>
        </w:rPr>
      </w:pPr>
      <w:r w:rsidRPr="00E524CF">
        <w:rPr>
          <w:rFonts w:ascii="Times New Roman" w:hAnsi="Times New Roman"/>
          <w:b/>
          <w:sz w:val="24"/>
          <w:szCs w:val="24"/>
        </w:rPr>
        <w:t>Построение образовательных траекторий и планов в области профессионального самоопределения</w:t>
      </w:r>
    </w:p>
    <w:p w:rsidR="00170628" w:rsidRPr="00E524CF" w:rsidRDefault="00170628" w:rsidP="00B10115">
      <w:pPr>
        <w:spacing w:after="0"/>
        <w:jc w:val="both"/>
        <w:rPr>
          <w:rFonts w:ascii="Times New Roman" w:hAnsi="Times New Roman"/>
          <w:b/>
          <w:sz w:val="24"/>
          <w:szCs w:val="24"/>
        </w:rPr>
      </w:pPr>
      <w:r w:rsidRPr="00E524CF">
        <w:rPr>
          <w:rFonts w:ascii="Times New Roman" w:hAnsi="Times New Roman"/>
          <w:b/>
          <w:sz w:val="24"/>
          <w:szCs w:val="24"/>
        </w:rPr>
        <w:t>Выпускник научится: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ситуацию на региональном рынке труда, называет тенденции ее развития,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разъяснять социальное значение групп профессий, востребованных на региональном рынке труда,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группы предприятий региона проживания,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свои мотивы и причины принятия тех или иных решений,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результаты и последствия своих решений, связанных с выбором и реализацией образовательной траектории,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170628" w:rsidRPr="00E524CF" w:rsidRDefault="00170628" w:rsidP="00B10115">
      <w:pPr>
        <w:spacing w:after="0"/>
        <w:jc w:val="both"/>
        <w:rPr>
          <w:rFonts w:ascii="Times New Roman" w:hAnsi="Times New Roman"/>
          <w:b/>
          <w:sz w:val="24"/>
          <w:szCs w:val="24"/>
        </w:rPr>
      </w:pPr>
      <w:r w:rsidRPr="00E524CF">
        <w:rPr>
          <w:rFonts w:ascii="Times New Roman" w:hAnsi="Times New Roman"/>
          <w:b/>
          <w:sz w:val="24"/>
          <w:szCs w:val="24"/>
        </w:rPr>
        <w:t>Выпускник получит возможность научиться:</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предлагать альтернативные варианты траекторий профессионального образования для занятия заданных должностей;</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170628" w:rsidRPr="00E524CF" w:rsidRDefault="00170628" w:rsidP="00B10115">
      <w:pPr>
        <w:spacing w:after="0"/>
        <w:jc w:val="both"/>
        <w:rPr>
          <w:rFonts w:ascii="Times New Roman" w:hAnsi="Times New Roman"/>
          <w:b/>
          <w:sz w:val="24"/>
          <w:szCs w:val="24"/>
        </w:rPr>
      </w:pPr>
      <w:r w:rsidRPr="00E524CF">
        <w:rPr>
          <w:rFonts w:ascii="Times New Roman" w:hAnsi="Times New Roman"/>
          <w:b/>
          <w:sz w:val="24"/>
          <w:szCs w:val="24"/>
        </w:rPr>
        <w:t>По годам обучения результаты могут быть структурированы и конкретизированы следующим образом:</w:t>
      </w:r>
    </w:p>
    <w:p w:rsidR="00170628" w:rsidRPr="00E524CF" w:rsidRDefault="00170628" w:rsidP="00B10115">
      <w:pPr>
        <w:spacing w:after="0"/>
        <w:jc w:val="both"/>
        <w:rPr>
          <w:rFonts w:ascii="Times New Roman" w:hAnsi="Times New Roman"/>
          <w:b/>
          <w:sz w:val="24"/>
          <w:szCs w:val="24"/>
        </w:rPr>
      </w:pPr>
      <w:r w:rsidRPr="00E524CF">
        <w:rPr>
          <w:rFonts w:ascii="Times New Roman" w:hAnsi="Times New Roman"/>
          <w:b/>
          <w:sz w:val="24"/>
          <w:szCs w:val="24"/>
        </w:rPr>
        <w:t>5 класс</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По завершении учебного года обучающийся: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характеризует рекламу как средство формирования потребностей;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характеризует виды ресурсов, объясняет место ресурсов в проектировании и реализации технологического процесса;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объясняет основания развития технологий, опираясь на произвольно избранную группу потребностей, которые удовлетворяют эти технологии;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приводит произвольные примеры производственных технологий и технологий в сфере быта;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объясняет, приводя примеры, принципиальную технологическую схему, в том числе характеризуя негативные эффекты;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составляет техническое задание, памятку, инструкцию, технологическую карту;</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осуществляет сборку моделей с помощью образовательного конструктора по инструкции;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осуществляет выбор товара в модельной ситуации;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 осуществляет сохранение информации в формах описания, схемы, эскиза, фотографии;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конструирует модель по заданному прототипу;</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и проанализировал опыт изучения потребностей ближайшего социального окружения на основе самостоятельно разработанной программы;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и проанализировал опыт проведения испытания, анализа, модернизации модели;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и проанализировал опыт изготовления информационного продукта по заданному алгоритму;</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и проанализировал опыт разработки или оптимизации и введение технологии на примере организации действий и взаимодействия в быту.</w:t>
      </w:r>
    </w:p>
    <w:p w:rsidR="00170628" w:rsidRPr="00E524CF" w:rsidRDefault="00170628" w:rsidP="00B10115">
      <w:pPr>
        <w:spacing w:after="0"/>
        <w:jc w:val="both"/>
        <w:rPr>
          <w:rFonts w:ascii="Times New Roman" w:hAnsi="Times New Roman"/>
          <w:b/>
          <w:sz w:val="24"/>
          <w:szCs w:val="24"/>
        </w:rPr>
      </w:pPr>
      <w:r w:rsidRPr="00E524CF">
        <w:rPr>
          <w:rFonts w:ascii="Times New Roman" w:hAnsi="Times New Roman"/>
          <w:b/>
          <w:sz w:val="24"/>
          <w:szCs w:val="24"/>
        </w:rPr>
        <w:t>6 класс</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По завершении учебного года обучающийся: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описывает жизненный цикл технологии, приводя примеры;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оперирует понятием «технологическая система» при описании средств удовлетворения потребностей человека;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 морфологический и функциональный анализ технологической системы;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 анализ технологической системы – надсистемы – подсистемы в процессе проектирования продукта;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читает элементарные чертежи и эскизы;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выполняет эскизы механизмов, интерьера;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освоил техники обработки материалов (по выбору обучающегося в соответствии с содержанием проектной деятельности);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применяет простые механизмы для решения поставленных задач по модернизации / проектированию технологических систем;</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строит модель механизма, состоящего из нескольких простых механизмов по кинематической схеме;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и проанализировал опыт исследования способов жизнеобеспечения и состояния жилых зданий микрорайона / поселения;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и проанализировал опыт решения задач на взаимодействие со службами ЖКХ;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и проанализировал опыт модификации механизмов (на основе технической документации) для получения заданных свойств (решение задачи);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170628" w:rsidRPr="00E524CF" w:rsidRDefault="00170628" w:rsidP="00B10115">
      <w:pPr>
        <w:spacing w:after="0"/>
        <w:jc w:val="both"/>
        <w:rPr>
          <w:rFonts w:ascii="Times New Roman" w:hAnsi="Times New Roman"/>
          <w:b/>
          <w:sz w:val="24"/>
          <w:szCs w:val="24"/>
        </w:rPr>
      </w:pPr>
      <w:r w:rsidRPr="00E524CF">
        <w:rPr>
          <w:rFonts w:ascii="Times New Roman" w:hAnsi="Times New Roman"/>
          <w:b/>
          <w:sz w:val="24"/>
          <w:szCs w:val="24"/>
        </w:rPr>
        <w:t>7 класс</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По завершении учебного года обучающийся: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перечисляет, характеризует и распознает устройства для накопления энергии, для передачи энергии;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объясняет понятие «машина», характеризует технологические системы, преобразующие энергию в вид, необходимый потребителю;</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объясняет сущность управления в технологических системах, характеризует автоматические и саморегулируемые системы;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осуществляет сборку электрических цепей по электрической схеме, проводит анализ неполадок электрической цепи;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выполняет базовые операции редактора компьютерного трехмерного проектирования (на выбор образовательной организации);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конструирует простые системы с обратной связью на основе технических конструкторов;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следует технологии, в том числе, в процессе изготовления субъективно нового продукта;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170628" w:rsidRPr="00E524CF" w:rsidRDefault="00170628" w:rsidP="00B10115">
      <w:pPr>
        <w:spacing w:after="0"/>
        <w:jc w:val="both"/>
        <w:rPr>
          <w:rFonts w:ascii="Times New Roman" w:hAnsi="Times New Roman"/>
          <w:b/>
          <w:sz w:val="24"/>
          <w:szCs w:val="24"/>
        </w:rPr>
      </w:pPr>
      <w:r w:rsidRPr="00E524CF">
        <w:rPr>
          <w:rFonts w:ascii="Times New Roman" w:hAnsi="Times New Roman"/>
          <w:b/>
          <w:sz w:val="24"/>
          <w:szCs w:val="24"/>
        </w:rPr>
        <w:t>8 класс</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По завершении учебного года обучающийся: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характеризует современную индустрию питания, в том числе в регионе проживания, и перспективы ее развития;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называет и характеризует актуальные и перспективные технологии транспорта;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характеризует ситуацию на региональном рынке труда, называет тенденции ее развития;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перечисляет и характеризует виды технической и технологической документации;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разъясняет функции модели и принципы моделирования;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создает модель, адекватную практической задаче;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отбирает материал в соответствии с техническим решением или по заданным критериям;</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составляет рацион питания, адекватный ситуации;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планирует продвижение продукта;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регламентирует заданный процесс в заданной форме;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проводит оценку и испытание полученного продукта;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описывает технологическое решение с помощью текста, рисунков, графического изображения;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и проанализировал опыт лабораторного исследования продуктов питания;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и проанализировал опыт разработки организационного проекта и решения логистических задач;</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и проанализировал опыт моделирования транспортных потоков;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опыт анализа объявлений, предлагающих работу;</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и проанализировал опыт создания информационного продукта и его встраивания в заданную оболочку;</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70628" w:rsidRPr="00E524CF" w:rsidRDefault="00170628" w:rsidP="00B10115">
      <w:pPr>
        <w:spacing w:after="0"/>
        <w:jc w:val="both"/>
        <w:rPr>
          <w:rFonts w:ascii="Times New Roman" w:hAnsi="Times New Roman"/>
          <w:b/>
          <w:sz w:val="24"/>
          <w:szCs w:val="24"/>
        </w:rPr>
      </w:pPr>
      <w:r w:rsidRPr="00E524CF">
        <w:rPr>
          <w:rFonts w:ascii="Times New Roman" w:hAnsi="Times New Roman"/>
          <w:b/>
          <w:sz w:val="24"/>
          <w:szCs w:val="24"/>
        </w:rPr>
        <w:t xml:space="preserve">9 класс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По завершении учебного года обучающийся: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называет и характеризует актуальные и перспективные медицинские технологии,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называет и характеризует технологии в области электроники, тенденции их развития и новые продукты на их основе,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объясняет закономерности технологического развития цивилизации,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разъясняет социальное значение групп профессий, востребованных на региональном рынке труда,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оценивает условия использования технологии в том числе с позиций экологической защищенности,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анализирует возможные технологические решения, определяет их достоинства и недостатки в контексте заданной ситуации,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анализирует результаты и последствия своих решений, связанных с выбором и реализацией собственной образовательной траектории,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и проанализировал опыт предпрофессиональных проб,</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получил и проанализировал опыт разработки и / или реализации специализированного проекта.</w:t>
      </w:r>
    </w:p>
    <w:p w:rsidR="00170628" w:rsidRPr="00E4258D" w:rsidRDefault="00170628" w:rsidP="00B10115">
      <w:pPr>
        <w:spacing w:after="0"/>
        <w:jc w:val="both"/>
        <w:rPr>
          <w:rFonts w:ascii="Times New Roman" w:hAnsi="Times New Roman"/>
          <w:sz w:val="24"/>
          <w:szCs w:val="24"/>
        </w:rPr>
      </w:pPr>
    </w:p>
    <w:p w:rsidR="00170628" w:rsidRPr="00E4258D" w:rsidRDefault="00170628" w:rsidP="00B10115">
      <w:pPr>
        <w:spacing w:after="0"/>
        <w:jc w:val="both"/>
        <w:rPr>
          <w:rFonts w:ascii="Times New Roman" w:hAnsi="Times New Roman"/>
          <w:b/>
          <w:sz w:val="24"/>
          <w:szCs w:val="24"/>
        </w:rPr>
      </w:pPr>
      <w:r w:rsidRPr="00E4258D">
        <w:rPr>
          <w:rFonts w:ascii="Times New Roman" w:hAnsi="Times New Roman"/>
          <w:b/>
          <w:sz w:val="24"/>
          <w:szCs w:val="24"/>
        </w:rPr>
        <w:t>1.2.5.1</w:t>
      </w:r>
      <w:r>
        <w:rPr>
          <w:rFonts w:ascii="Times New Roman" w:hAnsi="Times New Roman"/>
          <w:b/>
          <w:sz w:val="24"/>
          <w:szCs w:val="24"/>
        </w:rPr>
        <w:t>5</w:t>
      </w:r>
      <w:r w:rsidRPr="00E4258D">
        <w:rPr>
          <w:rFonts w:ascii="Times New Roman" w:hAnsi="Times New Roman"/>
          <w:b/>
          <w:sz w:val="24"/>
          <w:szCs w:val="24"/>
        </w:rPr>
        <w:t>. Физическая культура</w:t>
      </w:r>
    </w:p>
    <w:p w:rsidR="00170628" w:rsidRPr="00E524CF" w:rsidRDefault="00170628" w:rsidP="00B10115">
      <w:pPr>
        <w:spacing w:after="0"/>
        <w:jc w:val="both"/>
        <w:rPr>
          <w:rFonts w:ascii="Times New Roman" w:hAnsi="Times New Roman"/>
          <w:b/>
          <w:sz w:val="24"/>
          <w:szCs w:val="24"/>
        </w:rPr>
      </w:pPr>
      <w:r w:rsidRPr="00E524CF">
        <w:rPr>
          <w:rFonts w:ascii="Times New Roman" w:hAnsi="Times New Roman"/>
          <w:b/>
          <w:sz w:val="24"/>
          <w:szCs w:val="24"/>
        </w:rPr>
        <w:t xml:space="preserve">Выпускник научится: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акробатические комбинации из числа хорошо освоенных упражнений;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гимнастические комбинации на спортивных снарядах из числа хорошо освоенных упражнений;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легкоатлетические упражнения в беге и в прыжках (в длину и высоту);</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спуски и торможения на лыжах с пологого склона;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основные технические действия и приемы игры в футбол, волейбол, баскетбол в условиях учебной и игровой деятельности;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выполнять тестовые упражнения для оценки уровня индивидуального развития основных физических качеств.</w:t>
      </w:r>
    </w:p>
    <w:p w:rsidR="00170628" w:rsidRPr="00E524CF" w:rsidRDefault="00170628" w:rsidP="00B10115">
      <w:pPr>
        <w:spacing w:after="0"/>
        <w:jc w:val="both"/>
        <w:rPr>
          <w:rFonts w:ascii="Times New Roman" w:hAnsi="Times New Roman"/>
          <w:b/>
          <w:sz w:val="24"/>
          <w:szCs w:val="24"/>
        </w:rPr>
      </w:pPr>
      <w:r w:rsidRPr="00E524CF">
        <w:rPr>
          <w:rFonts w:ascii="Times New Roman" w:hAnsi="Times New Roman"/>
          <w:b/>
          <w:sz w:val="24"/>
          <w:szCs w:val="24"/>
        </w:rPr>
        <w:t>Выпускник получит возможность научиться:</w:t>
      </w:r>
    </w:p>
    <w:p w:rsidR="00170628" w:rsidRPr="00E524CF"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E524CF">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характеризовать исторические вехи развития отечественного спортивного движения, великих спортсменов, принесших славу российскому спорту;</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проводить восстановительные мероприятия с использованием банных процедур и сеансов оздоровительного массажа;</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выполнять комплексы упражнений лечебной физической культуры с учетом имеющихся индивидуальных отклонений в показателях здоровья;</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преодолевать естественные и искусственные препятствия с помощью разнообразных способов лазания, прыжков и бега;</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 xml:space="preserve">осуществлять судейство по одному из осваиваемых видов спорта; </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выполнять тестовые нормативы Всероссийского физкультурно-спортивного комплекса «Готов к труду и обороне»;</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выполнять технико-тактические действия национальных видов спорта;</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проплывать учебную дистанцию вольным стилем.</w:t>
      </w:r>
    </w:p>
    <w:p w:rsidR="00170628" w:rsidRPr="00E4258D" w:rsidRDefault="00170628" w:rsidP="00B10115">
      <w:pPr>
        <w:spacing w:after="0"/>
        <w:jc w:val="both"/>
        <w:rPr>
          <w:rFonts w:ascii="Times New Roman" w:hAnsi="Times New Roman"/>
          <w:sz w:val="24"/>
          <w:szCs w:val="24"/>
        </w:rPr>
      </w:pPr>
    </w:p>
    <w:p w:rsidR="00170628" w:rsidRPr="00E4258D" w:rsidRDefault="00170628" w:rsidP="00B10115">
      <w:pPr>
        <w:spacing w:after="0"/>
        <w:jc w:val="both"/>
        <w:rPr>
          <w:rFonts w:ascii="Times New Roman" w:hAnsi="Times New Roman"/>
          <w:b/>
          <w:sz w:val="24"/>
          <w:szCs w:val="24"/>
        </w:rPr>
      </w:pPr>
      <w:r w:rsidRPr="00E4258D">
        <w:rPr>
          <w:rFonts w:ascii="Times New Roman" w:hAnsi="Times New Roman"/>
          <w:b/>
          <w:sz w:val="24"/>
          <w:szCs w:val="24"/>
        </w:rPr>
        <w:t>1.2.5.1</w:t>
      </w:r>
      <w:r>
        <w:rPr>
          <w:rFonts w:ascii="Times New Roman" w:hAnsi="Times New Roman"/>
          <w:b/>
          <w:sz w:val="24"/>
          <w:szCs w:val="24"/>
        </w:rPr>
        <w:t>6</w:t>
      </w:r>
      <w:r w:rsidRPr="00E4258D">
        <w:rPr>
          <w:rFonts w:ascii="Times New Roman" w:hAnsi="Times New Roman"/>
          <w:b/>
          <w:sz w:val="24"/>
          <w:szCs w:val="24"/>
        </w:rPr>
        <w:t>. Основы безопасности жизнедеятельности</w:t>
      </w:r>
    </w:p>
    <w:p w:rsidR="00170628" w:rsidRPr="00E524CF" w:rsidRDefault="00170628" w:rsidP="00B10115">
      <w:pPr>
        <w:spacing w:after="0"/>
        <w:jc w:val="both"/>
        <w:rPr>
          <w:rFonts w:ascii="Times New Roman" w:hAnsi="Times New Roman"/>
          <w:b/>
          <w:sz w:val="24"/>
          <w:szCs w:val="24"/>
        </w:rPr>
      </w:pPr>
      <w:r w:rsidRPr="00E524CF">
        <w:rPr>
          <w:rFonts w:ascii="Times New Roman" w:hAnsi="Times New Roman"/>
          <w:b/>
          <w:sz w:val="24"/>
          <w:szCs w:val="24"/>
        </w:rPr>
        <w:t>Выпускник научится: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классифицировать и характеризовать условия экологической безопасности;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знания о предельно допустимых концентрациях вредных веществ в атмосфере, воде и почве;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знания о способах контроля качества окружающей среды и продуктов питания с использованием бытовых приборов;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безопасно, использовать бытовые приборы контроля качества окружающей среды и продуктов питания;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безопасно использовать бытовые приборы;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безопасно использовать средства бытовой химии;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безопасно использовать средства коммуникации;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классифицировать и характеризовать опасные ситуации криминогенного характера;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предвидеть причины возникновения возможных опасных ситуаций криминогенного характера;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безопасно вести и применять способы самозащиты в криминогенной ситуации на улице;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безопасно вести и применять способы самозащиты в криминогенной ситуации в подъезде;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безопасно вести и применять способы самозащиты в криминогенной ситуации в лифте;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безопасно вести и применять способы самозащиты в криминогенной ситуации в квартире;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безопасно вести и применять способы самозащиты при карманной краже;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безопасно вести и применять способы самозащиты при попытке мошенничества;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адекватно оценивать ситуацию дорожного движения;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адекватно оценивать ситуацию и безопасно действовать при пожаре;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безопасно использовать средства индивидуальной защиты при пожаре;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безопасно применять первичные средства пожаротушения;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соблюдать правила безопасности дорожного движения пешехода;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соблюдать правила безопасности дорожного движения велосипедиста;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соблюдать правила безопасности дорожного движения пассажира транспортного средства;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классифицировать и характеризовать причины и последствия опасных ситуаций на воде;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адекватно оценивать ситуацию и безопасно вести у воды и на воде;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средства и способы само- и взаимопомощи на воде;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классифицировать и характеризовать причины и последствия опасных ситуаций в туристических походах;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готовиться к туристическим походам;</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адекватно оценивать ситуацию и безопасно вести в туристических походах;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адекватно оценивать ситуацию и ориентироваться на местности;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добывать и поддерживать огонь в автономных условиях;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добывать и очищать воду в автономных условиях;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добывать и готовить пищу в автономных условиях; сооружать (обустраивать) временное жилище в автономных условиях;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подавать сигналы бедствия и отвечать на них;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причины и последствия чрезвычайных ситуаций природного характера для личности, общества и государства;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предвидеть опасности и правильно действовать в случае чрезвычайных ситуаций природного характера;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классифицировать мероприятия по защите населения от чрезвычайных ситуаций природного характера;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 xml:space="preserve">безопасно использовать средства индивидуальной защиты; </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причины и последствия чрезвычайных ситуаций техногенного характера для личности, общества и государства;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предвидеть опасности и правильно действовать в чрезвычайных ситуациях техногенного характера;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классифицировать мероприятия по защите населения от чрезвычайных ситуаций техногенного характера;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безопасно действовать по сигналу «Внимание всем!»;</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безопасно использовать средства индивидуальной и коллективной защиты;</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комплектовать минимально необходимый набор вещей (документов, продуктов) в случае эвакуации;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классифицировать мероприятия по защите населения от терроризма, экстремизма, наркотизма;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классифицировать и характеризовать опасные ситуации в местах большого скопления людей;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предвидеть причины возникновения возможных опасных ситуаций в местах большого скопления людей;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адекватно оценивать ситуацию и безопасно действовать в местах массового скопления людей;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оповещать (вызывать) экстренные службы при чрезвычайной ситуации;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характеризовать безопасный и здоровый образ жизни, его составляющие и значение для личности, общества и государства;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классифицировать мероприятия и факторы, укрепляющие и разрушающие здоровье;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планировать профилактические мероприятия по сохранению и укреплению своего здоровья;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адекватно оценивать нагрузку и профилактические занятия по укреплению здоровья; планировать распорядок дня с учетом нагрузок;</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выявлять мероприятия и факторы, потенциально опасные для здоровья;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безопасно использовать ресурсы интернета;</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анализировать состояние своего здоровья;</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определять состояния оказания неотложной помощи;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использовать алгоритм действий по оказанию первой помощи;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классифицировать средства оказания первой помощи;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оказывать первую помощь при наружном и внутреннем кровотечении;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извлекать инородное тело из верхних дыхательных путей;</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оказывать первую помощь при ушибах;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оказывать первую помощь при растяжениях;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оказывать первую помощь при вывихах;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оказывать первую помощь при переломах;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lastRenderedPageBreak/>
        <w:t>•</w:t>
      </w:r>
      <w:r w:rsidRPr="00E4258D">
        <w:rPr>
          <w:rFonts w:ascii="Times New Roman" w:hAnsi="Times New Roman"/>
          <w:sz w:val="24"/>
          <w:szCs w:val="24"/>
        </w:rPr>
        <w:tab/>
        <w:t>оказывать первую помощь при ожогах;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оказывать первую помощь при отморожениях и общем переохлаждении;</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оказывать первую помощь при отравлениях;</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оказывать первую помощь при тепловом (солнечном) ударе;</w:t>
      </w:r>
    </w:p>
    <w:p w:rsidR="00170628" w:rsidRPr="00E4258D" w:rsidRDefault="00170628" w:rsidP="00B10115">
      <w:pPr>
        <w:spacing w:after="0"/>
        <w:jc w:val="both"/>
        <w:rPr>
          <w:rFonts w:ascii="Times New Roman" w:hAnsi="Times New Roman"/>
          <w:sz w:val="24"/>
          <w:szCs w:val="24"/>
        </w:rPr>
      </w:pPr>
      <w:r w:rsidRPr="00E4258D">
        <w:rPr>
          <w:rFonts w:ascii="Times New Roman" w:hAnsi="Times New Roman"/>
          <w:sz w:val="24"/>
          <w:szCs w:val="24"/>
        </w:rPr>
        <w:t>•</w:t>
      </w:r>
      <w:r w:rsidRPr="00E4258D">
        <w:rPr>
          <w:rFonts w:ascii="Times New Roman" w:hAnsi="Times New Roman"/>
          <w:sz w:val="24"/>
          <w:szCs w:val="24"/>
        </w:rPr>
        <w:tab/>
        <w:t>оказывать первую помощь при укусе насекомых и змей.</w:t>
      </w:r>
    </w:p>
    <w:p w:rsidR="00170628" w:rsidRPr="00E524CF" w:rsidRDefault="00170628" w:rsidP="00B10115">
      <w:pPr>
        <w:spacing w:after="0"/>
        <w:jc w:val="both"/>
        <w:rPr>
          <w:rFonts w:ascii="Times New Roman" w:hAnsi="Times New Roman"/>
          <w:b/>
          <w:sz w:val="24"/>
          <w:szCs w:val="24"/>
        </w:rPr>
      </w:pPr>
      <w:r w:rsidRPr="00E524CF">
        <w:rPr>
          <w:rFonts w:ascii="Times New Roman" w:hAnsi="Times New Roman"/>
          <w:b/>
          <w:sz w:val="24"/>
          <w:szCs w:val="24"/>
        </w:rPr>
        <w:t>Выпускник получит возможность научиться:</w:t>
      </w:r>
    </w:p>
    <w:p w:rsidR="00170628" w:rsidRPr="00E524CF" w:rsidRDefault="00170628" w:rsidP="00B10115">
      <w:pPr>
        <w:spacing w:after="0"/>
        <w:jc w:val="both"/>
        <w:rPr>
          <w:rFonts w:ascii="Times New Roman" w:hAnsi="Times New Roman"/>
          <w:i/>
          <w:sz w:val="24"/>
          <w:szCs w:val="24"/>
        </w:rPr>
      </w:pPr>
      <w:r w:rsidRPr="00E4258D">
        <w:rPr>
          <w:rFonts w:ascii="Times New Roman" w:hAnsi="Times New Roman"/>
          <w:sz w:val="24"/>
          <w:szCs w:val="24"/>
        </w:rPr>
        <w:t>•</w:t>
      </w:r>
      <w:r w:rsidRPr="00E4258D">
        <w:rPr>
          <w:rFonts w:ascii="Times New Roman" w:hAnsi="Times New Roman"/>
          <w:sz w:val="24"/>
          <w:szCs w:val="24"/>
        </w:rPr>
        <w:tab/>
      </w:r>
      <w:r w:rsidRPr="00E524CF">
        <w:rPr>
          <w:rFonts w:ascii="Times New Roman" w:hAnsi="Times New Roman"/>
          <w:i/>
          <w:sz w:val="24"/>
          <w:szCs w:val="24"/>
        </w:rPr>
        <w:t xml:space="preserve">безопасно использовать средства индивидуальной защиты велосипедиста; </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 xml:space="preserve">классифицировать и характеризовать причины и последствия опасных ситуаций в туристических поездках; </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готовиться к туристическим поездкам;</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 xml:space="preserve">адекватно оценивать ситуацию и безопасно вести в туристических поездках; </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 xml:space="preserve">анализировать последствия возможных опасных ситуаций в местах большого скопления людей; </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 xml:space="preserve">анализировать последствия возможных опасных ситуаций криминогенного характера; </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безопасно вести и применять права покупателя;</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анализировать последствия проявления терроризма, экстремизма, наркотизма;</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 xml:space="preserve">характеризовать роль семьи в жизни личности и общества и ее влияние на здоровье человека; </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классифицировать основные правовые аспекты оказания первой помощи;</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 xml:space="preserve">оказывать первую помощь при не инфекционных заболеваниях; </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 xml:space="preserve">оказывать первую помощь при инфекционных заболеваниях; </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оказывать первую помощь при остановке сердечной деятельности;</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 xml:space="preserve">оказывать первую помощь при коме; </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 xml:space="preserve">оказывать первую помощь при поражении электрическим током; </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 xml:space="preserve">усваивать приемы действий в различных опасных и чрезвычайных ситуациях; </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70628" w:rsidRPr="00E524CF" w:rsidRDefault="00170628" w:rsidP="00B10115">
      <w:pPr>
        <w:spacing w:after="0"/>
        <w:jc w:val="both"/>
        <w:rPr>
          <w:rFonts w:ascii="Times New Roman" w:hAnsi="Times New Roman"/>
          <w:i/>
          <w:sz w:val="24"/>
          <w:szCs w:val="24"/>
        </w:rPr>
      </w:pPr>
      <w:r w:rsidRPr="00E524CF">
        <w:rPr>
          <w:rFonts w:ascii="Times New Roman" w:hAnsi="Times New Roman"/>
          <w:i/>
          <w:sz w:val="24"/>
          <w:szCs w:val="24"/>
        </w:rPr>
        <w:t>•</w:t>
      </w:r>
      <w:r w:rsidRPr="00E524CF">
        <w:rPr>
          <w:rFonts w:ascii="Times New Roman" w:hAnsi="Times New Roman"/>
          <w:i/>
          <w:sz w:val="24"/>
          <w:szCs w:val="24"/>
        </w:rPr>
        <w:tab/>
        <w:t>творчески решать моделируемые ситуации и практические задачи в области безопасности жизнедеятельности.</w:t>
      </w:r>
    </w:p>
    <w:p w:rsidR="00170628" w:rsidRPr="00E4258D" w:rsidRDefault="00170628" w:rsidP="00B10115">
      <w:pPr>
        <w:spacing w:after="0"/>
        <w:rPr>
          <w:rFonts w:ascii="Times New Roman" w:hAnsi="Times New Roman"/>
          <w:b/>
          <w:sz w:val="24"/>
          <w:szCs w:val="24"/>
        </w:rPr>
      </w:pPr>
    </w:p>
    <w:p w:rsidR="00170628" w:rsidRPr="004E57EA" w:rsidRDefault="00170628" w:rsidP="00EA3490">
      <w:pPr>
        <w:spacing w:after="0" w:line="240" w:lineRule="auto"/>
        <w:ind w:firstLine="709"/>
        <w:jc w:val="center"/>
        <w:outlineLvl w:val="1"/>
        <w:rPr>
          <w:rFonts w:ascii="Times New Roman" w:eastAsia="@Arial Unicode MS" w:hAnsi="Times New Roman"/>
          <w:b/>
          <w:bCs/>
          <w:sz w:val="24"/>
          <w:szCs w:val="24"/>
          <w:lang w:eastAsia="ru-RU"/>
        </w:rPr>
      </w:pPr>
      <w:bookmarkStart w:id="1" w:name="_Toc410653972"/>
      <w:bookmarkStart w:id="2" w:name="_Toc414553158"/>
      <w:r w:rsidRPr="004E57EA">
        <w:rPr>
          <w:rFonts w:ascii="Times New Roman" w:eastAsia="@Arial Unicode MS" w:hAnsi="Times New Roman"/>
          <w:b/>
          <w:bCs/>
          <w:sz w:val="24"/>
          <w:szCs w:val="24"/>
          <w:lang w:eastAsia="ru-RU"/>
        </w:rPr>
        <w:t>1.3. Система оценки достижения планируемых результатов освоения основной образовательной программы основного общего образования</w:t>
      </w:r>
      <w:bookmarkEnd w:id="1"/>
      <w:bookmarkEnd w:id="2"/>
    </w:p>
    <w:p w:rsidR="00170628" w:rsidRPr="004E57EA" w:rsidRDefault="00170628" w:rsidP="00EA3490">
      <w:pPr>
        <w:spacing w:after="0" w:line="240" w:lineRule="auto"/>
        <w:ind w:firstLine="709"/>
        <w:jc w:val="center"/>
        <w:rPr>
          <w:rFonts w:ascii="Times New Roman" w:hAnsi="Times New Roman"/>
          <w:b/>
          <w:sz w:val="24"/>
          <w:szCs w:val="24"/>
        </w:rPr>
      </w:pPr>
    </w:p>
    <w:p w:rsidR="00170628" w:rsidRPr="004E57EA" w:rsidRDefault="00170628" w:rsidP="00EA3490">
      <w:pPr>
        <w:spacing w:after="0" w:line="240" w:lineRule="auto"/>
        <w:ind w:firstLine="709"/>
        <w:jc w:val="center"/>
        <w:rPr>
          <w:rFonts w:ascii="Times New Roman" w:hAnsi="Times New Roman"/>
          <w:b/>
          <w:sz w:val="24"/>
          <w:szCs w:val="24"/>
        </w:rPr>
      </w:pPr>
      <w:r w:rsidRPr="004E57EA">
        <w:rPr>
          <w:rFonts w:ascii="Times New Roman" w:hAnsi="Times New Roman"/>
          <w:b/>
          <w:sz w:val="24"/>
          <w:szCs w:val="24"/>
        </w:rPr>
        <w:lastRenderedPageBreak/>
        <w:t>1.3.1. Общие положения</w:t>
      </w:r>
    </w:p>
    <w:p w:rsidR="00170628" w:rsidRPr="004E57EA" w:rsidRDefault="00170628" w:rsidP="00E524CF">
      <w:pPr>
        <w:spacing w:after="0" w:line="240" w:lineRule="auto"/>
        <w:ind w:firstLine="567"/>
        <w:jc w:val="both"/>
        <w:rPr>
          <w:rFonts w:ascii="Times New Roman" w:hAnsi="Times New Roman"/>
          <w:sz w:val="24"/>
          <w:szCs w:val="24"/>
        </w:rPr>
      </w:pPr>
      <w:r w:rsidRPr="004E57EA">
        <w:rPr>
          <w:rFonts w:ascii="Times New Roman" w:hAnsi="Times New Roman"/>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МОУ </w:t>
      </w:r>
      <w:r>
        <w:rPr>
          <w:rFonts w:ascii="Times New Roman" w:hAnsi="Times New Roman"/>
          <w:sz w:val="24"/>
          <w:szCs w:val="24"/>
        </w:rPr>
        <w:t>Ананьинской ОШ ЯМР</w:t>
      </w:r>
      <w:r w:rsidRPr="004E57EA">
        <w:rPr>
          <w:rFonts w:ascii="Times New Roman" w:hAnsi="Times New Roman"/>
          <w:sz w:val="24"/>
          <w:szCs w:val="24"/>
        </w:rPr>
        <w:t>.</w:t>
      </w:r>
    </w:p>
    <w:p w:rsidR="00170628" w:rsidRPr="004E57EA" w:rsidRDefault="00170628" w:rsidP="00E524CF">
      <w:pPr>
        <w:spacing w:after="0" w:line="240" w:lineRule="auto"/>
        <w:ind w:firstLine="567"/>
        <w:jc w:val="both"/>
        <w:rPr>
          <w:rFonts w:ascii="Times New Roman" w:hAnsi="Times New Roman"/>
          <w:sz w:val="24"/>
          <w:szCs w:val="24"/>
        </w:rPr>
      </w:pPr>
      <w:r w:rsidRPr="004E57EA">
        <w:rPr>
          <w:rFonts w:ascii="Times New Roman" w:hAnsi="Times New Roman"/>
          <w:sz w:val="24"/>
          <w:szCs w:val="24"/>
        </w:rPr>
        <w:t xml:space="preserve">Основными </w:t>
      </w:r>
      <w:r w:rsidRPr="004E57EA">
        <w:rPr>
          <w:rFonts w:ascii="Times New Roman" w:hAnsi="Times New Roman"/>
          <w:b/>
          <w:sz w:val="24"/>
          <w:szCs w:val="24"/>
        </w:rPr>
        <w:t>направлениями и целями</w:t>
      </w:r>
      <w:r w:rsidRPr="004E57EA">
        <w:rPr>
          <w:rFonts w:ascii="Times New Roman" w:hAnsi="Times New Roman"/>
          <w:sz w:val="24"/>
          <w:szCs w:val="24"/>
        </w:rPr>
        <w:t xml:space="preserve"> оценочной деятельности в соответствии с требованиями ФГОС ООО являются:</w:t>
      </w:r>
    </w:p>
    <w:p w:rsidR="00170628" w:rsidRPr="004E57EA" w:rsidRDefault="00170628" w:rsidP="00E524CF">
      <w:pPr>
        <w:numPr>
          <w:ilvl w:val="0"/>
          <w:numId w:val="9"/>
        </w:numPr>
        <w:spacing w:after="0" w:line="240" w:lineRule="auto"/>
        <w:ind w:left="0" w:firstLine="709"/>
        <w:jc w:val="both"/>
        <w:rPr>
          <w:rFonts w:ascii="Times New Roman" w:hAnsi="Times New Roman"/>
          <w:sz w:val="24"/>
          <w:szCs w:val="24"/>
        </w:rPr>
      </w:pPr>
      <w:r w:rsidRPr="004E57EA">
        <w:rPr>
          <w:rFonts w:ascii="Times New Roma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170628" w:rsidRPr="004E57EA" w:rsidRDefault="00170628" w:rsidP="00E524CF">
      <w:pPr>
        <w:numPr>
          <w:ilvl w:val="0"/>
          <w:numId w:val="9"/>
        </w:numPr>
        <w:spacing w:after="0" w:line="240" w:lineRule="auto"/>
        <w:ind w:left="0" w:firstLine="709"/>
        <w:jc w:val="both"/>
        <w:rPr>
          <w:rFonts w:ascii="Times New Roman" w:hAnsi="Times New Roman"/>
          <w:sz w:val="24"/>
          <w:szCs w:val="24"/>
        </w:rPr>
      </w:pPr>
      <w:r w:rsidRPr="004E57EA">
        <w:rPr>
          <w:rFonts w:ascii="Times New Roman" w:hAnsi="Times New Roman"/>
          <w:sz w:val="24"/>
          <w:szCs w:val="24"/>
        </w:rPr>
        <w:t>оценка результатов деятельности педагогических кадров как основа аттестационных процедур;</w:t>
      </w:r>
    </w:p>
    <w:p w:rsidR="00170628" w:rsidRPr="004E57EA" w:rsidRDefault="00170628" w:rsidP="00E524CF">
      <w:pPr>
        <w:numPr>
          <w:ilvl w:val="0"/>
          <w:numId w:val="9"/>
        </w:numPr>
        <w:spacing w:after="0" w:line="240" w:lineRule="auto"/>
        <w:ind w:left="0" w:firstLine="709"/>
        <w:jc w:val="both"/>
        <w:rPr>
          <w:rFonts w:ascii="Times New Roman" w:hAnsi="Times New Roman"/>
          <w:sz w:val="24"/>
          <w:szCs w:val="24"/>
        </w:rPr>
      </w:pPr>
      <w:r w:rsidRPr="004E57EA">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rsidR="00170628" w:rsidRPr="004E57EA" w:rsidRDefault="00170628" w:rsidP="00E524CF">
      <w:pPr>
        <w:spacing w:after="0" w:line="240" w:lineRule="auto"/>
        <w:ind w:firstLine="567"/>
        <w:jc w:val="both"/>
        <w:rPr>
          <w:rFonts w:ascii="Times New Roman" w:hAnsi="Times New Roman"/>
          <w:sz w:val="24"/>
          <w:szCs w:val="24"/>
        </w:rPr>
      </w:pPr>
      <w:r w:rsidRPr="004E57EA">
        <w:rPr>
          <w:rFonts w:ascii="Times New Roman" w:hAnsi="Times New Roman"/>
          <w:sz w:val="24"/>
          <w:szCs w:val="24"/>
        </w:rPr>
        <w:t xml:space="preserve">Основным </w:t>
      </w:r>
      <w:r w:rsidRPr="004E57EA">
        <w:rPr>
          <w:rFonts w:ascii="Times New Roman" w:hAnsi="Times New Roman"/>
          <w:b/>
          <w:sz w:val="24"/>
          <w:szCs w:val="24"/>
        </w:rPr>
        <w:t>объектом</w:t>
      </w:r>
      <w:r w:rsidRPr="004E57EA">
        <w:rPr>
          <w:rFonts w:ascii="Times New Roman" w:hAnsi="Times New Roman"/>
          <w:sz w:val="24"/>
          <w:szCs w:val="24"/>
        </w:rPr>
        <w:t xml:space="preserve"> системы оценки, ее </w:t>
      </w:r>
      <w:r w:rsidRPr="004E57EA">
        <w:rPr>
          <w:rFonts w:ascii="Times New Roman" w:hAnsi="Times New Roman"/>
          <w:b/>
          <w:sz w:val="24"/>
          <w:szCs w:val="24"/>
        </w:rPr>
        <w:t>содержательной и критериальной базой</w:t>
      </w:r>
      <w:r w:rsidRPr="004E57EA">
        <w:rPr>
          <w:rFonts w:ascii="Times New Roman" w:hAnsi="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w:t>
      </w:r>
    </w:p>
    <w:p w:rsidR="00170628" w:rsidRPr="004E57EA" w:rsidRDefault="00170628" w:rsidP="00E524CF">
      <w:pPr>
        <w:spacing w:after="0" w:line="240" w:lineRule="auto"/>
        <w:ind w:firstLine="567"/>
        <w:jc w:val="both"/>
        <w:rPr>
          <w:rFonts w:ascii="Times New Roman" w:hAnsi="Times New Roman"/>
          <w:sz w:val="24"/>
          <w:szCs w:val="24"/>
        </w:rPr>
      </w:pPr>
      <w:r w:rsidRPr="004E57EA">
        <w:rPr>
          <w:rFonts w:ascii="Times New Roman" w:hAnsi="Times New Roman"/>
          <w:sz w:val="24"/>
          <w:szCs w:val="24"/>
        </w:rPr>
        <w:t>Система оценки включает процедуры внутренней и внешней оценки.</w:t>
      </w:r>
    </w:p>
    <w:p w:rsidR="00170628" w:rsidRPr="004E57EA" w:rsidRDefault="00170628" w:rsidP="00EA3490">
      <w:pPr>
        <w:spacing w:after="0" w:line="240" w:lineRule="auto"/>
        <w:ind w:firstLine="567"/>
        <w:jc w:val="both"/>
        <w:rPr>
          <w:rFonts w:ascii="Times New Roman" w:hAnsi="Times New Roman"/>
          <w:sz w:val="24"/>
          <w:szCs w:val="24"/>
        </w:rPr>
      </w:pPr>
      <w:r w:rsidRPr="004E57EA">
        <w:rPr>
          <w:rFonts w:ascii="Times New Roman" w:hAnsi="Times New Roman"/>
          <w:b/>
          <w:sz w:val="24"/>
          <w:szCs w:val="24"/>
        </w:rPr>
        <w:t xml:space="preserve">Внутренняя оценка </w:t>
      </w:r>
      <w:r w:rsidRPr="004E57EA">
        <w:rPr>
          <w:rFonts w:ascii="Times New Roman" w:hAnsi="Times New Roman"/>
          <w:sz w:val="24"/>
          <w:szCs w:val="24"/>
        </w:rPr>
        <w:t>включает:</w:t>
      </w:r>
    </w:p>
    <w:p w:rsidR="00170628" w:rsidRPr="004E57EA" w:rsidRDefault="00170628" w:rsidP="00EA3490">
      <w:pPr>
        <w:numPr>
          <w:ilvl w:val="0"/>
          <w:numId w:val="10"/>
        </w:numPr>
        <w:spacing w:after="0" w:line="240" w:lineRule="auto"/>
        <w:jc w:val="both"/>
        <w:rPr>
          <w:rFonts w:ascii="Times New Roman" w:hAnsi="Times New Roman"/>
          <w:sz w:val="24"/>
          <w:szCs w:val="24"/>
        </w:rPr>
      </w:pPr>
      <w:r w:rsidRPr="004E57EA">
        <w:rPr>
          <w:rFonts w:ascii="Times New Roman" w:hAnsi="Times New Roman"/>
          <w:sz w:val="24"/>
          <w:szCs w:val="24"/>
        </w:rPr>
        <w:t>стартовую диагностику,</w:t>
      </w:r>
    </w:p>
    <w:p w:rsidR="00170628" w:rsidRPr="004E57EA" w:rsidRDefault="00170628" w:rsidP="00EA3490">
      <w:pPr>
        <w:numPr>
          <w:ilvl w:val="0"/>
          <w:numId w:val="10"/>
        </w:numPr>
        <w:spacing w:after="0" w:line="240" w:lineRule="auto"/>
        <w:jc w:val="both"/>
        <w:rPr>
          <w:rFonts w:ascii="Times New Roman" w:hAnsi="Times New Roman"/>
          <w:sz w:val="24"/>
          <w:szCs w:val="24"/>
        </w:rPr>
      </w:pPr>
      <w:r w:rsidRPr="004E57EA">
        <w:rPr>
          <w:rFonts w:ascii="Times New Roman" w:hAnsi="Times New Roman"/>
          <w:sz w:val="24"/>
          <w:szCs w:val="24"/>
        </w:rPr>
        <w:t>текущую и тематическую оценку,</w:t>
      </w:r>
    </w:p>
    <w:p w:rsidR="00170628" w:rsidRPr="004E57EA" w:rsidRDefault="00170628" w:rsidP="00EA3490">
      <w:pPr>
        <w:numPr>
          <w:ilvl w:val="0"/>
          <w:numId w:val="10"/>
        </w:numPr>
        <w:spacing w:after="0" w:line="240" w:lineRule="auto"/>
        <w:jc w:val="both"/>
        <w:rPr>
          <w:rFonts w:ascii="Times New Roman" w:hAnsi="Times New Roman"/>
          <w:sz w:val="24"/>
          <w:szCs w:val="24"/>
        </w:rPr>
      </w:pPr>
      <w:r w:rsidRPr="004E57EA">
        <w:rPr>
          <w:rFonts w:ascii="Times New Roman" w:hAnsi="Times New Roman"/>
          <w:sz w:val="24"/>
          <w:szCs w:val="24"/>
        </w:rPr>
        <w:t>портфолио,</w:t>
      </w:r>
    </w:p>
    <w:p w:rsidR="00170628" w:rsidRPr="004E57EA" w:rsidRDefault="00170628" w:rsidP="00EA3490">
      <w:pPr>
        <w:numPr>
          <w:ilvl w:val="0"/>
          <w:numId w:val="10"/>
        </w:numPr>
        <w:spacing w:after="0" w:line="240" w:lineRule="auto"/>
        <w:jc w:val="both"/>
        <w:rPr>
          <w:rFonts w:ascii="Times New Roman" w:hAnsi="Times New Roman"/>
          <w:sz w:val="24"/>
          <w:szCs w:val="24"/>
        </w:rPr>
      </w:pPr>
      <w:r w:rsidRPr="004E57EA">
        <w:rPr>
          <w:rFonts w:ascii="Times New Roman" w:hAnsi="Times New Roman"/>
          <w:sz w:val="24"/>
          <w:szCs w:val="24"/>
        </w:rPr>
        <w:t>внутришкольный мониторинг образовательных достижений</w:t>
      </w:r>
      <w:r>
        <w:rPr>
          <w:rFonts w:ascii="Times New Roman" w:hAnsi="Times New Roman"/>
          <w:sz w:val="24"/>
          <w:szCs w:val="24"/>
        </w:rPr>
        <w:t xml:space="preserve">, который </w:t>
      </w:r>
      <w:r w:rsidRPr="00DB340B">
        <w:rPr>
          <w:rFonts w:ascii="Times New Roman" w:hAnsi="Times New Roman"/>
          <w:sz w:val="24"/>
          <w:szCs w:val="24"/>
        </w:rPr>
        <w:t xml:space="preserve"> ведётся каждым учителем-предметником и фиксируется с помощью классных журналов, дневников </w:t>
      </w:r>
      <w:r>
        <w:rPr>
          <w:rFonts w:ascii="Times New Roman" w:hAnsi="Times New Roman"/>
          <w:sz w:val="24"/>
          <w:szCs w:val="24"/>
        </w:rPr>
        <w:t>об</w:t>
      </w:r>
      <w:r w:rsidRPr="00DB340B">
        <w:rPr>
          <w:rFonts w:ascii="Times New Roman" w:hAnsi="Times New Roman"/>
          <w:sz w:val="24"/>
          <w:szCs w:val="24"/>
        </w:rPr>
        <w:t>уча</w:t>
      </w:r>
      <w:r>
        <w:rPr>
          <w:rFonts w:ascii="Times New Roman" w:hAnsi="Times New Roman"/>
          <w:sz w:val="24"/>
          <w:szCs w:val="24"/>
        </w:rPr>
        <w:t>ю</w:t>
      </w:r>
      <w:r w:rsidRPr="00DB340B">
        <w:rPr>
          <w:rFonts w:ascii="Times New Roman" w:hAnsi="Times New Roman"/>
          <w:sz w:val="24"/>
          <w:szCs w:val="24"/>
        </w:rPr>
        <w:t>щихся на бумажных и электронных носителях</w:t>
      </w:r>
      <w:r w:rsidRPr="004E57EA">
        <w:rPr>
          <w:rFonts w:ascii="Times New Roman" w:hAnsi="Times New Roman"/>
          <w:sz w:val="24"/>
          <w:szCs w:val="24"/>
        </w:rPr>
        <w:t>,</w:t>
      </w:r>
    </w:p>
    <w:p w:rsidR="00170628" w:rsidRDefault="00170628" w:rsidP="00EA3490">
      <w:pPr>
        <w:numPr>
          <w:ilvl w:val="0"/>
          <w:numId w:val="10"/>
        </w:numPr>
        <w:spacing w:after="0" w:line="240" w:lineRule="auto"/>
        <w:jc w:val="both"/>
        <w:rPr>
          <w:rFonts w:ascii="Times New Roman" w:hAnsi="Times New Roman"/>
          <w:sz w:val="24"/>
          <w:szCs w:val="24"/>
        </w:rPr>
      </w:pPr>
      <w:r w:rsidRPr="004E57EA">
        <w:rPr>
          <w:rFonts w:ascii="Times New Roman" w:hAnsi="Times New Roman"/>
          <w:sz w:val="24"/>
          <w:szCs w:val="24"/>
        </w:rPr>
        <w:t>промежуточную и итоговую аттестацию обучающихся.</w:t>
      </w:r>
      <w:r w:rsidRPr="00DB340B">
        <w:rPr>
          <w:rFonts w:ascii="Times New Roman" w:hAnsi="Times New Roman"/>
          <w:sz w:val="24"/>
          <w:szCs w:val="24"/>
        </w:rPr>
        <w:t xml:space="preserve"> </w:t>
      </w:r>
    </w:p>
    <w:p w:rsidR="00170628" w:rsidRPr="004E57EA" w:rsidRDefault="00170628" w:rsidP="00EA3490">
      <w:pPr>
        <w:spacing w:after="0" w:line="240" w:lineRule="auto"/>
        <w:ind w:firstLine="709"/>
        <w:jc w:val="both"/>
        <w:rPr>
          <w:rFonts w:ascii="Times New Roman" w:hAnsi="Times New Roman"/>
          <w:sz w:val="24"/>
          <w:szCs w:val="24"/>
        </w:rPr>
      </w:pPr>
      <w:r w:rsidRPr="004E57EA">
        <w:rPr>
          <w:rFonts w:ascii="Times New Roman" w:hAnsi="Times New Roman"/>
          <w:sz w:val="24"/>
          <w:szCs w:val="24"/>
        </w:rPr>
        <w:t xml:space="preserve">К </w:t>
      </w:r>
      <w:r w:rsidRPr="004E57EA">
        <w:rPr>
          <w:rFonts w:ascii="Times New Roman" w:hAnsi="Times New Roman"/>
          <w:b/>
          <w:sz w:val="24"/>
          <w:szCs w:val="24"/>
        </w:rPr>
        <w:t>внешним процедурам</w:t>
      </w:r>
      <w:r w:rsidRPr="004E57EA">
        <w:rPr>
          <w:rFonts w:ascii="Times New Roman" w:hAnsi="Times New Roman"/>
          <w:sz w:val="24"/>
          <w:szCs w:val="24"/>
        </w:rPr>
        <w:t xml:space="preserve"> относятся:</w:t>
      </w:r>
    </w:p>
    <w:p w:rsidR="00170628" w:rsidRPr="004E57EA" w:rsidRDefault="00170628" w:rsidP="00EA3490">
      <w:pPr>
        <w:numPr>
          <w:ilvl w:val="0"/>
          <w:numId w:val="11"/>
        </w:numPr>
        <w:spacing w:after="0" w:line="240" w:lineRule="auto"/>
        <w:ind w:hanging="371"/>
        <w:jc w:val="both"/>
        <w:rPr>
          <w:rFonts w:ascii="Times New Roman" w:hAnsi="Times New Roman"/>
          <w:sz w:val="24"/>
          <w:szCs w:val="24"/>
        </w:rPr>
      </w:pPr>
      <w:r w:rsidRPr="004E57EA">
        <w:rPr>
          <w:rFonts w:ascii="Times New Roman" w:hAnsi="Times New Roman"/>
          <w:sz w:val="24"/>
          <w:szCs w:val="24"/>
        </w:rPr>
        <w:t>государственная итоговая аттестация</w:t>
      </w:r>
    </w:p>
    <w:p w:rsidR="00170628" w:rsidRPr="004E57EA" w:rsidRDefault="00170628" w:rsidP="00EA3490">
      <w:pPr>
        <w:numPr>
          <w:ilvl w:val="0"/>
          <w:numId w:val="11"/>
        </w:numPr>
        <w:spacing w:after="0" w:line="240" w:lineRule="auto"/>
        <w:ind w:hanging="371"/>
        <w:jc w:val="both"/>
        <w:rPr>
          <w:rFonts w:ascii="Times New Roman" w:hAnsi="Times New Roman"/>
          <w:sz w:val="24"/>
          <w:szCs w:val="24"/>
        </w:rPr>
      </w:pPr>
      <w:r w:rsidRPr="004E57EA">
        <w:rPr>
          <w:rFonts w:ascii="Times New Roman" w:hAnsi="Times New Roman"/>
          <w:sz w:val="24"/>
          <w:szCs w:val="24"/>
        </w:rPr>
        <w:t>независимая оценка качества образования</w:t>
      </w:r>
    </w:p>
    <w:p w:rsidR="00170628" w:rsidRPr="004E57EA" w:rsidRDefault="00170628" w:rsidP="00EA3490">
      <w:pPr>
        <w:numPr>
          <w:ilvl w:val="0"/>
          <w:numId w:val="11"/>
        </w:numPr>
        <w:spacing w:after="0" w:line="240" w:lineRule="auto"/>
        <w:ind w:hanging="371"/>
        <w:jc w:val="both"/>
        <w:rPr>
          <w:rFonts w:ascii="Times New Roman" w:hAnsi="Times New Roman"/>
          <w:sz w:val="24"/>
          <w:szCs w:val="24"/>
        </w:rPr>
      </w:pPr>
      <w:r w:rsidRPr="004E57EA">
        <w:rPr>
          <w:rFonts w:ascii="Times New Roman" w:hAnsi="Times New Roman"/>
          <w:sz w:val="24"/>
          <w:szCs w:val="24"/>
        </w:rPr>
        <w:t>мониторинговые исследования</w:t>
      </w:r>
      <w:r w:rsidRPr="004E57EA">
        <w:rPr>
          <w:rFonts w:ascii="Times New Roman" w:hAnsi="Times New Roman"/>
          <w:sz w:val="24"/>
          <w:szCs w:val="24"/>
          <w:vertAlign w:val="superscript"/>
        </w:rPr>
        <w:t xml:space="preserve"> </w:t>
      </w:r>
      <w:r w:rsidRPr="004E57EA">
        <w:rPr>
          <w:rFonts w:ascii="Times New Roman" w:hAnsi="Times New Roman"/>
          <w:sz w:val="24"/>
          <w:szCs w:val="24"/>
        </w:rPr>
        <w:t>муниципального, регионального и федерального уровней.</w:t>
      </w:r>
    </w:p>
    <w:p w:rsidR="00170628" w:rsidRPr="004E57EA" w:rsidRDefault="00170628" w:rsidP="00EA3490">
      <w:pPr>
        <w:spacing w:after="0" w:line="240" w:lineRule="auto"/>
        <w:ind w:firstLine="567"/>
        <w:jc w:val="both"/>
        <w:rPr>
          <w:rFonts w:ascii="Times New Roman" w:hAnsi="Times New Roman"/>
          <w:sz w:val="24"/>
          <w:szCs w:val="24"/>
        </w:rPr>
      </w:pPr>
      <w:r w:rsidRPr="004E57EA">
        <w:rPr>
          <w:rFonts w:ascii="Times New Roman" w:hAnsi="Times New Roman"/>
          <w:sz w:val="24"/>
          <w:szCs w:val="24"/>
        </w:rPr>
        <w:t>Особенности каждой из указанных процедур описаны в п.1.3.3 настоящего документа.</w:t>
      </w:r>
    </w:p>
    <w:p w:rsidR="00170628" w:rsidRPr="004E57EA" w:rsidRDefault="00170628" w:rsidP="00EA3490">
      <w:pPr>
        <w:spacing w:after="0" w:line="240" w:lineRule="auto"/>
        <w:ind w:firstLine="567"/>
        <w:contextualSpacing/>
        <w:jc w:val="both"/>
        <w:rPr>
          <w:rFonts w:ascii="Times New Roman" w:hAnsi="Times New Roman"/>
          <w:sz w:val="24"/>
          <w:szCs w:val="24"/>
          <w:lang w:eastAsia="ru-RU"/>
        </w:rPr>
      </w:pPr>
      <w:r w:rsidRPr="004E57EA">
        <w:rPr>
          <w:rFonts w:ascii="Times New Roman" w:hAnsi="Times New Roman"/>
          <w:sz w:val="24"/>
          <w:szCs w:val="24"/>
          <w:lang w:eastAsia="ru-RU"/>
        </w:rPr>
        <w:t xml:space="preserve">В соответствии с ФГОС ООО система оценки образовательной организации реализует </w:t>
      </w:r>
      <w:r w:rsidRPr="004E57EA">
        <w:rPr>
          <w:rFonts w:ascii="Times New Roman" w:hAnsi="Times New Roman"/>
          <w:b/>
          <w:sz w:val="24"/>
          <w:szCs w:val="24"/>
          <w:lang w:eastAsia="ru-RU"/>
        </w:rPr>
        <w:t>системно-деятельностный, уровневый и комплексный подходы</w:t>
      </w:r>
      <w:r w:rsidRPr="004E57EA">
        <w:rPr>
          <w:rFonts w:ascii="Times New Roman" w:hAnsi="Times New Roman"/>
          <w:sz w:val="24"/>
          <w:szCs w:val="24"/>
          <w:lang w:eastAsia="ru-RU"/>
        </w:rPr>
        <w:t xml:space="preserve"> к оценке образовательных достижений.</w:t>
      </w:r>
    </w:p>
    <w:p w:rsidR="00170628" w:rsidRPr="004E57EA" w:rsidRDefault="00170628" w:rsidP="00EA3490">
      <w:pPr>
        <w:spacing w:after="0" w:line="240" w:lineRule="auto"/>
        <w:ind w:firstLine="567"/>
        <w:contextualSpacing/>
        <w:jc w:val="both"/>
        <w:rPr>
          <w:rFonts w:ascii="Times New Roman" w:hAnsi="Times New Roman"/>
          <w:sz w:val="24"/>
          <w:szCs w:val="24"/>
          <w:lang w:eastAsia="ru-RU"/>
        </w:rPr>
      </w:pPr>
      <w:r w:rsidRPr="004E57EA">
        <w:rPr>
          <w:rFonts w:ascii="Times New Roman" w:hAnsi="Times New Roman"/>
          <w:b/>
          <w:sz w:val="24"/>
          <w:szCs w:val="24"/>
          <w:lang w:eastAsia="ru-RU"/>
        </w:rPr>
        <w:t>Системно-деятельностный подход</w:t>
      </w:r>
      <w:r w:rsidRPr="004E57EA">
        <w:rPr>
          <w:rFonts w:ascii="Times New Roman" w:hAnsi="Times New Roman"/>
          <w:sz w:val="24"/>
          <w:szCs w:val="24"/>
          <w:lang w:eastAsia="ru-RU"/>
        </w:rPr>
        <w:t xml:space="preserve"> к оценке образовательных достижений проявляется в оценке способности </w:t>
      </w:r>
      <w:r>
        <w:rPr>
          <w:rFonts w:ascii="Times New Roman" w:hAnsi="Times New Roman"/>
          <w:sz w:val="24"/>
          <w:szCs w:val="24"/>
          <w:lang w:eastAsia="ru-RU"/>
        </w:rPr>
        <w:t>об</w:t>
      </w:r>
      <w:r w:rsidRPr="004E57EA">
        <w:rPr>
          <w:rFonts w:ascii="Times New Roman" w:hAnsi="Times New Roman"/>
          <w:sz w:val="24"/>
          <w:szCs w:val="24"/>
          <w:lang w:eastAsia="ru-RU"/>
        </w:rPr>
        <w:t>уча</w:t>
      </w:r>
      <w:r>
        <w:rPr>
          <w:rFonts w:ascii="Times New Roman" w:hAnsi="Times New Roman"/>
          <w:sz w:val="24"/>
          <w:szCs w:val="24"/>
          <w:lang w:eastAsia="ru-RU"/>
        </w:rPr>
        <w:t>ю</w:t>
      </w:r>
      <w:r w:rsidRPr="004E57EA">
        <w:rPr>
          <w:rFonts w:ascii="Times New Roman" w:hAnsi="Times New Roman"/>
          <w:sz w:val="24"/>
          <w:szCs w:val="24"/>
          <w:lang w:eastAsia="ru-RU"/>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70628" w:rsidRPr="004E57EA" w:rsidRDefault="00170628" w:rsidP="00EA3490">
      <w:pPr>
        <w:spacing w:after="0" w:line="240" w:lineRule="auto"/>
        <w:ind w:firstLine="567"/>
        <w:jc w:val="both"/>
        <w:rPr>
          <w:rFonts w:ascii="Times New Roman" w:hAnsi="Times New Roman"/>
          <w:bCs/>
          <w:sz w:val="24"/>
          <w:szCs w:val="24"/>
        </w:rPr>
      </w:pPr>
      <w:r w:rsidRPr="004E57EA">
        <w:rPr>
          <w:rFonts w:ascii="Times New Roman" w:hAnsi="Times New Roman"/>
          <w:b/>
          <w:bCs/>
          <w:sz w:val="24"/>
          <w:szCs w:val="24"/>
        </w:rPr>
        <w:t xml:space="preserve">Уровневый подход </w:t>
      </w:r>
      <w:r w:rsidRPr="004E57EA">
        <w:rPr>
          <w:rFonts w:ascii="Times New Roman" w:hAnsi="Times New Roman"/>
          <w:bCs/>
          <w:sz w:val="24"/>
          <w:szCs w:val="24"/>
        </w:rPr>
        <w:t xml:space="preserve">служит важнейшей основой для организации индивидуальной работы с </w:t>
      </w:r>
      <w:r>
        <w:rPr>
          <w:rFonts w:ascii="Times New Roman" w:hAnsi="Times New Roman"/>
          <w:bCs/>
          <w:sz w:val="24"/>
          <w:szCs w:val="24"/>
        </w:rPr>
        <w:t>об</w:t>
      </w:r>
      <w:r w:rsidRPr="004E57EA">
        <w:rPr>
          <w:rFonts w:ascii="Times New Roman" w:hAnsi="Times New Roman"/>
          <w:bCs/>
          <w:sz w:val="24"/>
          <w:szCs w:val="24"/>
        </w:rPr>
        <w:t>уча</w:t>
      </w:r>
      <w:r>
        <w:rPr>
          <w:rFonts w:ascii="Times New Roman" w:hAnsi="Times New Roman"/>
          <w:bCs/>
          <w:sz w:val="24"/>
          <w:szCs w:val="24"/>
        </w:rPr>
        <w:t>ю</w:t>
      </w:r>
      <w:r w:rsidRPr="004E57EA">
        <w:rPr>
          <w:rFonts w:ascii="Times New Roman" w:hAnsi="Times New Roman"/>
          <w:bCs/>
          <w:sz w:val="24"/>
          <w:szCs w:val="24"/>
        </w:rPr>
        <w:t xml:space="preserve">щимися. </w:t>
      </w:r>
      <w:r w:rsidRPr="004E57EA">
        <w:rPr>
          <w:rFonts w:ascii="Times New Roman" w:hAnsi="Times New Roman"/>
          <w:sz w:val="24"/>
          <w:szCs w:val="24"/>
        </w:rPr>
        <w:t xml:space="preserve">Он реализуется как по отношению </w:t>
      </w:r>
      <w:r w:rsidRPr="004E57EA">
        <w:rPr>
          <w:rFonts w:ascii="Times New Roman" w:hAnsi="Times New Roman"/>
          <w:bCs/>
          <w:sz w:val="24"/>
          <w:szCs w:val="24"/>
        </w:rPr>
        <w:t>к содержанию оценки, так и к представлению и интерпретации результатов измерений.</w:t>
      </w:r>
    </w:p>
    <w:p w:rsidR="00170628" w:rsidRPr="004E57EA" w:rsidRDefault="00170628" w:rsidP="00EA3490">
      <w:pPr>
        <w:spacing w:after="0" w:line="240" w:lineRule="auto"/>
        <w:ind w:firstLine="567"/>
        <w:jc w:val="both"/>
        <w:rPr>
          <w:rFonts w:ascii="Times New Roman" w:hAnsi="Times New Roman"/>
          <w:bCs/>
          <w:sz w:val="24"/>
          <w:szCs w:val="24"/>
        </w:rPr>
      </w:pPr>
      <w:r w:rsidRPr="004E57EA">
        <w:rPr>
          <w:rFonts w:ascii="Times New Roman" w:hAnsi="Times New Roman"/>
          <w:b/>
          <w:bCs/>
          <w:sz w:val="24"/>
          <w:szCs w:val="24"/>
        </w:rPr>
        <w:t xml:space="preserve">Уровневый подход к содержанию оценки </w:t>
      </w:r>
      <w:r w:rsidRPr="004E57EA">
        <w:rPr>
          <w:rFonts w:ascii="Times New Roman" w:hAnsi="Times New Roman"/>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4E57EA">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4E57EA">
        <w:rPr>
          <w:rFonts w:ascii="Times New Roman" w:hAnsi="Times New Roman"/>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4E57EA">
        <w:rPr>
          <w:rFonts w:ascii="Times New Roman" w:hAnsi="Times New Roman"/>
          <w:sz w:val="24"/>
          <w:szCs w:val="24"/>
        </w:rPr>
        <w:t xml:space="preserve"> планируемых результатах, представленных в </w:t>
      </w:r>
      <w:r w:rsidRPr="004E57EA">
        <w:rPr>
          <w:rFonts w:ascii="Times New Roman" w:hAnsi="Times New Roman"/>
          <w:sz w:val="24"/>
          <w:szCs w:val="24"/>
        </w:rPr>
        <w:lastRenderedPageBreak/>
        <w:t xml:space="preserve">блоках «Выпускник научится» и </w:t>
      </w:r>
      <w:r w:rsidRPr="004E57EA">
        <w:rPr>
          <w:rFonts w:ascii="Times New Roman" w:hAnsi="Times New Roman"/>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170628" w:rsidRPr="004E57EA" w:rsidRDefault="00170628" w:rsidP="00EA3490">
      <w:pPr>
        <w:spacing w:after="0" w:line="240" w:lineRule="auto"/>
        <w:ind w:firstLine="567"/>
        <w:jc w:val="both"/>
        <w:rPr>
          <w:rFonts w:ascii="Times New Roman" w:hAnsi="Times New Roman"/>
          <w:bCs/>
          <w:sz w:val="24"/>
          <w:szCs w:val="24"/>
        </w:rPr>
      </w:pPr>
      <w:r w:rsidRPr="004E57EA">
        <w:rPr>
          <w:rFonts w:ascii="Times New Roman" w:hAnsi="Times New Roman"/>
          <w:b/>
          <w:bCs/>
          <w:sz w:val="24"/>
          <w:szCs w:val="24"/>
        </w:rPr>
        <w:t xml:space="preserve">Уровневый подход к представлению и интерпретации результатов </w:t>
      </w:r>
      <w:r w:rsidRPr="004E57EA">
        <w:rPr>
          <w:rFonts w:ascii="Times New Roman" w:hAnsi="Times New Roman"/>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4E57EA">
        <w:rPr>
          <w:rFonts w:ascii="Times New Roman" w:hAnsi="Times New Roman"/>
          <w:sz w:val="24"/>
          <w:szCs w:val="24"/>
        </w:rPr>
        <w:t>Овладение базовым уровнем является достаточным для продолжения обучения и усвоения последующего материала.</w:t>
      </w:r>
    </w:p>
    <w:p w:rsidR="00170628" w:rsidRPr="004E57EA" w:rsidRDefault="00170628" w:rsidP="00EA3490">
      <w:pPr>
        <w:spacing w:after="0" w:line="240" w:lineRule="auto"/>
        <w:ind w:firstLine="567"/>
        <w:jc w:val="both"/>
        <w:rPr>
          <w:rFonts w:ascii="Times New Roman" w:hAnsi="Times New Roman"/>
          <w:bCs/>
          <w:sz w:val="24"/>
          <w:szCs w:val="24"/>
          <w:lang w:eastAsia="ru-RU"/>
        </w:rPr>
      </w:pPr>
      <w:r w:rsidRPr="004E57EA">
        <w:rPr>
          <w:rFonts w:ascii="Times New Roman" w:hAnsi="Times New Roman"/>
          <w:b/>
          <w:bCs/>
          <w:sz w:val="24"/>
          <w:szCs w:val="24"/>
          <w:lang w:eastAsia="ru-RU"/>
        </w:rPr>
        <w:t>Комплексный подход</w:t>
      </w:r>
      <w:r w:rsidRPr="004E57EA">
        <w:rPr>
          <w:rFonts w:ascii="Times New Roman" w:hAnsi="Times New Roman"/>
          <w:bCs/>
          <w:sz w:val="24"/>
          <w:szCs w:val="24"/>
          <w:lang w:eastAsia="ru-RU"/>
        </w:rPr>
        <w:t xml:space="preserve"> к оценке образовательных достижений реализуется путем</w:t>
      </w:r>
    </w:p>
    <w:p w:rsidR="00170628" w:rsidRPr="004E57EA" w:rsidRDefault="00170628" w:rsidP="00EA3490">
      <w:pPr>
        <w:numPr>
          <w:ilvl w:val="0"/>
          <w:numId w:val="12"/>
        </w:numPr>
        <w:spacing w:after="0" w:line="240" w:lineRule="auto"/>
        <w:ind w:hanging="371"/>
        <w:contextualSpacing/>
        <w:jc w:val="both"/>
        <w:rPr>
          <w:rFonts w:ascii="Times New Roman" w:hAnsi="Times New Roman"/>
          <w:bCs/>
          <w:sz w:val="24"/>
          <w:szCs w:val="24"/>
          <w:lang w:eastAsia="ru-RU"/>
        </w:rPr>
      </w:pPr>
      <w:r w:rsidRPr="004E57EA">
        <w:rPr>
          <w:rFonts w:ascii="Times New Roman" w:hAnsi="Times New Roman"/>
          <w:bCs/>
          <w:sz w:val="24"/>
          <w:szCs w:val="24"/>
          <w:lang w:eastAsia="ru-RU"/>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170628" w:rsidRPr="004E57EA" w:rsidRDefault="00170628" w:rsidP="00EA3490">
      <w:pPr>
        <w:numPr>
          <w:ilvl w:val="0"/>
          <w:numId w:val="12"/>
        </w:numPr>
        <w:spacing w:after="0" w:line="240" w:lineRule="auto"/>
        <w:ind w:hanging="371"/>
        <w:contextualSpacing/>
        <w:jc w:val="both"/>
        <w:rPr>
          <w:rFonts w:ascii="Times New Roman" w:hAnsi="Times New Roman"/>
          <w:bCs/>
          <w:sz w:val="24"/>
          <w:szCs w:val="24"/>
          <w:lang w:eastAsia="ru-RU"/>
        </w:rPr>
      </w:pPr>
      <w:r w:rsidRPr="004E57EA">
        <w:rPr>
          <w:rFonts w:ascii="Times New Roman" w:hAnsi="Times New Roman"/>
          <w:bCs/>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170628" w:rsidRPr="004E57EA" w:rsidRDefault="00170628" w:rsidP="00EA3490">
      <w:pPr>
        <w:numPr>
          <w:ilvl w:val="0"/>
          <w:numId w:val="12"/>
        </w:numPr>
        <w:spacing w:after="0" w:line="240" w:lineRule="auto"/>
        <w:ind w:hanging="371"/>
        <w:contextualSpacing/>
        <w:jc w:val="both"/>
        <w:rPr>
          <w:rFonts w:ascii="Times New Roman" w:hAnsi="Times New Roman"/>
          <w:bCs/>
          <w:sz w:val="24"/>
          <w:szCs w:val="24"/>
          <w:lang w:eastAsia="ru-RU"/>
        </w:rPr>
      </w:pPr>
      <w:r w:rsidRPr="004E57EA">
        <w:rPr>
          <w:rFonts w:ascii="Times New Roman" w:hAnsi="Times New Roman"/>
          <w:bCs/>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170628" w:rsidRPr="004E57EA" w:rsidRDefault="00170628" w:rsidP="00EA3490">
      <w:pPr>
        <w:numPr>
          <w:ilvl w:val="0"/>
          <w:numId w:val="12"/>
        </w:numPr>
        <w:spacing w:after="0" w:line="240" w:lineRule="auto"/>
        <w:ind w:hanging="371"/>
        <w:contextualSpacing/>
        <w:jc w:val="both"/>
        <w:rPr>
          <w:rFonts w:ascii="Times New Roman" w:hAnsi="Times New Roman"/>
          <w:bCs/>
          <w:sz w:val="24"/>
          <w:szCs w:val="24"/>
          <w:lang w:eastAsia="ru-RU"/>
        </w:rPr>
      </w:pPr>
      <w:r w:rsidRPr="004E57EA">
        <w:rPr>
          <w:rFonts w:ascii="Times New Roman" w:hAnsi="Times New Roman"/>
          <w:bCs/>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Pr>
          <w:rFonts w:ascii="Times New Roman" w:hAnsi="Times New Roman"/>
          <w:bCs/>
          <w:sz w:val="24"/>
          <w:szCs w:val="24"/>
          <w:lang w:eastAsia="ru-RU"/>
        </w:rPr>
        <w:tab/>
      </w:r>
    </w:p>
    <w:p w:rsidR="00170628" w:rsidRPr="004E57EA" w:rsidRDefault="00170628" w:rsidP="00EA3490">
      <w:pPr>
        <w:widowControl w:val="0"/>
        <w:spacing w:after="0" w:line="240" w:lineRule="auto"/>
        <w:ind w:right="120" w:firstLine="708"/>
        <w:jc w:val="both"/>
        <w:rPr>
          <w:rFonts w:ascii="Times New Roman" w:hAnsi="Times New Roman"/>
          <w:color w:val="000000"/>
          <w:sz w:val="24"/>
          <w:szCs w:val="24"/>
          <w:shd w:val="clear" w:color="auto" w:fill="FFFFFF"/>
          <w:lang w:eastAsia="ru-RU"/>
        </w:rPr>
      </w:pPr>
      <w:r w:rsidRPr="004E57EA">
        <w:rPr>
          <w:rFonts w:ascii="Times New Roman" w:hAnsi="Times New Roman"/>
          <w:color w:val="000000"/>
          <w:sz w:val="24"/>
          <w:szCs w:val="24"/>
          <w:shd w:val="clear" w:color="auto" w:fill="FFFFFF"/>
          <w:lang w:eastAsia="ru-RU"/>
        </w:rPr>
        <w:t xml:space="preserve">Традиционная </w:t>
      </w:r>
      <w:r w:rsidRPr="009A3B5C">
        <w:rPr>
          <w:rFonts w:ascii="Times New Roman" w:hAnsi="Times New Roman"/>
          <w:color w:val="000000"/>
          <w:spacing w:val="3"/>
          <w:sz w:val="24"/>
          <w:szCs w:val="24"/>
          <w:lang w:eastAsia="ru-RU"/>
        </w:rPr>
        <w:t>оценочно-отметочная шкала</w:t>
      </w:r>
      <w:r w:rsidRPr="004E57EA">
        <w:rPr>
          <w:rFonts w:ascii="Times New Roman" w:hAnsi="Times New Roman"/>
          <w:color w:val="000000"/>
          <w:sz w:val="24"/>
          <w:szCs w:val="24"/>
          <w:shd w:val="clear" w:color="auto" w:fill="FFFFFF"/>
          <w:lang w:eastAsia="ru-RU"/>
        </w:rPr>
        <w:t xml:space="preserve"> («пятибалльная») построена по принципу «сложения» - дифференциация обучения. </w:t>
      </w:r>
    </w:p>
    <w:p w:rsidR="00170628" w:rsidRPr="004E57EA" w:rsidRDefault="00170628" w:rsidP="00EA3490">
      <w:pPr>
        <w:widowControl w:val="0"/>
        <w:spacing w:after="0" w:line="240" w:lineRule="auto"/>
        <w:ind w:left="720" w:right="120"/>
        <w:jc w:val="both"/>
        <w:rPr>
          <w:rFonts w:ascii="Times New Roman" w:hAnsi="Times New Roman"/>
          <w:color w:val="000000"/>
          <w:sz w:val="24"/>
          <w:szCs w:val="24"/>
          <w:shd w:val="clear" w:color="auto" w:fill="FFFFFF"/>
          <w:lang w:eastAsia="ru-RU"/>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4405"/>
        <w:gridCol w:w="5235"/>
      </w:tblGrid>
      <w:tr w:rsidR="00170628" w:rsidRPr="00AF2307" w:rsidTr="006D04F6">
        <w:trPr>
          <w:trHeight w:hRule="exact" w:val="256"/>
        </w:trPr>
        <w:tc>
          <w:tcPr>
            <w:tcW w:w="4405" w:type="dxa"/>
            <w:shd w:val="clear" w:color="auto" w:fill="FFFFFF"/>
          </w:tcPr>
          <w:p w:rsidR="00170628" w:rsidRPr="009A3B5C" w:rsidRDefault="00170628" w:rsidP="006D04F6">
            <w:pPr>
              <w:widowControl w:val="0"/>
              <w:spacing w:after="0" w:line="240" w:lineRule="auto"/>
              <w:jc w:val="center"/>
              <w:rPr>
                <w:rFonts w:ascii="Times New Roman" w:hAnsi="Times New Roman"/>
                <w:color w:val="000000"/>
                <w:spacing w:val="3"/>
                <w:sz w:val="24"/>
                <w:szCs w:val="24"/>
                <w:lang w:eastAsia="ru-RU"/>
              </w:rPr>
            </w:pPr>
            <w:r w:rsidRPr="004E57EA">
              <w:rPr>
                <w:rFonts w:ascii="Times New Roman" w:hAnsi="Times New Roman"/>
                <w:color w:val="000000"/>
                <w:spacing w:val="-1"/>
                <w:sz w:val="24"/>
                <w:szCs w:val="24"/>
                <w:lang w:eastAsia="ru-RU"/>
              </w:rPr>
              <w:t>Уровни успешности</w:t>
            </w:r>
          </w:p>
        </w:tc>
        <w:tc>
          <w:tcPr>
            <w:tcW w:w="5235" w:type="dxa"/>
            <w:shd w:val="clear" w:color="auto" w:fill="FFFFFF"/>
          </w:tcPr>
          <w:p w:rsidR="00170628" w:rsidRPr="009A3B5C" w:rsidRDefault="00170628" w:rsidP="006D04F6">
            <w:pPr>
              <w:widowControl w:val="0"/>
              <w:spacing w:after="0" w:line="240" w:lineRule="auto"/>
              <w:jc w:val="center"/>
              <w:rPr>
                <w:rFonts w:ascii="Times New Roman" w:hAnsi="Times New Roman"/>
                <w:color w:val="000000"/>
                <w:spacing w:val="3"/>
                <w:sz w:val="24"/>
                <w:szCs w:val="24"/>
                <w:lang w:eastAsia="ru-RU"/>
              </w:rPr>
            </w:pPr>
            <w:r w:rsidRPr="004E57EA">
              <w:rPr>
                <w:rFonts w:ascii="Times New Roman" w:hAnsi="Times New Roman"/>
                <w:color w:val="000000"/>
                <w:spacing w:val="-1"/>
                <w:sz w:val="24"/>
                <w:szCs w:val="24"/>
                <w:lang w:eastAsia="ru-RU"/>
              </w:rPr>
              <w:t>5-балльная шкала</w:t>
            </w:r>
          </w:p>
        </w:tc>
      </w:tr>
      <w:tr w:rsidR="00170628" w:rsidRPr="00AF2307" w:rsidTr="006D04F6">
        <w:trPr>
          <w:trHeight w:hRule="exact" w:val="959"/>
        </w:trPr>
        <w:tc>
          <w:tcPr>
            <w:tcW w:w="4405" w:type="dxa"/>
            <w:shd w:val="clear" w:color="auto" w:fill="FFFFFF"/>
          </w:tcPr>
          <w:p w:rsidR="00170628" w:rsidRPr="009A3B5C" w:rsidRDefault="00170628" w:rsidP="006D04F6">
            <w:pPr>
              <w:widowControl w:val="0"/>
              <w:spacing w:after="0" w:line="240" w:lineRule="auto"/>
              <w:ind w:left="142" w:right="132"/>
              <w:jc w:val="both"/>
              <w:rPr>
                <w:rFonts w:ascii="Times New Roman" w:hAnsi="Times New Roman"/>
                <w:color w:val="000000"/>
                <w:spacing w:val="3"/>
                <w:sz w:val="24"/>
                <w:szCs w:val="24"/>
                <w:lang w:eastAsia="ru-RU"/>
              </w:rPr>
            </w:pPr>
            <w:r w:rsidRPr="004E57EA">
              <w:rPr>
                <w:rFonts w:ascii="Times New Roman" w:hAnsi="Times New Roman"/>
                <w:color w:val="000000"/>
                <w:spacing w:val="-1"/>
                <w:sz w:val="24"/>
                <w:szCs w:val="24"/>
                <w:lang w:eastAsia="ru-RU"/>
              </w:rPr>
              <w:t>Не достигнут необходимый уровень (не решена типовая, много раз отработанная задача)</w:t>
            </w:r>
          </w:p>
        </w:tc>
        <w:tc>
          <w:tcPr>
            <w:tcW w:w="5235" w:type="dxa"/>
            <w:shd w:val="clear" w:color="auto" w:fill="FFFFFF"/>
          </w:tcPr>
          <w:p w:rsidR="00170628" w:rsidRPr="009A3B5C" w:rsidRDefault="00170628" w:rsidP="006D04F6">
            <w:pPr>
              <w:widowControl w:val="0"/>
              <w:spacing w:after="0" w:line="240" w:lineRule="auto"/>
              <w:ind w:left="142" w:right="132"/>
              <w:jc w:val="both"/>
              <w:rPr>
                <w:rFonts w:ascii="Times New Roman" w:hAnsi="Times New Roman"/>
                <w:color w:val="000000"/>
                <w:spacing w:val="3"/>
                <w:sz w:val="24"/>
                <w:szCs w:val="24"/>
                <w:lang w:eastAsia="ru-RU"/>
              </w:rPr>
            </w:pPr>
            <w:r w:rsidRPr="004E57EA">
              <w:rPr>
                <w:rFonts w:ascii="Times New Roman" w:hAnsi="Times New Roman"/>
                <w:color w:val="000000"/>
                <w:spacing w:val="-1"/>
                <w:sz w:val="24"/>
                <w:szCs w:val="24"/>
                <w:lang w:eastAsia="ru-RU"/>
              </w:rPr>
              <w:t>«2» (или 0) - ниже нормы, неудовлетворительно</w:t>
            </w:r>
          </w:p>
        </w:tc>
      </w:tr>
      <w:tr w:rsidR="00170628" w:rsidRPr="00AF2307" w:rsidTr="006D04F6">
        <w:trPr>
          <w:trHeight w:hRule="exact" w:val="2061"/>
        </w:trPr>
        <w:tc>
          <w:tcPr>
            <w:tcW w:w="4405" w:type="dxa"/>
            <w:shd w:val="clear" w:color="auto" w:fill="FFFFFF"/>
          </w:tcPr>
          <w:p w:rsidR="00170628" w:rsidRPr="009A3B5C" w:rsidRDefault="00170628" w:rsidP="006D04F6">
            <w:pPr>
              <w:widowControl w:val="0"/>
              <w:spacing w:after="0" w:line="240" w:lineRule="auto"/>
              <w:ind w:left="142" w:right="132"/>
              <w:jc w:val="both"/>
              <w:rPr>
                <w:rFonts w:ascii="Times New Roman" w:hAnsi="Times New Roman"/>
                <w:color w:val="000000"/>
                <w:spacing w:val="3"/>
                <w:sz w:val="24"/>
                <w:szCs w:val="24"/>
                <w:lang w:eastAsia="ru-RU"/>
              </w:rPr>
            </w:pPr>
            <w:r w:rsidRPr="004E57EA">
              <w:rPr>
                <w:rFonts w:ascii="Times New Roman" w:hAnsi="Times New Roman"/>
                <w:color w:val="000000"/>
                <w:spacing w:val="-1"/>
                <w:sz w:val="24"/>
                <w:szCs w:val="24"/>
                <w:lang w:eastAsia="ru-RU"/>
              </w:rPr>
              <w:t>Необходимый (базовый) уровень (решение типовой задачи, подобной тем, что решали уже много раз, где требовались отработанные умения и уже усвоенные знания)</w:t>
            </w:r>
          </w:p>
        </w:tc>
        <w:tc>
          <w:tcPr>
            <w:tcW w:w="5235" w:type="dxa"/>
            <w:shd w:val="clear" w:color="auto" w:fill="FFFFFF"/>
          </w:tcPr>
          <w:p w:rsidR="00170628" w:rsidRPr="004E57EA" w:rsidRDefault="00170628" w:rsidP="006D04F6">
            <w:pPr>
              <w:widowControl w:val="0"/>
              <w:spacing w:after="0" w:line="240" w:lineRule="auto"/>
              <w:ind w:left="142" w:right="132"/>
              <w:jc w:val="both"/>
              <w:rPr>
                <w:rFonts w:ascii="Times New Roman" w:hAnsi="Times New Roman"/>
                <w:color w:val="000000"/>
                <w:spacing w:val="-1"/>
                <w:sz w:val="24"/>
                <w:szCs w:val="24"/>
                <w:lang w:eastAsia="ru-RU"/>
              </w:rPr>
            </w:pPr>
            <w:r w:rsidRPr="004E57EA">
              <w:rPr>
                <w:rFonts w:ascii="Times New Roman" w:hAnsi="Times New Roman"/>
                <w:color w:val="000000"/>
                <w:spacing w:val="-1"/>
                <w:sz w:val="24"/>
                <w:szCs w:val="24"/>
                <w:lang w:eastAsia="ru-RU"/>
              </w:rPr>
              <w:t>«3» - норма, удовлетворительно (частично успешное решение с незначительной, не влияющей на результат ошибкой или с посторонней помощью в какой-то момент решения)</w:t>
            </w:r>
          </w:p>
          <w:p w:rsidR="00170628" w:rsidRPr="009A3B5C" w:rsidRDefault="00170628" w:rsidP="006D04F6">
            <w:pPr>
              <w:widowControl w:val="0"/>
              <w:spacing w:after="0" w:line="240" w:lineRule="auto"/>
              <w:ind w:left="142" w:right="132"/>
              <w:jc w:val="both"/>
              <w:rPr>
                <w:rFonts w:ascii="Times New Roman" w:hAnsi="Times New Roman"/>
                <w:color w:val="000000"/>
                <w:spacing w:val="-1"/>
                <w:sz w:val="24"/>
                <w:szCs w:val="24"/>
                <w:lang w:eastAsia="ru-RU"/>
              </w:rPr>
            </w:pPr>
            <w:r w:rsidRPr="004E57EA">
              <w:rPr>
                <w:rFonts w:ascii="Times New Roman" w:hAnsi="Times New Roman"/>
                <w:color w:val="000000"/>
                <w:spacing w:val="-1"/>
                <w:sz w:val="24"/>
                <w:szCs w:val="24"/>
                <w:lang w:eastAsia="ru-RU"/>
              </w:rPr>
              <w:t>«4» - хорошо (полностью успешное решение без ошибок и полностью самостоятельно)</w:t>
            </w:r>
          </w:p>
        </w:tc>
      </w:tr>
      <w:tr w:rsidR="00170628" w:rsidRPr="00AF2307" w:rsidTr="006D04F6">
        <w:trPr>
          <w:trHeight w:hRule="exact" w:val="1977"/>
        </w:trPr>
        <w:tc>
          <w:tcPr>
            <w:tcW w:w="4405" w:type="dxa"/>
            <w:shd w:val="clear" w:color="auto" w:fill="FFFFFF"/>
          </w:tcPr>
          <w:p w:rsidR="00170628" w:rsidRPr="009A3B5C" w:rsidRDefault="00170628" w:rsidP="006D04F6">
            <w:pPr>
              <w:widowControl w:val="0"/>
              <w:spacing w:after="0" w:line="240" w:lineRule="auto"/>
              <w:ind w:left="142" w:right="132"/>
              <w:jc w:val="both"/>
              <w:rPr>
                <w:rFonts w:ascii="Times New Roman" w:hAnsi="Times New Roman"/>
                <w:color w:val="000000"/>
                <w:spacing w:val="3"/>
                <w:sz w:val="24"/>
                <w:szCs w:val="24"/>
                <w:lang w:eastAsia="ru-RU"/>
              </w:rPr>
            </w:pPr>
            <w:r w:rsidRPr="004E57EA">
              <w:rPr>
                <w:rFonts w:ascii="Times New Roman" w:hAnsi="Times New Roman"/>
                <w:color w:val="000000"/>
                <w:spacing w:val="-1"/>
                <w:sz w:val="24"/>
                <w:szCs w:val="24"/>
                <w:lang w:eastAsia="ru-RU"/>
              </w:rPr>
              <w:t>Повышенный (программный) уровень (решение нестандартной задачи, где потребовалось либо применить новые знания по изучаемой в данный момент теме, либо уже усвоенные знания и умения, но в новой, непривычной ситуации)</w:t>
            </w:r>
          </w:p>
          <w:p w:rsidR="00170628" w:rsidRPr="009A3B5C" w:rsidRDefault="00170628" w:rsidP="006D04F6">
            <w:pPr>
              <w:widowControl w:val="0"/>
              <w:spacing w:after="0" w:line="240" w:lineRule="auto"/>
              <w:ind w:left="142" w:right="132"/>
              <w:jc w:val="both"/>
              <w:rPr>
                <w:rFonts w:ascii="Times New Roman" w:hAnsi="Times New Roman"/>
                <w:color w:val="000000"/>
                <w:spacing w:val="3"/>
                <w:sz w:val="24"/>
                <w:szCs w:val="24"/>
                <w:lang w:eastAsia="ru-RU"/>
              </w:rPr>
            </w:pPr>
          </w:p>
        </w:tc>
        <w:tc>
          <w:tcPr>
            <w:tcW w:w="5235" w:type="dxa"/>
            <w:shd w:val="clear" w:color="auto" w:fill="FFFFFF"/>
          </w:tcPr>
          <w:p w:rsidR="00170628" w:rsidRPr="004E57EA" w:rsidRDefault="00170628" w:rsidP="006D04F6">
            <w:pPr>
              <w:widowControl w:val="0"/>
              <w:spacing w:after="0" w:line="240" w:lineRule="auto"/>
              <w:ind w:left="142" w:right="132"/>
              <w:jc w:val="both"/>
              <w:rPr>
                <w:rFonts w:ascii="Times New Roman" w:hAnsi="Times New Roman"/>
                <w:color w:val="000000"/>
                <w:spacing w:val="-1"/>
                <w:sz w:val="24"/>
                <w:szCs w:val="24"/>
                <w:lang w:eastAsia="ru-RU"/>
              </w:rPr>
            </w:pPr>
            <w:r w:rsidRPr="004E57EA">
              <w:rPr>
                <w:rFonts w:ascii="Times New Roman" w:hAnsi="Times New Roman"/>
                <w:color w:val="000000"/>
                <w:spacing w:val="-1"/>
                <w:sz w:val="24"/>
                <w:szCs w:val="24"/>
                <w:lang w:eastAsia="ru-RU"/>
              </w:rPr>
              <w:t xml:space="preserve">«4» - близко к отлично (частично успешное решение с незначительной ошибкой или с посторонней помощью в какой-то момент решения) </w:t>
            </w:r>
          </w:p>
          <w:p w:rsidR="00170628" w:rsidRPr="009A3B5C" w:rsidRDefault="00170628" w:rsidP="006D04F6">
            <w:pPr>
              <w:widowControl w:val="0"/>
              <w:spacing w:after="0" w:line="240" w:lineRule="auto"/>
              <w:ind w:left="142" w:right="132"/>
              <w:jc w:val="both"/>
              <w:rPr>
                <w:rFonts w:ascii="Times New Roman" w:hAnsi="Times New Roman"/>
                <w:color w:val="000000"/>
                <w:spacing w:val="3"/>
                <w:sz w:val="24"/>
                <w:szCs w:val="24"/>
                <w:lang w:eastAsia="ru-RU"/>
              </w:rPr>
            </w:pPr>
            <w:r w:rsidRPr="004E57EA">
              <w:rPr>
                <w:rFonts w:ascii="Times New Roman" w:hAnsi="Times New Roman"/>
                <w:color w:val="000000"/>
                <w:spacing w:val="-1"/>
                <w:sz w:val="24"/>
                <w:szCs w:val="24"/>
                <w:lang w:eastAsia="ru-RU"/>
              </w:rPr>
              <w:t>«5» - отлично (полностью успешное решение без ошибок и полностью самостоятельно)</w:t>
            </w:r>
          </w:p>
        </w:tc>
      </w:tr>
      <w:tr w:rsidR="00170628" w:rsidRPr="00AF2307" w:rsidTr="006D04F6">
        <w:trPr>
          <w:trHeight w:hRule="exact" w:val="2018"/>
        </w:trPr>
        <w:tc>
          <w:tcPr>
            <w:tcW w:w="4405" w:type="dxa"/>
            <w:shd w:val="clear" w:color="auto" w:fill="FFFFFF"/>
          </w:tcPr>
          <w:p w:rsidR="00170628" w:rsidRPr="009A3B5C" w:rsidRDefault="00170628" w:rsidP="006D04F6">
            <w:pPr>
              <w:widowControl w:val="0"/>
              <w:spacing w:after="0" w:line="240" w:lineRule="auto"/>
              <w:ind w:left="142" w:right="132"/>
              <w:jc w:val="both"/>
              <w:rPr>
                <w:rFonts w:ascii="Times New Roman" w:hAnsi="Times New Roman"/>
                <w:color w:val="000000"/>
                <w:spacing w:val="3"/>
                <w:sz w:val="24"/>
                <w:szCs w:val="24"/>
                <w:lang w:eastAsia="ru-RU"/>
              </w:rPr>
            </w:pPr>
            <w:r w:rsidRPr="004E57EA">
              <w:rPr>
                <w:rFonts w:ascii="Times New Roman" w:hAnsi="Times New Roman"/>
                <w:color w:val="000000"/>
                <w:spacing w:val="-1"/>
                <w:sz w:val="24"/>
                <w:szCs w:val="24"/>
                <w:lang w:eastAsia="ru-RU"/>
              </w:rPr>
              <w:lastRenderedPageBreak/>
              <w:t>Максимальный (необязательный) уровень (решение задачи по материалу, не изучавшемуся в классе, где потребовались либо самостоятельно добытые новые знания, либо новые, самостоятельно усвоенные умения)</w:t>
            </w:r>
          </w:p>
        </w:tc>
        <w:tc>
          <w:tcPr>
            <w:tcW w:w="5235" w:type="dxa"/>
            <w:shd w:val="clear" w:color="auto" w:fill="FFFFFF"/>
          </w:tcPr>
          <w:p w:rsidR="00170628" w:rsidRPr="004E57EA" w:rsidRDefault="00170628" w:rsidP="006D04F6">
            <w:pPr>
              <w:widowControl w:val="0"/>
              <w:spacing w:after="0" w:line="240" w:lineRule="auto"/>
              <w:ind w:left="142" w:right="132"/>
              <w:jc w:val="both"/>
              <w:rPr>
                <w:rFonts w:ascii="Times New Roman" w:hAnsi="Times New Roman"/>
                <w:color w:val="000000"/>
                <w:spacing w:val="-1"/>
                <w:sz w:val="24"/>
                <w:szCs w:val="24"/>
                <w:lang w:eastAsia="ru-RU"/>
              </w:rPr>
            </w:pPr>
            <w:r w:rsidRPr="004E57EA">
              <w:rPr>
                <w:rFonts w:ascii="Times New Roman" w:hAnsi="Times New Roman"/>
                <w:color w:val="000000"/>
                <w:spacing w:val="-1"/>
                <w:sz w:val="24"/>
                <w:szCs w:val="24"/>
                <w:lang w:eastAsia="ru-RU"/>
              </w:rPr>
              <w:t xml:space="preserve">«4» - отлично (частично успешное решение с незначительной ошибкой или с посторонней помощью в какой-то момент решения) </w:t>
            </w:r>
          </w:p>
          <w:p w:rsidR="00170628" w:rsidRPr="009A3B5C" w:rsidRDefault="00170628" w:rsidP="006D04F6">
            <w:pPr>
              <w:widowControl w:val="0"/>
              <w:spacing w:after="0" w:line="240" w:lineRule="auto"/>
              <w:ind w:left="142" w:right="132"/>
              <w:jc w:val="both"/>
              <w:rPr>
                <w:rFonts w:ascii="Times New Roman" w:hAnsi="Times New Roman"/>
                <w:color w:val="000000"/>
                <w:spacing w:val="3"/>
                <w:sz w:val="24"/>
                <w:szCs w:val="24"/>
                <w:lang w:eastAsia="ru-RU"/>
              </w:rPr>
            </w:pPr>
            <w:r w:rsidRPr="004E57EA">
              <w:rPr>
                <w:rFonts w:ascii="Times New Roman" w:hAnsi="Times New Roman"/>
                <w:color w:val="000000"/>
                <w:spacing w:val="-1"/>
                <w:sz w:val="24"/>
                <w:szCs w:val="24"/>
                <w:lang w:eastAsia="ru-RU"/>
              </w:rPr>
              <w:t>«5» - превосходно (полностью успешное решение (без ошибок и полностью самостоятельно)</w:t>
            </w:r>
          </w:p>
        </w:tc>
      </w:tr>
    </w:tbl>
    <w:p w:rsidR="00170628" w:rsidRPr="004E57EA" w:rsidRDefault="00170628" w:rsidP="00EA3490">
      <w:pPr>
        <w:widowControl w:val="0"/>
        <w:spacing w:after="0" w:line="240" w:lineRule="auto"/>
        <w:ind w:left="720" w:right="120"/>
        <w:jc w:val="both"/>
        <w:rPr>
          <w:rFonts w:ascii="Times New Roman" w:hAnsi="Times New Roman"/>
          <w:color w:val="000000"/>
          <w:sz w:val="24"/>
          <w:szCs w:val="24"/>
          <w:shd w:val="clear" w:color="auto" w:fill="FFFFFF"/>
          <w:lang w:eastAsia="ru-RU"/>
        </w:rPr>
      </w:pPr>
    </w:p>
    <w:p w:rsidR="00170628" w:rsidRPr="004E57EA" w:rsidRDefault="00170628" w:rsidP="00EA3490">
      <w:pPr>
        <w:widowControl w:val="0"/>
        <w:spacing w:after="0" w:line="240" w:lineRule="auto"/>
        <w:ind w:right="120" w:firstLine="567"/>
        <w:jc w:val="both"/>
        <w:rPr>
          <w:rFonts w:ascii="Times New Roman" w:hAnsi="Times New Roman"/>
          <w:color w:val="000000"/>
          <w:sz w:val="24"/>
          <w:szCs w:val="24"/>
          <w:shd w:val="clear" w:color="auto" w:fill="FFFFFF"/>
          <w:lang w:eastAsia="ru-RU"/>
        </w:rPr>
      </w:pPr>
      <w:r w:rsidRPr="00DB340B">
        <w:rPr>
          <w:rFonts w:ascii="Times New Roman" w:hAnsi="Times New Roman"/>
          <w:color w:val="000000"/>
          <w:sz w:val="24"/>
          <w:szCs w:val="24"/>
          <w:shd w:val="clear" w:color="auto" w:fill="FFFFFF"/>
          <w:lang w:eastAsia="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170628" w:rsidRDefault="00170628" w:rsidP="00EA3490">
      <w:pPr>
        <w:widowControl w:val="0"/>
        <w:spacing w:after="0" w:line="240" w:lineRule="auto"/>
        <w:ind w:right="120" w:firstLine="567"/>
        <w:jc w:val="both"/>
        <w:rPr>
          <w:rFonts w:ascii="Times New Roman" w:hAnsi="Times New Roman"/>
          <w:color w:val="000000"/>
          <w:sz w:val="24"/>
          <w:szCs w:val="24"/>
          <w:shd w:val="clear" w:color="auto" w:fill="FFFFFF"/>
          <w:lang w:eastAsia="ru-RU"/>
        </w:rPr>
      </w:pPr>
      <w:r w:rsidRPr="004E57EA">
        <w:rPr>
          <w:rFonts w:ascii="Times New Roman" w:hAnsi="Times New Roman"/>
          <w:color w:val="000000"/>
          <w:sz w:val="24"/>
          <w:szCs w:val="24"/>
          <w:shd w:val="clear" w:color="auto" w:fill="FFFFFF"/>
          <w:lang w:eastAsia="ru-RU"/>
        </w:rPr>
        <w:t xml:space="preserve">Система предполагает </w:t>
      </w:r>
      <w:r w:rsidRPr="009A3B5C">
        <w:rPr>
          <w:rFonts w:ascii="Times New Roman" w:hAnsi="Times New Roman"/>
          <w:color w:val="000000"/>
          <w:spacing w:val="3"/>
          <w:sz w:val="24"/>
          <w:szCs w:val="24"/>
          <w:lang w:eastAsia="ru-RU"/>
        </w:rPr>
        <w:t>количественную</w:t>
      </w:r>
      <w:r w:rsidRPr="004E57EA">
        <w:rPr>
          <w:rFonts w:ascii="Times New Roman" w:hAnsi="Times New Roman"/>
          <w:color w:val="000000"/>
          <w:sz w:val="24"/>
          <w:szCs w:val="24"/>
          <w:shd w:val="clear" w:color="auto" w:fill="FFFFFF"/>
          <w:lang w:eastAsia="ru-RU"/>
        </w:rPr>
        <w:t xml:space="preserve"> (отметка по 5 - балльной шкале) и </w:t>
      </w:r>
      <w:r w:rsidRPr="009A3B5C">
        <w:rPr>
          <w:rFonts w:ascii="Times New Roman" w:hAnsi="Times New Roman"/>
          <w:color w:val="000000"/>
          <w:spacing w:val="3"/>
          <w:sz w:val="24"/>
          <w:szCs w:val="24"/>
          <w:lang w:eastAsia="ru-RU"/>
        </w:rPr>
        <w:t>качественную</w:t>
      </w:r>
      <w:r w:rsidRPr="004E57EA">
        <w:rPr>
          <w:rFonts w:ascii="Times New Roman" w:hAnsi="Times New Roman"/>
          <w:color w:val="000000"/>
          <w:sz w:val="24"/>
          <w:szCs w:val="24"/>
          <w:shd w:val="clear" w:color="auto" w:fill="FFFFFF"/>
          <w:lang w:eastAsia="ru-RU"/>
        </w:rPr>
        <w:t xml:space="preserve"> (словесная оценка) оценку планируемых результатов.</w:t>
      </w:r>
    </w:p>
    <w:p w:rsidR="00170628" w:rsidRPr="00DF376B" w:rsidRDefault="00170628" w:rsidP="00EA3490">
      <w:pPr>
        <w:widowControl w:val="0"/>
        <w:spacing w:after="0" w:line="240" w:lineRule="auto"/>
        <w:ind w:right="120" w:firstLine="567"/>
        <w:jc w:val="both"/>
        <w:rPr>
          <w:rFonts w:ascii="Times New Roman" w:hAnsi="Times New Roman"/>
          <w:color w:val="000000"/>
          <w:sz w:val="24"/>
          <w:szCs w:val="24"/>
          <w:shd w:val="clear" w:color="auto" w:fill="FFFFFF"/>
          <w:lang w:eastAsia="ru-RU"/>
        </w:rPr>
      </w:pPr>
      <w:r w:rsidRPr="004E57EA">
        <w:rPr>
          <w:rFonts w:ascii="Times New Roman" w:hAnsi="Times New Roman"/>
          <w:color w:val="000000"/>
          <w:sz w:val="24"/>
          <w:szCs w:val="24"/>
          <w:shd w:val="clear" w:color="auto" w:fill="FFFFFF"/>
          <w:lang w:eastAsia="ru-RU"/>
        </w:rPr>
        <w:t xml:space="preserve">Система носит </w:t>
      </w:r>
      <w:r w:rsidRPr="009A3B5C">
        <w:rPr>
          <w:rFonts w:ascii="Times New Roman" w:hAnsi="Times New Roman"/>
          <w:color w:val="000000"/>
          <w:sz w:val="24"/>
          <w:szCs w:val="24"/>
          <w:shd w:val="clear" w:color="auto" w:fill="FFFFFF"/>
          <w:lang w:eastAsia="ru-RU"/>
        </w:rPr>
        <w:t>накопительный характер</w:t>
      </w:r>
      <w:r w:rsidRPr="004E57EA">
        <w:rPr>
          <w:rFonts w:ascii="Times New Roman" w:hAnsi="Times New Roman"/>
          <w:color w:val="000000"/>
          <w:sz w:val="24"/>
          <w:szCs w:val="24"/>
          <w:shd w:val="clear" w:color="auto" w:fill="FFFFFF"/>
          <w:lang w:eastAsia="ru-RU"/>
        </w:rPr>
        <w:t xml:space="preserve"> и позволяет зафиксировать в итоге достижение всех планируемых результатов. Оценки и отметки накапливаются </w:t>
      </w:r>
      <w:r w:rsidRPr="00877F75">
        <w:rPr>
          <w:rFonts w:ascii="Times New Roman" w:hAnsi="Times New Roman"/>
          <w:color w:val="000000"/>
          <w:sz w:val="24"/>
          <w:szCs w:val="24"/>
          <w:shd w:val="clear" w:color="auto" w:fill="FFFFFF"/>
          <w:lang w:eastAsia="ru-RU"/>
        </w:rPr>
        <w:t xml:space="preserve">в </w:t>
      </w:r>
      <w:r w:rsidRPr="00DF376B">
        <w:rPr>
          <w:rFonts w:ascii="Times New Roman" w:hAnsi="Times New Roman"/>
          <w:color w:val="000000"/>
          <w:sz w:val="24"/>
          <w:szCs w:val="24"/>
          <w:shd w:val="clear" w:color="auto" w:fill="FFFFFF"/>
          <w:lang w:eastAsia="ru-RU"/>
        </w:rPr>
        <w:t xml:space="preserve">таблицах </w:t>
      </w:r>
      <w:r>
        <w:rPr>
          <w:rFonts w:ascii="Times New Roman" w:hAnsi="Times New Roman"/>
          <w:color w:val="000000"/>
          <w:sz w:val="24"/>
          <w:szCs w:val="24"/>
          <w:shd w:val="clear" w:color="auto" w:fill="FFFFFF"/>
          <w:lang w:eastAsia="ru-RU"/>
        </w:rPr>
        <w:t>метапредметных</w:t>
      </w:r>
      <w:r w:rsidRPr="00DF376B">
        <w:rPr>
          <w:rFonts w:ascii="Times New Roman" w:hAnsi="Times New Roman"/>
          <w:color w:val="000000"/>
          <w:sz w:val="24"/>
          <w:szCs w:val="24"/>
          <w:shd w:val="clear" w:color="auto" w:fill="FFFFFF"/>
          <w:lang w:eastAsia="ru-RU"/>
        </w:rPr>
        <w:t xml:space="preserve"> образоват</w:t>
      </w:r>
      <w:r>
        <w:rPr>
          <w:rFonts w:ascii="Times New Roman" w:hAnsi="Times New Roman"/>
          <w:color w:val="000000"/>
          <w:sz w:val="24"/>
          <w:szCs w:val="24"/>
          <w:shd w:val="clear" w:color="auto" w:fill="FFFFFF"/>
          <w:lang w:eastAsia="ru-RU"/>
        </w:rPr>
        <w:t xml:space="preserve">ельных результатов </w:t>
      </w:r>
      <w:r w:rsidRPr="00DF376B">
        <w:rPr>
          <w:rFonts w:ascii="Times New Roman" w:hAnsi="Times New Roman"/>
          <w:color w:val="000000"/>
          <w:sz w:val="24"/>
          <w:szCs w:val="24"/>
          <w:shd w:val="clear" w:color="auto" w:fill="FFFFFF"/>
          <w:lang w:eastAsia="ru-RU"/>
        </w:rPr>
        <w:t xml:space="preserve"> и в «Портфолио достижений».</w:t>
      </w:r>
    </w:p>
    <w:p w:rsidR="00170628" w:rsidRPr="009A3B5C" w:rsidRDefault="00170628" w:rsidP="00EA3490">
      <w:pPr>
        <w:framePr w:wrap="none" w:vAnchor="page" w:hAnchor="page" w:x="20061" w:y="13372"/>
        <w:widowControl w:val="0"/>
        <w:spacing w:after="0" w:line="240" w:lineRule="auto"/>
        <w:ind w:left="20"/>
        <w:rPr>
          <w:rFonts w:ascii="Times New Roman" w:hAnsi="Times New Roman"/>
          <w:spacing w:val="3"/>
          <w:sz w:val="24"/>
          <w:szCs w:val="24"/>
          <w:lang w:eastAsia="ru-RU"/>
        </w:rPr>
      </w:pPr>
      <w:r w:rsidRPr="009A3B5C">
        <w:rPr>
          <w:rFonts w:ascii="Times New Roman" w:hAnsi="Times New Roman"/>
          <w:spacing w:val="3"/>
          <w:sz w:val="24"/>
          <w:szCs w:val="24"/>
          <w:lang w:eastAsia="ru-RU"/>
        </w:rPr>
        <w:t>77</w:t>
      </w:r>
    </w:p>
    <w:p w:rsidR="00170628" w:rsidRPr="009A3B5C" w:rsidRDefault="00170628" w:rsidP="00EA3490">
      <w:pPr>
        <w:widowControl w:val="0"/>
        <w:spacing w:after="0" w:line="240" w:lineRule="auto"/>
        <w:ind w:right="20" w:firstLine="567"/>
        <w:jc w:val="both"/>
        <w:rPr>
          <w:rFonts w:ascii="Times New Roman" w:hAnsi="Times New Roman"/>
          <w:color w:val="000000"/>
          <w:spacing w:val="3"/>
          <w:sz w:val="24"/>
          <w:szCs w:val="24"/>
          <w:lang w:eastAsia="ru-RU"/>
        </w:rPr>
      </w:pPr>
      <w:r w:rsidRPr="00DF376B">
        <w:rPr>
          <w:rFonts w:ascii="Times New Roman" w:hAnsi="Times New Roman"/>
          <w:color w:val="000000"/>
          <w:sz w:val="24"/>
          <w:szCs w:val="24"/>
          <w:shd w:val="clear" w:color="auto" w:fill="FFFFFF"/>
          <w:lang w:eastAsia="ru-RU"/>
        </w:rPr>
        <w:t>«Портфолио достижений»</w:t>
      </w:r>
      <w:r w:rsidRPr="004E57EA">
        <w:rPr>
          <w:rFonts w:ascii="Times New Roman" w:hAnsi="Times New Roman"/>
          <w:color w:val="000000"/>
          <w:sz w:val="24"/>
          <w:szCs w:val="24"/>
          <w:shd w:val="clear" w:color="auto" w:fill="FFFFFF"/>
          <w:lang w:eastAsia="ru-RU"/>
        </w:rPr>
        <w:t xml:space="preserve"> - это сборник работ и результатов, которые показывают усилия, прогресс и достижения ученика в разных областях (учёба, творчество, общение, здоровье, полезный людям труд и т.д.), а также самоанализ учеником своих текущих достижений и недостатков, позволяющих самому определять цели своего дальнейшего развития.</w:t>
      </w:r>
    </w:p>
    <w:p w:rsidR="00170628" w:rsidRPr="004E57EA" w:rsidRDefault="00170628" w:rsidP="00EA3490">
      <w:pPr>
        <w:widowControl w:val="0"/>
        <w:spacing w:after="0" w:line="240" w:lineRule="auto"/>
        <w:ind w:right="20" w:firstLine="567"/>
        <w:jc w:val="both"/>
        <w:rPr>
          <w:rFonts w:ascii="Times New Roman" w:hAnsi="Times New Roman"/>
          <w:color w:val="000000"/>
          <w:spacing w:val="3"/>
          <w:sz w:val="24"/>
          <w:szCs w:val="24"/>
          <w:lang w:eastAsia="ru-RU"/>
        </w:rPr>
      </w:pPr>
      <w:r w:rsidRPr="004E57EA">
        <w:rPr>
          <w:rFonts w:ascii="Times New Roman" w:hAnsi="Times New Roman"/>
          <w:color w:val="000000"/>
          <w:sz w:val="24"/>
          <w:szCs w:val="24"/>
          <w:shd w:val="clear" w:color="auto" w:fill="FFFFFF"/>
          <w:lang w:eastAsia="ru-RU"/>
        </w:rPr>
        <w:t>Система оценки образовательных результатов ООП ООО способствует «легализации» образовательных результатов, обеспечению единства образовательного пространства за счет единого понимания образовательных результатов, принятию обоснованных управленческих решений по проблемам повышения качества образования и развития системы образования школы.</w:t>
      </w:r>
    </w:p>
    <w:p w:rsidR="00170628" w:rsidRPr="004E57EA" w:rsidRDefault="00170628" w:rsidP="00EA3490">
      <w:pPr>
        <w:spacing w:after="0" w:line="240" w:lineRule="auto"/>
        <w:ind w:left="426" w:firstLine="709"/>
        <w:contextualSpacing/>
        <w:jc w:val="both"/>
        <w:rPr>
          <w:rFonts w:ascii="Times New Roman" w:hAnsi="Times New Roman"/>
          <w:bCs/>
          <w:sz w:val="24"/>
          <w:szCs w:val="24"/>
          <w:lang w:eastAsia="ru-RU"/>
        </w:rPr>
      </w:pPr>
    </w:p>
    <w:p w:rsidR="00170628" w:rsidRPr="004E57EA" w:rsidRDefault="00170628" w:rsidP="00EA3490">
      <w:pPr>
        <w:pBdr>
          <w:bottom w:val="single" w:sz="4" w:space="4" w:color="4F81BD"/>
        </w:pBdr>
        <w:spacing w:after="0" w:line="240" w:lineRule="auto"/>
        <w:ind w:firstLine="709"/>
        <w:jc w:val="both"/>
        <w:rPr>
          <w:rFonts w:ascii="Times New Roman" w:hAnsi="Times New Roman"/>
          <w:b/>
          <w:bCs/>
          <w:iCs/>
          <w:sz w:val="24"/>
          <w:szCs w:val="24"/>
        </w:rPr>
      </w:pPr>
      <w:r w:rsidRPr="004E57EA">
        <w:rPr>
          <w:rFonts w:ascii="Times New Roman" w:hAnsi="Times New Roman"/>
          <w:b/>
          <w:bCs/>
          <w:iCs/>
          <w:sz w:val="24"/>
          <w:szCs w:val="24"/>
        </w:rPr>
        <w:t>1.3.2 Особенности оценки личностных, метапредметных и предметных результатов</w:t>
      </w:r>
    </w:p>
    <w:p w:rsidR="00170628" w:rsidRDefault="00170628" w:rsidP="00EA3490">
      <w:pPr>
        <w:pBdr>
          <w:bottom w:val="single" w:sz="4" w:space="4" w:color="4F81BD"/>
        </w:pBdr>
        <w:spacing w:after="0" w:line="240" w:lineRule="auto"/>
        <w:ind w:firstLine="709"/>
        <w:jc w:val="both"/>
        <w:rPr>
          <w:rFonts w:ascii="Times New Roman" w:hAnsi="Times New Roman"/>
          <w:b/>
          <w:bCs/>
          <w:iCs/>
          <w:sz w:val="24"/>
          <w:szCs w:val="24"/>
        </w:rPr>
      </w:pPr>
    </w:p>
    <w:p w:rsidR="00170628" w:rsidRPr="004E57EA" w:rsidRDefault="00170628" w:rsidP="00EA3490">
      <w:pPr>
        <w:pBdr>
          <w:bottom w:val="single" w:sz="4" w:space="4" w:color="4F81BD"/>
        </w:pBdr>
        <w:spacing w:after="0" w:line="240" w:lineRule="auto"/>
        <w:ind w:firstLine="567"/>
        <w:jc w:val="both"/>
        <w:rPr>
          <w:rFonts w:ascii="Times New Roman" w:hAnsi="Times New Roman"/>
          <w:b/>
          <w:bCs/>
          <w:iCs/>
          <w:sz w:val="24"/>
          <w:szCs w:val="24"/>
        </w:rPr>
      </w:pPr>
      <w:r w:rsidRPr="004E57EA">
        <w:rPr>
          <w:rFonts w:ascii="Times New Roman" w:hAnsi="Times New Roman"/>
          <w:b/>
          <w:bCs/>
          <w:iCs/>
          <w:sz w:val="24"/>
          <w:szCs w:val="24"/>
        </w:rPr>
        <w:t>Особенности оценки личностных результатов</w:t>
      </w:r>
    </w:p>
    <w:p w:rsidR="00170628" w:rsidRPr="004768C2" w:rsidRDefault="00170628" w:rsidP="00EA3490">
      <w:pPr>
        <w:pBdr>
          <w:bottom w:val="single" w:sz="4" w:space="4" w:color="4F81BD"/>
        </w:pBdr>
        <w:spacing w:after="0" w:line="240" w:lineRule="auto"/>
        <w:ind w:firstLine="567"/>
        <w:jc w:val="both"/>
        <w:rPr>
          <w:rFonts w:ascii="Times New Roman" w:hAnsi="Times New Roman"/>
          <w:bCs/>
          <w:iCs/>
          <w:sz w:val="24"/>
          <w:szCs w:val="24"/>
        </w:rPr>
      </w:pPr>
      <w:r w:rsidRPr="004768C2">
        <w:rPr>
          <w:rFonts w:ascii="Times New Roman" w:hAnsi="Times New Roman"/>
          <w:bCs/>
          <w:iCs/>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170628" w:rsidRPr="004768C2" w:rsidRDefault="00170628" w:rsidP="00EA3490">
      <w:pPr>
        <w:pBdr>
          <w:bottom w:val="single" w:sz="4" w:space="4" w:color="4F81BD"/>
        </w:pBdr>
        <w:spacing w:after="0" w:line="240" w:lineRule="auto"/>
        <w:ind w:firstLine="567"/>
        <w:jc w:val="both"/>
        <w:rPr>
          <w:rFonts w:ascii="Times New Roman" w:hAnsi="Times New Roman"/>
          <w:bCs/>
          <w:iCs/>
          <w:sz w:val="24"/>
          <w:szCs w:val="24"/>
        </w:rPr>
      </w:pPr>
      <w:r w:rsidRPr="004768C2">
        <w:rPr>
          <w:rFonts w:ascii="Times New Roman" w:hAnsi="Times New Roman"/>
          <w:bCs/>
          <w:iCs/>
          <w:sz w:val="24"/>
          <w:szCs w:val="24"/>
        </w:rPr>
        <w:t>Основным объектом оценки личностных результатов</w:t>
      </w:r>
      <w:r>
        <w:rPr>
          <w:rFonts w:ascii="Times New Roman" w:hAnsi="Times New Roman"/>
          <w:bCs/>
          <w:iCs/>
          <w:sz w:val="24"/>
          <w:szCs w:val="24"/>
        </w:rPr>
        <w:t xml:space="preserve"> </w:t>
      </w:r>
      <w:r w:rsidRPr="004768C2">
        <w:rPr>
          <w:rFonts w:ascii="Times New Roman" w:hAnsi="Times New Roman"/>
          <w:bCs/>
          <w:iCs/>
          <w:sz w:val="24"/>
          <w:szCs w:val="24"/>
        </w:rPr>
        <w:t>в основной школе служит сформированность универсальных учебных действий, включаемых в следующие три основные блока:</w:t>
      </w:r>
    </w:p>
    <w:p w:rsidR="00170628" w:rsidRPr="004768C2" w:rsidRDefault="00170628" w:rsidP="00EA3490">
      <w:pPr>
        <w:pBdr>
          <w:bottom w:val="single" w:sz="4" w:space="4" w:color="4F81BD"/>
        </w:pBdr>
        <w:spacing w:after="0" w:line="240" w:lineRule="auto"/>
        <w:jc w:val="both"/>
        <w:rPr>
          <w:rFonts w:ascii="Times New Roman" w:hAnsi="Times New Roman"/>
          <w:bCs/>
          <w:iCs/>
          <w:sz w:val="24"/>
          <w:szCs w:val="24"/>
        </w:rPr>
      </w:pPr>
      <w:r w:rsidRPr="004768C2">
        <w:rPr>
          <w:rFonts w:ascii="Times New Roman" w:hAnsi="Times New Roman"/>
          <w:bCs/>
          <w:iCs/>
          <w:sz w:val="24"/>
          <w:szCs w:val="24"/>
        </w:rPr>
        <w:t>1) сформированность основ гражданской идентичности личности;</w:t>
      </w:r>
    </w:p>
    <w:p w:rsidR="00170628" w:rsidRPr="004768C2" w:rsidRDefault="00170628" w:rsidP="00EA3490">
      <w:pPr>
        <w:pBdr>
          <w:bottom w:val="single" w:sz="4" w:space="4" w:color="4F81BD"/>
        </w:pBdr>
        <w:spacing w:after="0" w:line="240" w:lineRule="auto"/>
        <w:jc w:val="both"/>
        <w:rPr>
          <w:rFonts w:ascii="Times New Roman" w:hAnsi="Times New Roman"/>
          <w:bCs/>
          <w:iCs/>
          <w:sz w:val="24"/>
          <w:szCs w:val="24"/>
        </w:rPr>
      </w:pPr>
      <w:r w:rsidRPr="004768C2">
        <w:rPr>
          <w:rFonts w:ascii="Times New Roman" w:hAnsi="Times New Roman"/>
          <w:bCs/>
          <w:iCs/>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170628" w:rsidRPr="004768C2" w:rsidRDefault="00170628" w:rsidP="00EA3490">
      <w:pPr>
        <w:pBdr>
          <w:bottom w:val="single" w:sz="4" w:space="4" w:color="4F81BD"/>
        </w:pBdr>
        <w:spacing w:after="0" w:line="240" w:lineRule="auto"/>
        <w:jc w:val="both"/>
        <w:rPr>
          <w:rFonts w:ascii="Times New Roman" w:hAnsi="Times New Roman"/>
          <w:bCs/>
          <w:iCs/>
          <w:sz w:val="24"/>
          <w:szCs w:val="24"/>
        </w:rPr>
      </w:pPr>
      <w:r w:rsidRPr="004768C2">
        <w:rPr>
          <w:rFonts w:ascii="Times New Roman" w:hAnsi="Times New Roman"/>
          <w:bCs/>
          <w:iCs/>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170628" w:rsidRPr="004768C2" w:rsidRDefault="00170628" w:rsidP="00EA3490">
      <w:pPr>
        <w:pBdr>
          <w:bottom w:val="single" w:sz="4" w:space="4" w:color="4F81BD"/>
        </w:pBdr>
        <w:spacing w:after="0" w:line="240" w:lineRule="auto"/>
        <w:ind w:firstLine="567"/>
        <w:jc w:val="both"/>
        <w:rPr>
          <w:rFonts w:ascii="Times New Roman" w:hAnsi="Times New Roman"/>
          <w:bCs/>
          <w:iCs/>
          <w:sz w:val="24"/>
          <w:szCs w:val="24"/>
        </w:rPr>
      </w:pPr>
      <w:r w:rsidRPr="004768C2">
        <w:rPr>
          <w:rFonts w:ascii="Times New Roman" w:hAnsi="Times New Roman"/>
          <w:bCs/>
          <w:iCs/>
          <w:sz w:val="24"/>
          <w:szCs w:val="24"/>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170628" w:rsidRPr="004768C2" w:rsidRDefault="00170628" w:rsidP="00EA3490">
      <w:pPr>
        <w:pBdr>
          <w:bottom w:val="single" w:sz="4" w:space="4" w:color="4F81BD"/>
        </w:pBdr>
        <w:spacing w:after="0" w:line="240" w:lineRule="auto"/>
        <w:ind w:firstLine="567"/>
        <w:jc w:val="both"/>
        <w:rPr>
          <w:rFonts w:ascii="Times New Roman" w:hAnsi="Times New Roman"/>
          <w:bCs/>
          <w:iCs/>
          <w:sz w:val="24"/>
          <w:szCs w:val="24"/>
        </w:rPr>
      </w:pPr>
      <w:r w:rsidRPr="004768C2">
        <w:rPr>
          <w:rFonts w:ascii="Times New Roman" w:hAnsi="Times New Roman"/>
          <w:bCs/>
          <w:iCs/>
          <w:sz w:val="24"/>
          <w:szCs w:val="24"/>
        </w:rPr>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170628" w:rsidRPr="004768C2" w:rsidRDefault="00170628" w:rsidP="00EA3490">
      <w:pPr>
        <w:pBdr>
          <w:bottom w:val="single" w:sz="4" w:space="4" w:color="4F81BD"/>
        </w:pBdr>
        <w:spacing w:after="0" w:line="240" w:lineRule="auto"/>
        <w:jc w:val="both"/>
        <w:rPr>
          <w:rFonts w:ascii="Times New Roman" w:hAnsi="Times New Roman"/>
          <w:bCs/>
          <w:iCs/>
          <w:sz w:val="24"/>
          <w:szCs w:val="24"/>
        </w:rPr>
      </w:pPr>
      <w:r w:rsidRPr="004768C2">
        <w:rPr>
          <w:rFonts w:ascii="Times New Roman" w:hAnsi="Times New Roman"/>
          <w:bCs/>
          <w:iCs/>
          <w:sz w:val="24"/>
          <w:szCs w:val="24"/>
        </w:rPr>
        <w:t>•</w:t>
      </w:r>
      <w:r w:rsidRPr="004768C2">
        <w:rPr>
          <w:rFonts w:ascii="Times New Roman" w:hAnsi="Times New Roman"/>
          <w:bCs/>
          <w:iCs/>
          <w:sz w:val="24"/>
          <w:szCs w:val="24"/>
        </w:rPr>
        <w:tab/>
        <w:t>соблюдении норм и правил поведения, принятых в образовательной организации;</w:t>
      </w:r>
    </w:p>
    <w:p w:rsidR="00170628" w:rsidRPr="004768C2" w:rsidRDefault="00170628" w:rsidP="00EA3490">
      <w:pPr>
        <w:pBdr>
          <w:bottom w:val="single" w:sz="4" w:space="4" w:color="4F81BD"/>
        </w:pBdr>
        <w:spacing w:after="0" w:line="240" w:lineRule="auto"/>
        <w:jc w:val="both"/>
        <w:rPr>
          <w:rFonts w:ascii="Times New Roman" w:hAnsi="Times New Roman"/>
          <w:bCs/>
          <w:iCs/>
          <w:sz w:val="24"/>
          <w:szCs w:val="24"/>
        </w:rPr>
      </w:pPr>
      <w:r w:rsidRPr="004768C2">
        <w:rPr>
          <w:rFonts w:ascii="Times New Roman" w:hAnsi="Times New Roman"/>
          <w:bCs/>
          <w:iCs/>
          <w:sz w:val="24"/>
          <w:szCs w:val="24"/>
        </w:rPr>
        <w:t>•</w:t>
      </w:r>
      <w:r w:rsidRPr="004768C2">
        <w:rPr>
          <w:rFonts w:ascii="Times New Roman" w:hAnsi="Times New Roman"/>
          <w:bCs/>
          <w:iCs/>
          <w:sz w:val="24"/>
          <w:szCs w:val="24"/>
        </w:rPr>
        <w:tab/>
        <w:t>участии в общественной жизни образовательной организации, ближайшего социального окружения, страны, общественно-полезной деятельности;</w:t>
      </w:r>
    </w:p>
    <w:p w:rsidR="00170628" w:rsidRPr="004768C2" w:rsidRDefault="00170628" w:rsidP="00EA3490">
      <w:pPr>
        <w:pBdr>
          <w:bottom w:val="single" w:sz="4" w:space="4" w:color="4F81BD"/>
        </w:pBdr>
        <w:spacing w:after="0" w:line="240" w:lineRule="auto"/>
        <w:jc w:val="both"/>
        <w:rPr>
          <w:rFonts w:ascii="Times New Roman" w:hAnsi="Times New Roman"/>
          <w:bCs/>
          <w:iCs/>
          <w:sz w:val="24"/>
          <w:szCs w:val="24"/>
        </w:rPr>
      </w:pPr>
      <w:r w:rsidRPr="004768C2">
        <w:rPr>
          <w:rFonts w:ascii="Times New Roman" w:hAnsi="Times New Roman"/>
          <w:bCs/>
          <w:iCs/>
          <w:sz w:val="24"/>
          <w:szCs w:val="24"/>
        </w:rPr>
        <w:t>•</w:t>
      </w:r>
      <w:r w:rsidRPr="004768C2">
        <w:rPr>
          <w:rFonts w:ascii="Times New Roman" w:hAnsi="Times New Roman"/>
          <w:bCs/>
          <w:iCs/>
          <w:sz w:val="24"/>
          <w:szCs w:val="24"/>
        </w:rPr>
        <w:tab/>
        <w:t>ответственности за результаты обучения;</w:t>
      </w:r>
    </w:p>
    <w:p w:rsidR="00170628" w:rsidRPr="004768C2" w:rsidRDefault="00170628" w:rsidP="00EA3490">
      <w:pPr>
        <w:pBdr>
          <w:bottom w:val="single" w:sz="4" w:space="4" w:color="4F81BD"/>
        </w:pBdr>
        <w:spacing w:after="0" w:line="240" w:lineRule="auto"/>
        <w:jc w:val="both"/>
        <w:rPr>
          <w:rFonts w:ascii="Times New Roman" w:hAnsi="Times New Roman"/>
          <w:bCs/>
          <w:iCs/>
          <w:sz w:val="24"/>
          <w:szCs w:val="24"/>
        </w:rPr>
      </w:pPr>
      <w:r w:rsidRPr="004768C2">
        <w:rPr>
          <w:rFonts w:ascii="Times New Roman" w:hAnsi="Times New Roman"/>
          <w:bCs/>
          <w:iCs/>
          <w:sz w:val="24"/>
          <w:szCs w:val="24"/>
        </w:rPr>
        <w:t>•</w:t>
      </w:r>
      <w:r w:rsidRPr="004768C2">
        <w:rPr>
          <w:rFonts w:ascii="Times New Roman" w:hAnsi="Times New Roman"/>
          <w:bCs/>
          <w:iCs/>
          <w:sz w:val="24"/>
          <w:szCs w:val="24"/>
        </w:rPr>
        <w:tab/>
        <w:t>готовности и способности делать осознанный выбор своей образовательной траектории, в том числе выбор профессии;</w:t>
      </w:r>
    </w:p>
    <w:p w:rsidR="00170628" w:rsidRDefault="00170628" w:rsidP="00EA3490">
      <w:pPr>
        <w:pBdr>
          <w:bottom w:val="single" w:sz="4" w:space="4" w:color="4F81BD"/>
        </w:pBdr>
        <w:spacing w:after="0" w:line="240" w:lineRule="auto"/>
        <w:jc w:val="both"/>
        <w:rPr>
          <w:rFonts w:ascii="Times New Roman" w:hAnsi="Times New Roman"/>
          <w:bCs/>
          <w:iCs/>
          <w:sz w:val="24"/>
          <w:szCs w:val="24"/>
        </w:rPr>
      </w:pPr>
      <w:r w:rsidRPr="004768C2">
        <w:rPr>
          <w:rFonts w:ascii="Times New Roman" w:hAnsi="Times New Roman"/>
          <w:bCs/>
          <w:iCs/>
          <w:sz w:val="24"/>
          <w:szCs w:val="24"/>
        </w:rPr>
        <w:t>•</w:t>
      </w:r>
      <w:r w:rsidRPr="004768C2">
        <w:rPr>
          <w:rFonts w:ascii="Times New Roman" w:hAnsi="Times New Roman"/>
          <w:bCs/>
          <w:iCs/>
          <w:sz w:val="24"/>
          <w:szCs w:val="24"/>
        </w:rPr>
        <w:tab/>
        <w:t>ценностно-смысловых установках обучающихся, формируемых средствами различных предметов в рамках системы общего образования.</w:t>
      </w:r>
    </w:p>
    <w:p w:rsidR="00170628" w:rsidRDefault="00170628" w:rsidP="00EA3490">
      <w:pPr>
        <w:pBdr>
          <w:bottom w:val="single" w:sz="4" w:space="4" w:color="4F81BD"/>
        </w:pBdr>
        <w:spacing w:after="0" w:line="240" w:lineRule="auto"/>
        <w:ind w:firstLine="567"/>
        <w:jc w:val="both"/>
        <w:rPr>
          <w:rFonts w:ascii="Times New Roman" w:hAnsi="Times New Roman"/>
          <w:bCs/>
          <w:iCs/>
          <w:sz w:val="24"/>
          <w:szCs w:val="24"/>
        </w:rPr>
      </w:pPr>
      <w:r w:rsidRPr="004768C2">
        <w:rPr>
          <w:rFonts w:ascii="Times New Roman" w:hAnsi="Times New Roman"/>
          <w:bCs/>
          <w:iCs/>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170628" w:rsidRPr="004E57EA" w:rsidRDefault="00170628" w:rsidP="00EA3490">
      <w:pPr>
        <w:pBdr>
          <w:bottom w:val="single" w:sz="4" w:space="4" w:color="4F81BD"/>
        </w:pBdr>
        <w:spacing w:after="0" w:line="240" w:lineRule="auto"/>
        <w:jc w:val="both"/>
        <w:rPr>
          <w:rFonts w:ascii="Times New Roman" w:hAnsi="Times New Roman"/>
          <w:bCs/>
          <w:iCs/>
          <w:sz w:val="24"/>
          <w:szCs w:val="24"/>
        </w:rPr>
      </w:pPr>
      <w:r>
        <w:rPr>
          <w:rFonts w:ascii="Times New Roman" w:hAnsi="Times New Roman"/>
          <w:b/>
          <w:bCs/>
          <w:iCs/>
          <w:sz w:val="24"/>
          <w:szCs w:val="24"/>
        </w:rPr>
        <w:t xml:space="preserve">         </w:t>
      </w:r>
      <w:r w:rsidRPr="004E57EA">
        <w:rPr>
          <w:rFonts w:ascii="Times New Roman" w:hAnsi="Times New Roman"/>
          <w:bCs/>
          <w:iCs/>
          <w:sz w:val="24"/>
          <w:szCs w:val="24"/>
        </w:rPr>
        <w:t xml:space="preserve">Основное </w:t>
      </w:r>
      <w:r w:rsidRPr="00CC01CC">
        <w:rPr>
          <w:rFonts w:ascii="Times New Roman" w:hAnsi="Times New Roman"/>
          <w:b/>
          <w:bCs/>
          <w:iCs/>
          <w:sz w:val="24"/>
          <w:szCs w:val="24"/>
        </w:rPr>
        <w:t xml:space="preserve">содержание </w:t>
      </w:r>
      <w:r w:rsidRPr="004E57EA">
        <w:rPr>
          <w:rFonts w:ascii="Times New Roman" w:hAnsi="Times New Roman"/>
          <w:bCs/>
          <w:iCs/>
          <w:sz w:val="24"/>
          <w:szCs w:val="24"/>
        </w:rPr>
        <w:t xml:space="preserve">оценки личностных строится вокруг оценки: </w:t>
      </w:r>
    </w:p>
    <w:p w:rsidR="00170628" w:rsidRPr="004E57EA" w:rsidRDefault="00170628" w:rsidP="00EA3490">
      <w:pPr>
        <w:pBdr>
          <w:bottom w:val="single" w:sz="4" w:space="4" w:color="4F81BD"/>
        </w:pBdr>
        <w:spacing w:after="0" w:line="240" w:lineRule="auto"/>
        <w:ind w:firstLine="709"/>
        <w:jc w:val="both"/>
        <w:rPr>
          <w:rFonts w:ascii="Times New Roman" w:hAnsi="Times New Roman"/>
          <w:bCs/>
          <w:iCs/>
          <w:sz w:val="24"/>
          <w:szCs w:val="24"/>
        </w:rPr>
      </w:pPr>
      <w:r w:rsidRPr="004E57EA">
        <w:rPr>
          <w:rFonts w:ascii="Times New Roman" w:hAnsi="Times New Roman"/>
          <w:bCs/>
          <w:iCs/>
          <w:sz w:val="24"/>
          <w:szCs w:val="24"/>
        </w:rPr>
        <w:t>•</w:t>
      </w:r>
      <w:r w:rsidRPr="004E57EA">
        <w:rPr>
          <w:rFonts w:ascii="Times New Roman" w:hAnsi="Times New Roman"/>
          <w:bCs/>
          <w:iCs/>
          <w:sz w:val="24"/>
          <w:szCs w:val="24"/>
        </w:rPr>
        <w:tab/>
        <w:t xml:space="preserve">сформированности  внутренней  позиции  обучающегося,  которая  находит  отражение  в  эмоционально-положительном  отношении обучающегося к школе,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w:t>
      </w:r>
    </w:p>
    <w:p w:rsidR="00170628" w:rsidRPr="004E57EA" w:rsidRDefault="00170628" w:rsidP="00EA3490">
      <w:pPr>
        <w:pBdr>
          <w:bottom w:val="single" w:sz="4" w:space="4" w:color="4F81BD"/>
        </w:pBdr>
        <w:spacing w:after="0" w:line="240" w:lineRule="auto"/>
        <w:ind w:firstLine="709"/>
        <w:jc w:val="both"/>
        <w:rPr>
          <w:rFonts w:ascii="Times New Roman" w:hAnsi="Times New Roman"/>
          <w:bCs/>
          <w:iCs/>
          <w:sz w:val="24"/>
          <w:szCs w:val="24"/>
        </w:rPr>
      </w:pPr>
      <w:r w:rsidRPr="004E57EA">
        <w:rPr>
          <w:rFonts w:ascii="Times New Roman" w:hAnsi="Times New Roman"/>
          <w:bCs/>
          <w:iCs/>
          <w:sz w:val="24"/>
          <w:szCs w:val="24"/>
        </w:rPr>
        <w:t>•</w:t>
      </w:r>
      <w:r w:rsidRPr="004E57EA">
        <w:rPr>
          <w:rFonts w:ascii="Times New Roman" w:hAnsi="Times New Roman"/>
          <w:bCs/>
          <w:iCs/>
          <w:sz w:val="24"/>
          <w:szCs w:val="24"/>
        </w:rPr>
        <w:tab/>
        <w:t xml:space="preserve">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
    <w:p w:rsidR="00170628" w:rsidRPr="004E57EA" w:rsidRDefault="00170628" w:rsidP="00EA3490">
      <w:pPr>
        <w:pBdr>
          <w:bottom w:val="single" w:sz="4" w:space="4" w:color="4F81BD"/>
        </w:pBdr>
        <w:spacing w:after="0" w:line="240" w:lineRule="auto"/>
        <w:ind w:firstLine="709"/>
        <w:jc w:val="both"/>
        <w:rPr>
          <w:rFonts w:ascii="Times New Roman" w:hAnsi="Times New Roman"/>
          <w:bCs/>
          <w:iCs/>
          <w:sz w:val="24"/>
          <w:szCs w:val="24"/>
        </w:rPr>
      </w:pPr>
      <w:r w:rsidRPr="004E57EA">
        <w:rPr>
          <w:rFonts w:ascii="Times New Roman" w:hAnsi="Times New Roman"/>
          <w:bCs/>
          <w:iCs/>
          <w:sz w:val="24"/>
          <w:szCs w:val="24"/>
        </w:rPr>
        <w:t>•</w:t>
      </w:r>
      <w:r w:rsidRPr="004E57EA">
        <w:rPr>
          <w:rFonts w:ascii="Times New Roman" w:hAnsi="Times New Roman"/>
          <w:bCs/>
          <w:iCs/>
          <w:sz w:val="24"/>
          <w:szCs w:val="24"/>
        </w:rPr>
        <w:tab/>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 </w:t>
      </w:r>
    </w:p>
    <w:p w:rsidR="00170628" w:rsidRPr="004E57EA" w:rsidRDefault="00170628" w:rsidP="00EA3490">
      <w:pPr>
        <w:pBdr>
          <w:bottom w:val="single" w:sz="4" w:space="4" w:color="4F81BD"/>
        </w:pBdr>
        <w:spacing w:after="0" w:line="240" w:lineRule="auto"/>
        <w:ind w:firstLine="709"/>
        <w:jc w:val="both"/>
        <w:rPr>
          <w:rFonts w:ascii="Times New Roman" w:hAnsi="Times New Roman"/>
          <w:bCs/>
          <w:iCs/>
          <w:sz w:val="24"/>
          <w:szCs w:val="24"/>
        </w:rPr>
      </w:pPr>
      <w:r w:rsidRPr="004E57EA">
        <w:rPr>
          <w:rFonts w:ascii="Times New Roman" w:hAnsi="Times New Roman"/>
          <w:bCs/>
          <w:iCs/>
          <w:sz w:val="24"/>
          <w:szCs w:val="24"/>
        </w:rPr>
        <w:t>•</w:t>
      </w:r>
      <w:r w:rsidRPr="004E57EA">
        <w:rPr>
          <w:rFonts w:ascii="Times New Roman" w:hAnsi="Times New Roman"/>
          <w:bCs/>
          <w:iCs/>
          <w:sz w:val="24"/>
          <w:szCs w:val="24"/>
        </w:rPr>
        <w:tab/>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170628" w:rsidRPr="004E57EA" w:rsidRDefault="00170628" w:rsidP="00EA3490">
      <w:pPr>
        <w:pBdr>
          <w:bottom w:val="single" w:sz="4" w:space="4" w:color="4F81BD"/>
        </w:pBdr>
        <w:spacing w:after="0" w:line="240" w:lineRule="auto"/>
        <w:ind w:firstLine="709"/>
        <w:jc w:val="both"/>
        <w:rPr>
          <w:rFonts w:ascii="Times New Roman" w:hAnsi="Times New Roman"/>
          <w:bCs/>
          <w:iCs/>
          <w:sz w:val="24"/>
          <w:szCs w:val="24"/>
        </w:rPr>
      </w:pPr>
      <w:r w:rsidRPr="004E57EA">
        <w:rPr>
          <w:rFonts w:ascii="Times New Roman" w:hAnsi="Times New Roman"/>
          <w:bCs/>
          <w:iCs/>
          <w:sz w:val="24"/>
          <w:szCs w:val="24"/>
        </w:rPr>
        <w:t>•</w:t>
      </w:r>
      <w:r w:rsidRPr="004E57EA">
        <w:rPr>
          <w:rFonts w:ascii="Times New Roman" w:hAnsi="Times New Roman"/>
          <w:bCs/>
          <w:iCs/>
          <w:sz w:val="24"/>
          <w:szCs w:val="24"/>
        </w:rPr>
        <w:tab/>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170628" w:rsidRPr="004E57EA" w:rsidRDefault="00170628" w:rsidP="00EA3490">
      <w:pPr>
        <w:pBdr>
          <w:bottom w:val="single" w:sz="4" w:space="4" w:color="4F81BD"/>
        </w:pBdr>
        <w:spacing w:after="0" w:line="240" w:lineRule="auto"/>
        <w:ind w:firstLine="567"/>
        <w:jc w:val="both"/>
        <w:rPr>
          <w:rFonts w:ascii="Times New Roman" w:hAnsi="Times New Roman"/>
          <w:bCs/>
          <w:iCs/>
          <w:sz w:val="24"/>
          <w:szCs w:val="24"/>
        </w:rPr>
      </w:pPr>
      <w:r w:rsidRPr="004E57EA">
        <w:rPr>
          <w:rFonts w:ascii="Times New Roman" w:hAnsi="Times New Roman"/>
          <w:bCs/>
          <w:iCs/>
          <w:sz w:val="24"/>
          <w:szCs w:val="24"/>
        </w:rPr>
        <w:t xml:space="preserve">Оценка  достижений  проводится  </w:t>
      </w:r>
      <w:r w:rsidRPr="00CC01CC">
        <w:rPr>
          <w:rFonts w:ascii="Times New Roman" w:hAnsi="Times New Roman"/>
          <w:b/>
          <w:bCs/>
          <w:iCs/>
          <w:sz w:val="24"/>
          <w:szCs w:val="24"/>
        </w:rPr>
        <w:t>в  форме</w:t>
      </w:r>
      <w:r w:rsidRPr="004E57EA">
        <w:rPr>
          <w:rFonts w:ascii="Times New Roman" w:hAnsi="Times New Roman"/>
          <w:bCs/>
          <w:iCs/>
          <w:sz w:val="24"/>
          <w:szCs w:val="24"/>
        </w:rPr>
        <w:t xml:space="preserve">,  не  представляющей  угрозы  личности,  психологической  безопасности  и  эмоциональному  статусу обучающегося.    Оценка    личностных  результатов  осуществляется,  во-первых,    в  ходе  неперсонифицированных  (т.е.  не  ориентированных  на конкретного ребенка) мониторинговых исследований. Вторым методом оценки личностных результатов является персонифицированная оценка личностного прогресса школьника с помощью «Портфолио достижений». </w:t>
      </w:r>
    </w:p>
    <w:p w:rsidR="00170628" w:rsidRPr="004E57EA" w:rsidRDefault="00170628" w:rsidP="00EA3490">
      <w:pPr>
        <w:pBdr>
          <w:bottom w:val="single" w:sz="4" w:space="4" w:color="4F81BD"/>
        </w:pBdr>
        <w:spacing w:after="0" w:line="240" w:lineRule="auto"/>
        <w:ind w:firstLine="567"/>
        <w:jc w:val="both"/>
        <w:rPr>
          <w:rFonts w:ascii="Times New Roman" w:hAnsi="Times New Roman"/>
          <w:bCs/>
          <w:iCs/>
          <w:sz w:val="24"/>
          <w:szCs w:val="24"/>
        </w:rPr>
      </w:pPr>
      <w:r w:rsidRPr="004E57EA">
        <w:rPr>
          <w:rFonts w:ascii="Times New Roman" w:hAnsi="Times New Roman"/>
          <w:bCs/>
          <w:iCs/>
          <w:sz w:val="24"/>
          <w:szCs w:val="24"/>
        </w:rPr>
        <w:t>Достижения личностных результатов, в соответствии с требованиями стандарта,  не подлежат итоговой оценке, а являются предметом оценки эффективности воспитательно – образовательной деятельности школы и основанием для принятия управленческих решений</w:t>
      </w:r>
    </w:p>
    <w:p w:rsidR="00170628" w:rsidRPr="004E57EA" w:rsidRDefault="00170628" w:rsidP="00EA3490">
      <w:pPr>
        <w:pBdr>
          <w:bottom w:val="single" w:sz="4" w:space="4" w:color="4F81BD"/>
        </w:pBdr>
        <w:spacing w:after="0" w:line="240" w:lineRule="auto"/>
        <w:jc w:val="both"/>
        <w:rPr>
          <w:rFonts w:ascii="Times New Roman" w:hAnsi="Times New Roman"/>
          <w:bCs/>
          <w:iCs/>
          <w:sz w:val="24"/>
          <w:szCs w:val="24"/>
        </w:rPr>
      </w:pPr>
      <w:r w:rsidRPr="004E57EA">
        <w:rPr>
          <w:rFonts w:ascii="Times New Roman" w:hAnsi="Times New Roman"/>
          <w:b/>
          <w:bCs/>
          <w:iCs/>
          <w:sz w:val="24"/>
          <w:szCs w:val="24"/>
        </w:rPr>
        <w:t>Критерии оценки результатов.</w:t>
      </w:r>
      <w:r w:rsidRPr="004E57EA">
        <w:rPr>
          <w:rFonts w:ascii="Times New Roman" w:hAnsi="Times New Roman"/>
          <w:bCs/>
          <w:iCs/>
          <w:sz w:val="24"/>
          <w:szCs w:val="24"/>
        </w:rPr>
        <w:tab/>
      </w:r>
    </w:p>
    <w:p w:rsidR="00170628" w:rsidRPr="004E57EA" w:rsidRDefault="00170628" w:rsidP="00EA3490">
      <w:pPr>
        <w:pBdr>
          <w:bottom w:val="single" w:sz="4" w:space="4" w:color="4F81BD"/>
        </w:pBdr>
        <w:spacing w:after="0" w:line="240" w:lineRule="auto"/>
        <w:ind w:firstLine="567"/>
        <w:jc w:val="both"/>
        <w:rPr>
          <w:rFonts w:ascii="Times New Roman" w:hAnsi="Times New Roman"/>
          <w:bCs/>
          <w:iCs/>
          <w:sz w:val="24"/>
          <w:szCs w:val="24"/>
        </w:rPr>
      </w:pPr>
      <w:r w:rsidRPr="004E57EA">
        <w:rPr>
          <w:rFonts w:ascii="Times New Roman" w:hAnsi="Times New Roman"/>
          <w:bCs/>
          <w:iCs/>
          <w:sz w:val="24"/>
          <w:szCs w:val="24"/>
        </w:rPr>
        <w:lastRenderedPageBreak/>
        <w:t>Система оценки результатов основывается на трех «уровнях успешности»: необходимый (базовый), повышенный (программный), максимальный (необязательный). Результат - это разница между результатами входной диагностики и выходной. Прирост результатов означает, что в школе удалось  создать  образовательную  среду,  обеспечивающую  развитие  обучающегося.  Отрицательный  результат  сравнения  означает,  что  не удалось создать условия для успешного развития возможностей обучающегося</w:t>
      </w:r>
    </w:p>
    <w:p w:rsidR="00170628" w:rsidRDefault="00170628" w:rsidP="00CC0BB5">
      <w:pPr>
        <w:pBdr>
          <w:bottom w:val="single" w:sz="4" w:space="4" w:color="4F81BD"/>
        </w:pBdr>
        <w:spacing w:after="0" w:line="240" w:lineRule="auto"/>
        <w:jc w:val="both"/>
        <w:rPr>
          <w:rFonts w:ascii="Times New Roman" w:hAnsi="Times New Roman"/>
          <w:bCs/>
          <w:iCs/>
          <w:sz w:val="24"/>
          <w:szCs w:val="24"/>
        </w:rPr>
      </w:pPr>
      <w:r w:rsidRPr="004E57EA">
        <w:rPr>
          <w:rFonts w:ascii="Times New Roman" w:hAnsi="Times New Roman"/>
          <w:b/>
          <w:bCs/>
          <w:iCs/>
          <w:sz w:val="24"/>
          <w:szCs w:val="24"/>
        </w:rPr>
        <w:t>Комплекс контрольно-измерительных материалов для диагностики личностных планируемых результатов</w:t>
      </w:r>
    </w:p>
    <w:p w:rsidR="00170628" w:rsidRPr="004E57EA" w:rsidRDefault="00170628" w:rsidP="00CC0BB5">
      <w:pPr>
        <w:pBdr>
          <w:bottom w:val="single" w:sz="4" w:space="4" w:color="4F81BD"/>
        </w:pBdr>
        <w:spacing w:after="0" w:line="240" w:lineRule="auto"/>
        <w:ind w:firstLine="567"/>
        <w:jc w:val="both"/>
        <w:rPr>
          <w:rFonts w:ascii="Times New Roman" w:hAnsi="Times New Roman"/>
          <w:bCs/>
          <w:iCs/>
          <w:sz w:val="24"/>
          <w:szCs w:val="24"/>
        </w:rPr>
      </w:pPr>
      <w:r w:rsidRPr="004E57EA">
        <w:rPr>
          <w:rFonts w:ascii="Times New Roman" w:hAnsi="Times New Roman"/>
          <w:bCs/>
          <w:iCs/>
          <w:sz w:val="24"/>
          <w:szCs w:val="24"/>
        </w:rPr>
        <w:t xml:space="preserve">При оценке личностных результатов </w:t>
      </w:r>
      <w:r>
        <w:rPr>
          <w:rFonts w:ascii="Times New Roman" w:hAnsi="Times New Roman"/>
          <w:bCs/>
          <w:iCs/>
          <w:sz w:val="24"/>
          <w:szCs w:val="24"/>
        </w:rPr>
        <w:t xml:space="preserve">могут </w:t>
      </w:r>
      <w:r w:rsidRPr="00271E22">
        <w:rPr>
          <w:rFonts w:ascii="Times New Roman" w:hAnsi="Times New Roman"/>
          <w:bCs/>
          <w:iCs/>
          <w:sz w:val="24"/>
          <w:szCs w:val="24"/>
        </w:rPr>
        <w:t>использоваться:</w:t>
      </w:r>
      <w:r w:rsidRPr="009D1F50">
        <w:rPr>
          <w:rFonts w:ascii="Times New Roman" w:hAnsi="Times New Roman"/>
          <w:bCs/>
          <w:iCs/>
          <w:color w:val="FF0000"/>
          <w:sz w:val="24"/>
          <w:szCs w:val="24"/>
        </w:rPr>
        <w:t xml:space="preserve"> </w:t>
      </w:r>
    </w:p>
    <w:p w:rsidR="00170628" w:rsidRPr="00343564" w:rsidRDefault="00170628" w:rsidP="00EA3490">
      <w:pPr>
        <w:pBdr>
          <w:bottom w:val="single" w:sz="4" w:space="4" w:color="4F81BD"/>
        </w:pBdr>
        <w:spacing w:after="0" w:line="240" w:lineRule="auto"/>
        <w:ind w:left="142" w:hanging="142"/>
        <w:jc w:val="both"/>
        <w:rPr>
          <w:rFonts w:ascii="Times New Roman" w:hAnsi="Times New Roman"/>
          <w:bCs/>
          <w:iCs/>
          <w:sz w:val="24"/>
          <w:szCs w:val="24"/>
        </w:rPr>
      </w:pPr>
      <w:r w:rsidRPr="004E57EA">
        <w:rPr>
          <w:rFonts w:ascii="Times New Roman" w:hAnsi="Times New Roman"/>
          <w:bCs/>
          <w:iCs/>
          <w:sz w:val="24"/>
          <w:szCs w:val="24"/>
        </w:rPr>
        <w:t>•</w:t>
      </w:r>
      <w:r w:rsidRPr="004E57EA">
        <w:rPr>
          <w:rFonts w:ascii="Times New Roman" w:hAnsi="Times New Roman"/>
          <w:bCs/>
          <w:iCs/>
          <w:sz w:val="24"/>
          <w:szCs w:val="24"/>
        </w:rPr>
        <w:tab/>
      </w:r>
      <w:r>
        <w:rPr>
          <w:rFonts w:ascii="Times New Roman" w:hAnsi="Times New Roman"/>
          <w:bCs/>
          <w:iCs/>
          <w:sz w:val="24"/>
          <w:szCs w:val="24"/>
        </w:rPr>
        <w:t xml:space="preserve">диагностика уровня нравственных </w:t>
      </w:r>
      <w:r w:rsidRPr="00343564">
        <w:rPr>
          <w:rFonts w:ascii="Times New Roman" w:hAnsi="Times New Roman"/>
          <w:bCs/>
          <w:iCs/>
          <w:sz w:val="24"/>
          <w:szCs w:val="24"/>
        </w:rPr>
        <w:t xml:space="preserve">ценностей (Приложение 1); </w:t>
      </w:r>
    </w:p>
    <w:p w:rsidR="00170628" w:rsidRPr="00343564" w:rsidRDefault="00170628" w:rsidP="00271E22">
      <w:pPr>
        <w:pBdr>
          <w:bottom w:val="single" w:sz="4" w:space="4" w:color="4F81BD"/>
        </w:pBdr>
        <w:spacing w:after="0" w:line="240" w:lineRule="auto"/>
        <w:ind w:left="142" w:hanging="142"/>
        <w:jc w:val="both"/>
        <w:rPr>
          <w:rFonts w:ascii="Times New Roman" w:hAnsi="Times New Roman"/>
          <w:bCs/>
          <w:iCs/>
          <w:sz w:val="24"/>
          <w:szCs w:val="24"/>
        </w:rPr>
      </w:pPr>
      <w:r w:rsidRPr="00343564">
        <w:rPr>
          <w:rFonts w:ascii="Times New Roman" w:hAnsi="Times New Roman"/>
          <w:bCs/>
          <w:iCs/>
          <w:sz w:val="24"/>
          <w:szCs w:val="24"/>
        </w:rPr>
        <w:t>•</w:t>
      </w:r>
      <w:r w:rsidRPr="00343564">
        <w:rPr>
          <w:rFonts w:ascii="Times New Roman" w:hAnsi="Times New Roman"/>
          <w:bCs/>
          <w:iCs/>
          <w:sz w:val="24"/>
          <w:szCs w:val="24"/>
        </w:rPr>
        <w:tab/>
        <w:t>методика «Акт добровольцев» (Л.В.Байбородова) (Приложение 2)</w:t>
      </w:r>
      <w:r>
        <w:rPr>
          <w:rFonts w:ascii="Times New Roman" w:hAnsi="Times New Roman"/>
          <w:bCs/>
          <w:iCs/>
          <w:sz w:val="24"/>
          <w:szCs w:val="24"/>
        </w:rPr>
        <w:t>;</w:t>
      </w:r>
    </w:p>
    <w:p w:rsidR="00170628" w:rsidRPr="00343564" w:rsidRDefault="00170628" w:rsidP="00EA3490">
      <w:pPr>
        <w:pBdr>
          <w:bottom w:val="single" w:sz="4" w:space="4" w:color="4F81BD"/>
        </w:pBdr>
        <w:spacing w:after="0" w:line="240" w:lineRule="auto"/>
        <w:ind w:left="142" w:hanging="142"/>
        <w:jc w:val="both"/>
        <w:rPr>
          <w:rFonts w:ascii="Times New Roman" w:hAnsi="Times New Roman"/>
          <w:bCs/>
          <w:iCs/>
          <w:sz w:val="24"/>
          <w:szCs w:val="24"/>
        </w:rPr>
      </w:pPr>
      <w:r w:rsidRPr="00343564">
        <w:rPr>
          <w:rFonts w:ascii="Times New Roman" w:hAnsi="Times New Roman"/>
          <w:bCs/>
          <w:iCs/>
          <w:sz w:val="24"/>
          <w:szCs w:val="24"/>
        </w:rPr>
        <w:t>•</w:t>
      </w:r>
      <w:r w:rsidRPr="00343564">
        <w:rPr>
          <w:rFonts w:ascii="Times New Roman" w:hAnsi="Times New Roman"/>
          <w:bCs/>
          <w:iCs/>
          <w:sz w:val="24"/>
          <w:szCs w:val="24"/>
        </w:rPr>
        <w:tab/>
        <w:t>методика «Недописанный тезис» (Л.В.Байбородова) (Приложение 3)</w:t>
      </w:r>
    </w:p>
    <w:p w:rsidR="00170628" w:rsidRPr="004E57EA" w:rsidRDefault="00170628" w:rsidP="00EA3490">
      <w:pPr>
        <w:pBdr>
          <w:bottom w:val="single" w:sz="4" w:space="4" w:color="4F81BD"/>
        </w:pBdr>
        <w:spacing w:after="0" w:line="240" w:lineRule="auto"/>
        <w:ind w:firstLine="567"/>
        <w:jc w:val="both"/>
        <w:rPr>
          <w:rFonts w:ascii="Times New Roman" w:hAnsi="Times New Roman"/>
          <w:bCs/>
          <w:iCs/>
          <w:sz w:val="24"/>
          <w:szCs w:val="24"/>
        </w:rPr>
      </w:pPr>
      <w:r w:rsidRPr="004E57EA">
        <w:rPr>
          <w:rFonts w:ascii="Times New Roman" w:hAnsi="Times New Roman"/>
          <w:b/>
          <w:bCs/>
          <w:iCs/>
          <w:sz w:val="24"/>
          <w:szCs w:val="24"/>
        </w:rPr>
        <w:t>Специалисты, привлекаемые к оценке результатов</w:t>
      </w:r>
      <w:r w:rsidRPr="004E57EA">
        <w:rPr>
          <w:rFonts w:ascii="Times New Roman" w:hAnsi="Times New Roman"/>
          <w:bCs/>
          <w:iCs/>
          <w:sz w:val="24"/>
          <w:szCs w:val="24"/>
        </w:rPr>
        <w:t xml:space="preserve">: классный руководитель, педагог-предметник, заместитель директора по УВР, </w:t>
      </w:r>
      <w:r>
        <w:rPr>
          <w:rFonts w:ascii="Times New Roman" w:hAnsi="Times New Roman"/>
          <w:bCs/>
          <w:iCs/>
          <w:sz w:val="24"/>
          <w:szCs w:val="24"/>
        </w:rPr>
        <w:t>директор</w:t>
      </w:r>
      <w:r w:rsidRPr="004E57EA">
        <w:rPr>
          <w:rFonts w:ascii="Times New Roman" w:hAnsi="Times New Roman"/>
          <w:bCs/>
          <w:iCs/>
          <w:sz w:val="24"/>
          <w:szCs w:val="24"/>
        </w:rPr>
        <w:t xml:space="preserve">  образовательного  учреждения.</w:t>
      </w:r>
    </w:p>
    <w:p w:rsidR="00170628" w:rsidRDefault="00170628" w:rsidP="00EA3490">
      <w:pPr>
        <w:pBdr>
          <w:bottom w:val="single" w:sz="4" w:space="4" w:color="4F81BD"/>
        </w:pBdr>
        <w:spacing w:after="0" w:line="240" w:lineRule="auto"/>
        <w:ind w:firstLine="567"/>
        <w:jc w:val="both"/>
        <w:rPr>
          <w:rFonts w:ascii="Times New Roman" w:hAnsi="Times New Roman"/>
          <w:bCs/>
          <w:iCs/>
          <w:sz w:val="24"/>
          <w:szCs w:val="24"/>
        </w:rPr>
      </w:pPr>
    </w:p>
    <w:p w:rsidR="00170628" w:rsidRPr="004E57EA" w:rsidRDefault="00170628" w:rsidP="00EA3490">
      <w:pPr>
        <w:pBdr>
          <w:bottom w:val="single" w:sz="4" w:space="4" w:color="4F81BD"/>
        </w:pBdr>
        <w:spacing w:after="0" w:line="240" w:lineRule="auto"/>
        <w:ind w:firstLine="567"/>
        <w:jc w:val="both"/>
        <w:rPr>
          <w:rFonts w:ascii="Times New Roman" w:hAnsi="Times New Roman"/>
          <w:bCs/>
          <w:iCs/>
          <w:sz w:val="24"/>
          <w:szCs w:val="24"/>
        </w:rPr>
      </w:pPr>
      <w:r w:rsidRPr="004E57EA">
        <w:rPr>
          <w:rFonts w:ascii="Times New Roman" w:hAnsi="Times New Roman"/>
          <w:b/>
          <w:bCs/>
          <w:iCs/>
          <w:sz w:val="24"/>
          <w:szCs w:val="24"/>
        </w:rPr>
        <w:t>Использование результатов</w:t>
      </w:r>
      <w:r w:rsidRPr="004E57EA">
        <w:rPr>
          <w:rFonts w:ascii="Times New Roman" w:hAnsi="Times New Roman"/>
          <w:bCs/>
          <w:iCs/>
          <w:sz w:val="24"/>
          <w:szCs w:val="24"/>
        </w:rPr>
        <w:t>.</w:t>
      </w:r>
      <w:r w:rsidRPr="004E57EA">
        <w:rPr>
          <w:rFonts w:ascii="Times New Roman" w:hAnsi="Times New Roman"/>
          <w:bCs/>
          <w:iCs/>
          <w:sz w:val="24"/>
          <w:szCs w:val="24"/>
        </w:rPr>
        <w:tab/>
      </w:r>
    </w:p>
    <w:p w:rsidR="00170628" w:rsidRPr="004E57EA" w:rsidRDefault="00170628" w:rsidP="001F1A9F">
      <w:pPr>
        <w:pBdr>
          <w:bottom w:val="single" w:sz="4" w:space="3" w:color="4F81BD"/>
        </w:pBdr>
        <w:spacing w:after="0" w:line="240" w:lineRule="auto"/>
        <w:ind w:firstLine="567"/>
        <w:jc w:val="both"/>
        <w:rPr>
          <w:rFonts w:ascii="Times New Roman" w:hAnsi="Times New Roman"/>
          <w:bCs/>
          <w:iCs/>
          <w:sz w:val="24"/>
          <w:szCs w:val="24"/>
        </w:rPr>
      </w:pPr>
      <w:r w:rsidRPr="004E57EA">
        <w:rPr>
          <w:rFonts w:ascii="Times New Roman" w:hAnsi="Times New Roman"/>
          <w:bCs/>
          <w:iCs/>
          <w:sz w:val="24"/>
          <w:szCs w:val="24"/>
        </w:rPr>
        <w:t xml:space="preserve">Результаты мониторинговых исследований используются исключительно в целях оптимизации личностного развития обучающихся и включают три основных компонента: </w:t>
      </w:r>
    </w:p>
    <w:p w:rsidR="00170628" w:rsidRPr="004E57EA" w:rsidRDefault="00170628" w:rsidP="001F1A9F">
      <w:pPr>
        <w:pBdr>
          <w:bottom w:val="single" w:sz="4" w:space="3" w:color="4F81BD"/>
        </w:pBdr>
        <w:spacing w:after="0" w:line="240" w:lineRule="auto"/>
        <w:ind w:firstLine="709"/>
        <w:jc w:val="both"/>
        <w:rPr>
          <w:rFonts w:ascii="Times New Roman" w:hAnsi="Times New Roman"/>
          <w:bCs/>
          <w:iCs/>
          <w:sz w:val="24"/>
          <w:szCs w:val="24"/>
        </w:rPr>
      </w:pPr>
      <w:r w:rsidRPr="004E57EA">
        <w:rPr>
          <w:rFonts w:ascii="Times New Roman" w:hAnsi="Times New Roman"/>
          <w:bCs/>
          <w:iCs/>
          <w:sz w:val="24"/>
          <w:szCs w:val="24"/>
        </w:rPr>
        <w:t>•</w:t>
      </w:r>
      <w:r w:rsidRPr="004E57EA">
        <w:rPr>
          <w:rFonts w:ascii="Times New Roman" w:hAnsi="Times New Roman"/>
          <w:bCs/>
          <w:iCs/>
          <w:sz w:val="24"/>
          <w:szCs w:val="24"/>
        </w:rPr>
        <w:tab/>
        <w:t xml:space="preserve">характеристику достижений и положительных качеств обучающегося; </w:t>
      </w:r>
    </w:p>
    <w:p w:rsidR="00170628" w:rsidRPr="004E57EA" w:rsidRDefault="00170628" w:rsidP="001F1A9F">
      <w:pPr>
        <w:pBdr>
          <w:bottom w:val="single" w:sz="4" w:space="3" w:color="4F81BD"/>
        </w:pBdr>
        <w:spacing w:after="0" w:line="240" w:lineRule="auto"/>
        <w:ind w:firstLine="709"/>
        <w:jc w:val="both"/>
        <w:rPr>
          <w:rFonts w:ascii="Times New Roman" w:hAnsi="Times New Roman"/>
          <w:bCs/>
          <w:iCs/>
          <w:sz w:val="24"/>
          <w:szCs w:val="24"/>
        </w:rPr>
      </w:pPr>
      <w:r w:rsidRPr="004E57EA">
        <w:rPr>
          <w:rFonts w:ascii="Times New Roman" w:hAnsi="Times New Roman"/>
          <w:bCs/>
          <w:iCs/>
          <w:sz w:val="24"/>
          <w:szCs w:val="24"/>
        </w:rPr>
        <w:t>•</w:t>
      </w:r>
      <w:r w:rsidRPr="004E57EA">
        <w:rPr>
          <w:rFonts w:ascii="Times New Roman" w:hAnsi="Times New Roman"/>
          <w:bCs/>
          <w:iCs/>
          <w:sz w:val="24"/>
          <w:szCs w:val="24"/>
        </w:rPr>
        <w:tab/>
        <w:t xml:space="preserve">определение  приоритетных  задач  и  направлений  личностного  развития  с  учетом,  как  достижений,  так  и  психологических  проблем развития ребёнка; </w:t>
      </w:r>
    </w:p>
    <w:p w:rsidR="00170628" w:rsidRPr="004E57EA" w:rsidRDefault="00170628" w:rsidP="001F1A9F">
      <w:pPr>
        <w:pBdr>
          <w:bottom w:val="single" w:sz="4" w:space="3" w:color="4F81BD"/>
        </w:pBdr>
        <w:spacing w:after="0" w:line="240" w:lineRule="auto"/>
        <w:ind w:firstLine="709"/>
        <w:jc w:val="both"/>
        <w:rPr>
          <w:rFonts w:ascii="Times New Roman" w:hAnsi="Times New Roman"/>
          <w:bCs/>
          <w:iCs/>
          <w:sz w:val="24"/>
          <w:szCs w:val="24"/>
        </w:rPr>
      </w:pPr>
      <w:r w:rsidRPr="004E57EA">
        <w:rPr>
          <w:rFonts w:ascii="Times New Roman" w:hAnsi="Times New Roman"/>
          <w:bCs/>
          <w:iCs/>
          <w:sz w:val="24"/>
          <w:szCs w:val="24"/>
        </w:rPr>
        <w:t>•</w:t>
      </w:r>
      <w:r w:rsidRPr="004E57EA">
        <w:rPr>
          <w:rFonts w:ascii="Times New Roman" w:hAnsi="Times New Roman"/>
          <w:bCs/>
          <w:iCs/>
          <w:sz w:val="24"/>
          <w:szCs w:val="24"/>
        </w:rPr>
        <w:tab/>
        <w:t>систему психолого-педагогических рекомендаций, призванных обеспечить успешную реализацию задач основного общего образования</w:t>
      </w:r>
    </w:p>
    <w:p w:rsidR="00170628" w:rsidRDefault="00170628" w:rsidP="001F1A9F">
      <w:pPr>
        <w:pBdr>
          <w:bottom w:val="single" w:sz="4" w:space="3" w:color="4F81BD"/>
        </w:pBdr>
        <w:spacing w:after="0" w:line="240" w:lineRule="auto"/>
        <w:ind w:firstLine="709"/>
        <w:jc w:val="both"/>
        <w:rPr>
          <w:rFonts w:ascii="Times New Roman" w:hAnsi="Times New Roman"/>
          <w:bCs/>
          <w:iCs/>
          <w:sz w:val="24"/>
          <w:szCs w:val="24"/>
        </w:rPr>
      </w:pPr>
    </w:p>
    <w:p w:rsidR="00170628" w:rsidRPr="00DF376B" w:rsidRDefault="00170628" w:rsidP="001F1A9F">
      <w:pPr>
        <w:pBdr>
          <w:bottom w:val="single" w:sz="4" w:space="3" w:color="4F81BD"/>
        </w:pBdr>
        <w:spacing w:after="0" w:line="240" w:lineRule="auto"/>
        <w:ind w:firstLine="709"/>
        <w:jc w:val="both"/>
        <w:rPr>
          <w:rFonts w:ascii="Times New Roman" w:hAnsi="Times New Roman"/>
          <w:bCs/>
          <w:iCs/>
          <w:sz w:val="24"/>
          <w:szCs w:val="24"/>
        </w:rPr>
      </w:pPr>
    </w:p>
    <w:p w:rsidR="00170628" w:rsidRPr="004E57EA" w:rsidRDefault="00170628" w:rsidP="001F1A9F">
      <w:pPr>
        <w:pBdr>
          <w:bottom w:val="single" w:sz="4" w:space="3" w:color="4F81BD"/>
        </w:pBdr>
        <w:spacing w:after="0" w:line="240" w:lineRule="auto"/>
        <w:rPr>
          <w:rFonts w:ascii="Times New Roman" w:hAnsi="Times New Roman"/>
          <w:b/>
          <w:bCs/>
          <w:iCs/>
          <w:sz w:val="24"/>
          <w:szCs w:val="24"/>
        </w:rPr>
      </w:pPr>
      <w:r w:rsidRPr="004E57EA">
        <w:rPr>
          <w:rFonts w:ascii="Times New Roman" w:hAnsi="Times New Roman"/>
          <w:b/>
          <w:bCs/>
          <w:iCs/>
          <w:sz w:val="24"/>
          <w:szCs w:val="24"/>
        </w:rPr>
        <w:t>Особенности оценки метапредметных результатов</w:t>
      </w:r>
    </w:p>
    <w:p w:rsidR="00170628" w:rsidRDefault="00170628" w:rsidP="00EA3490">
      <w:pPr>
        <w:spacing w:after="0" w:line="240" w:lineRule="auto"/>
        <w:ind w:firstLine="567"/>
        <w:jc w:val="both"/>
        <w:rPr>
          <w:rFonts w:ascii="Times New Roman" w:hAnsi="Times New Roman"/>
          <w:sz w:val="24"/>
          <w:szCs w:val="24"/>
        </w:rPr>
      </w:pPr>
    </w:p>
    <w:p w:rsidR="00170628" w:rsidRDefault="00170628" w:rsidP="00EA3490">
      <w:pPr>
        <w:spacing w:after="0" w:line="240" w:lineRule="auto"/>
        <w:ind w:firstLine="567"/>
        <w:jc w:val="both"/>
        <w:rPr>
          <w:rFonts w:ascii="Times New Roman" w:hAnsi="Times New Roman"/>
          <w:sz w:val="24"/>
          <w:szCs w:val="24"/>
        </w:rPr>
      </w:pPr>
      <w:r w:rsidRPr="00CC01CC">
        <w:rPr>
          <w:rFonts w:ascii="Times New Roman" w:hAnsi="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170628" w:rsidRDefault="00170628" w:rsidP="00EA3490">
      <w:pPr>
        <w:spacing w:after="0" w:line="240" w:lineRule="auto"/>
        <w:ind w:firstLine="567"/>
        <w:jc w:val="both"/>
        <w:rPr>
          <w:rFonts w:ascii="Times New Roman" w:hAnsi="Times New Roman"/>
          <w:sz w:val="24"/>
          <w:szCs w:val="24"/>
        </w:rPr>
      </w:pPr>
      <w:r w:rsidRPr="00CC01CC">
        <w:rPr>
          <w:rFonts w:ascii="Times New Roman" w:hAnsi="Times New Roman"/>
          <w:sz w:val="24"/>
          <w:szCs w:val="24"/>
        </w:rPr>
        <w:t>Формирование метапредметных результатов обеспечивается за счёт всех учебных предметов и внеурочной деятельности.</w:t>
      </w:r>
    </w:p>
    <w:p w:rsidR="00170628" w:rsidRDefault="00170628" w:rsidP="00EA3490">
      <w:pPr>
        <w:spacing w:after="0" w:line="240" w:lineRule="auto"/>
        <w:jc w:val="both"/>
        <w:rPr>
          <w:rFonts w:ascii="Times New Roman" w:hAnsi="Times New Roman"/>
          <w:sz w:val="24"/>
          <w:szCs w:val="24"/>
        </w:rPr>
      </w:pPr>
    </w:p>
    <w:p w:rsidR="00170628" w:rsidRPr="00CC01CC" w:rsidRDefault="00170628" w:rsidP="00EA3490">
      <w:pPr>
        <w:spacing w:after="0" w:line="240" w:lineRule="auto"/>
        <w:ind w:firstLine="567"/>
        <w:jc w:val="both"/>
        <w:rPr>
          <w:rFonts w:ascii="Times New Roman" w:hAnsi="Times New Roman"/>
          <w:sz w:val="24"/>
          <w:szCs w:val="24"/>
        </w:rPr>
      </w:pPr>
      <w:r w:rsidRPr="00CC01CC">
        <w:rPr>
          <w:rFonts w:ascii="Times New Roman" w:hAnsi="Times New Roman"/>
          <w:sz w:val="24"/>
          <w:szCs w:val="24"/>
        </w:rPr>
        <w:t>Основным объектом и предметом оценки метапредметных результатов являются:</w:t>
      </w:r>
    </w:p>
    <w:p w:rsidR="00170628" w:rsidRPr="00CC01CC" w:rsidRDefault="00170628" w:rsidP="00EA3490">
      <w:pPr>
        <w:spacing w:after="0" w:line="240" w:lineRule="auto"/>
        <w:jc w:val="both"/>
        <w:rPr>
          <w:rFonts w:ascii="Times New Roman" w:hAnsi="Times New Roman"/>
          <w:sz w:val="24"/>
          <w:szCs w:val="24"/>
        </w:rPr>
      </w:pPr>
      <w:r w:rsidRPr="00CC01CC">
        <w:rPr>
          <w:rFonts w:ascii="Times New Roman" w:hAnsi="Times New Roman"/>
          <w:sz w:val="24"/>
          <w:szCs w:val="24"/>
        </w:rPr>
        <w:t>•</w:t>
      </w:r>
      <w:r w:rsidRPr="00CC01CC">
        <w:rPr>
          <w:rFonts w:ascii="Times New Roman" w:hAnsi="Times New Roman"/>
          <w:sz w:val="24"/>
          <w:szCs w:val="24"/>
        </w:rPr>
        <w:tab/>
        <w:t>способность и готовность к освоению систематических знаний, их самостоятельному пополнению, переносу и интеграции;</w:t>
      </w:r>
    </w:p>
    <w:p w:rsidR="00170628" w:rsidRPr="00CC01CC" w:rsidRDefault="00170628" w:rsidP="00EA3490">
      <w:pPr>
        <w:spacing w:after="0" w:line="240" w:lineRule="auto"/>
        <w:jc w:val="both"/>
        <w:rPr>
          <w:rFonts w:ascii="Times New Roman" w:hAnsi="Times New Roman"/>
          <w:sz w:val="24"/>
          <w:szCs w:val="24"/>
        </w:rPr>
      </w:pPr>
      <w:r w:rsidRPr="00CC01CC">
        <w:rPr>
          <w:rFonts w:ascii="Times New Roman" w:hAnsi="Times New Roman"/>
          <w:sz w:val="24"/>
          <w:szCs w:val="24"/>
        </w:rPr>
        <w:t>•</w:t>
      </w:r>
      <w:r w:rsidRPr="00CC01CC">
        <w:rPr>
          <w:rFonts w:ascii="Times New Roman" w:hAnsi="Times New Roman"/>
          <w:sz w:val="24"/>
          <w:szCs w:val="24"/>
        </w:rPr>
        <w:tab/>
        <w:t>способность работать с информацией;</w:t>
      </w:r>
    </w:p>
    <w:p w:rsidR="00170628" w:rsidRPr="00CC01CC" w:rsidRDefault="00170628" w:rsidP="00EA3490">
      <w:pPr>
        <w:spacing w:after="0" w:line="240" w:lineRule="auto"/>
        <w:jc w:val="both"/>
        <w:rPr>
          <w:rFonts w:ascii="Times New Roman" w:hAnsi="Times New Roman"/>
          <w:sz w:val="24"/>
          <w:szCs w:val="24"/>
        </w:rPr>
      </w:pPr>
      <w:r w:rsidRPr="00CC01CC">
        <w:rPr>
          <w:rFonts w:ascii="Times New Roman" w:hAnsi="Times New Roman"/>
          <w:sz w:val="24"/>
          <w:szCs w:val="24"/>
        </w:rPr>
        <w:t>•</w:t>
      </w:r>
      <w:r w:rsidRPr="00CC01CC">
        <w:rPr>
          <w:rFonts w:ascii="Times New Roman" w:hAnsi="Times New Roman"/>
          <w:sz w:val="24"/>
          <w:szCs w:val="24"/>
        </w:rPr>
        <w:tab/>
        <w:t>способность к сотрудничеству и коммуникации;</w:t>
      </w:r>
    </w:p>
    <w:p w:rsidR="00170628" w:rsidRPr="00CC01CC" w:rsidRDefault="00170628" w:rsidP="00EA3490">
      <w:pPr>
        <w:spacing w:after="0" w:line="240" w:lineRule="auto"/>
        <w:jc w:val="both"/>
        <w:rPr>
          <w:rFonts w:ascii="Times New Roman" w:hAnsi="Times New Roman"/>
          <w:sz w:val="24"/>
          <w:szCs w:val="24"/>
        </w:rPr>
      </w:pPr>
      <w:r w:rsidRPr="00CC01CC">
        <w:rPr>
          <w:rFonts w:ascii="Times New Roman" w:hAnsi="Times New Roman"/>
          <w:sz w:val="24"/>
          <w:szCs w:val="24"/>
        </w:rPr>
        <w:t>•</w:t>
      </w:r>
      <w:r w:rsidRPr="00CC01CC">
        <w:rPr>
          <w:rFonts w:ascii="Times New Roman" w:hAnsi="Times New Roman"/>
          <w:sz w:val="24"/>
          <w:szCs w:val="24"/>
        </w:rPr>
        <w:tab/>
        <w:t>способность к решению личностно и социально значимых проблем и воплощению найденных решений в практику;</w:t>
      </w:r>
    </w:p>
    <w:p w:rsidR="00170628" w:rsidRPr="00CC01CC" w:rsidRDefault="00170628" w:rsidP="00EA3490">
      <w:pPr>
        <w:spacing w:after="0" w:line="240" w:lineRule="auto"/>
        <w:jc w:val="both"/>
        <w:rPr>
          <w:rFonts w:ascii="Times New Roman" w:hAnsi="Times New Roman"/>
          <w:sz w:val="24"/>
          <w:szCs w:val="24"/>
        </w:rPr>
      </w:pPr>
      <w:r w:rsidRPr="00CC01CC">
        <w:rPr>
          <w:rFonts w:ascii="Times New Roman" w:hAnsi="Times New Roman"/>
          <w:sz w:val="24"/>
          <w:szCs w:val="24"/>
        </w:rPr>
        <w:t>•</w:t>
      </w:r>
      <w:r w:rsidRPr="00CC01CC">
        <w:rPr>
          <w:rFonts w:ascii="Times New Roman" w:hAnsi="Times New Roman"/>
          <w:sz w:val="24"/>
          <w:szCs w:val="24"/>
        </w:rPr>
        <w:tab/>
        <w:t>способность и готовность к использованию ИКТ в целях обучения и развития;</w:t>
      </w:r>
    </w:p>
    <w:p w:rsidR="00170628" w:rsidRPr="00CC01CC" w:rsidRDefault="00170628" w:rsidP="00EA3490">
      <w:pPr>
        <w:spacing w:after="0" w:line="240" w:lineRule="auto"/>
        <w:jc w:val="both"/>
        <w:rPr>
          <w:rFonts w:ascii="Times New Roman" w:hAnsi="Times New Roman"/>
          <w:sz w:val="24"/>
          <w:szCs w:val="24"/>
        </w:rPr>
      </w:pPr>
      <w:r w:rsidRPr="00CC01CC">
        <w:rPr>
          <w:rFonts w:ascii="Times New Roman" w:hAnsi="Times New Roman"/>
          <w:sz w:val="24"/>
          <w:szCs w:val="24"/>
        </w:rPr>
        <w:t>•</w:t>
      </w:r>
      <w:r w:rsidRPr="00CC01CC">
        <w:rPr>
          <w:rFonts w:ascii="Times New Roman" w:hAnsi="Times New Roman"/>
          <w:sz w:val="24"/>
          <w:szCs w:val="24"/>
        </w:rPr>
        <w:tab/>
        <w:t>способность к самоорганизации, саморегуляции и рефлексии.</w:t>
      </w:r>
    </w:p>
    <w:p w:rsidR="00170628" w:rsidRPr="00CC01CC" w:rsidRDefault="00170628" w:rsidP="00EA3490">
      <w:pPr>
        <w:spacing w:after="0" w:line="240" w:lineRule="auto"/>
        <w:ind w:firstLine="567"/>
        <w:jc w:val="both"/>
        <w:rPr>
          <w:rFonts w:ascii="Times New Roman" w:hAnsi="Times New Roman"/>
          <w:sz w:val="24"/>
          <w:szCs w:val="24"/>
        </w:rPr>
      </w:pPr>
      <w:r w:rsidRPr="00CC01CC">
        <w:rPr>
          <w:rFonts w:ascii="Times New Roman" w:hAnsi="Times New Roman"/>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170628" w:rsidRPr="00CC01CC" w:rsidRDefault="00170628" w:rsidP="00EA3490">
      <w:pPr>
        <w:spacing w:after="0" w:line="240" w:lineRule="auto"/>
        <w:ind w:firstLine="567"/>
        <w:jc w:val="both"/>
        <w:rPr>
          <w:rFonts w:ascii="Times New Roman" w:hAnsi="Times New Roman"/>
          <w:sz w:val="24"/>
          <w:szCs w:val="24"/>
        </w:rPr>
      </w:pPr>
      <w:r w:rsidRPr="00CC01CC">
        <w:rPr>
          <w:rFonts w:ascii="Times New Roman" w:hAnsi="Times New Roman"/>
          <w:sz w:val="24"/>
          <w:szCs w:val="24"/>
        </w:rPr>
        <w:t xml:space="preserve">Наиболее адекватными формами оценки </w:t>
      </w:r>
    </w:p>
    <w:p w:rsidR="00170628" w:rsidRPr="00CC01CC" w:rsidRDefault="00170628" w:rsidP="00EA3490">
      <w:pPr>
        <w:spacing w:after="0" w:line="240" w:lineRule="auto"/>
        <w:jc w:val="both"/>
        <w:rPr>
          <w:rFonts w:ascii="Times New Roman" w:hAnsi="Times New Roman"/>
          <w:sz w:val="24"/>
          <w:szCs w:val="24"/>
        </w:rPr>
      </w:pPr>
      <w:r w:rsidRPr="00CC01CC">
        <w:rPr>
          <w:rFonts w:ascii="Times New Roman" w:hAnsi="Times New Roman"/>
          <w:sz w:val="24"/>
          <w:szCs w:val="24"/>
        </w:rPr>
        <w:lastRenderedPageBreak/>
        <w:t>•</w:t>
      </w:r>
      <w:r w:rsidRPr="00CC01CC">
        <w:rPr>
          <w:rFonts w:ascii="Times New Roman" w:hAnsi="Times New Roman"/>
          <w:sz w:val="24"/>
          <w:szCs w:val="24"/>
        </w:rPr>
        <w:tab/>
        <w:t>читательской грамотности служит письменная работа на межпредметной основе;</w:t>
      </w:r>
    </w:p>
    <w:p w:rsidR="00170628" w:rsidRPr="00CC01CC" w:rsidRDefault="00170628" w:rsidP="00EA3490">
      <w:pPr>
        <w:spacing w:after="0" w:line="240" w:lineRule="auto"/>
        <w:jc w:val="both"/>
        <w:rPr>
          <w:rFonts w:ascii="Times New Roman" w:hAnsi="Times New Roman"/>
          <w:sz w:val="24"/>
          <w:szCs w:val="24"/>
        </w:rPr>
      </w:pPr>
      <w:r w:rsidRPr="00CC01CC">
        <w:rPr>
          <w:rFonts w:ascii="Times New Roman" w:hAnsi="Times New Roman"/>
          <w:sz w:val="24"/>
          <w:szCs w:val="24"/>
        </w:rPr>
        <w:t>•</w:t>
      </w:r>
      <w:r w:rsidRPr="00CC01CC">
        <w:rPr>
          <w:rFonts w:ascii="Times New Roman" w:hAnsi="Times New Roman"/>
          <w:sz w:val="24"/>
          <w:szCs w:val="24"/>
        </w:rPr>
        <w:tab/>
        <w:t>ИКТ-компетентности – практическая работа в сочетании с письменной (компьютеризованной) частью;</w:t>
      </w:r>
    </w:p>
    <w:p w:rsidR="00170628" w:rsidRPr="00CC01CC" w:rsidRDefault="00170628" w:rsidP="00EA3490">
      <w:pPr>
        <w:spacing w:after="0" w:line="240" w:lineRule="auto"/>
        <w:jc w:val="both"/>
        <w:rPr>
          <w:rFonts w:ascii="Times New Roman" w:hAnsi="Times New Roman"/>
          <w:sz w:val="24"/>
          <w:szCs w:val="24"/>
        </w:rPr>
      </w:pPr>
      <w:r w:rsidRPr="00CC01CC">
        <w:rPr>
          <w:rFonts w:ascii="Times New Roman" w:hAnsi="Times New Roman"/>
          <w:sz w:val="24"/>
          <w:szCs w:val="24"/>
        </w:rPr>
        <w:t>•</w:t>
      </w:r>
      <w:r w:rsidRPr="00CC01CC">
        <w:rPr>
          <w:rFonts w:ascii="Times New Roman" w:hAnsi="Times New Roman"/>
          <w:sz w:val="24"/>
          <w:szCs w:val="24"/>
        </w:rPr>
        <w:tab/>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170628" w:rsidRDefault="00170628" w:rsidP="001A0E66">
      <w:pPr>
        <w:spacing w:after="0" w:line="240" w:lineRule="auto"/>
        <w:ind w:firstLine="567"/>
        <w:jc w:val="both"/>
        <w:rPr>
          <w:rFonts w:ascii="Times New Roman" w:hAnsi="Times New Roman"/>
          <w:sz w:val="24"/>
          <w:szCs w:val="24"/>
        </w:rPr>
      </w:pPr>
      <w:r w:rsidRPr="004E57EA">
        <w:rPr>
          <w:rFonts w:ascii="Times New Roman" w:hAnsi="Times New Roman"/>
          <w:sz w:val="24"/>
          <w:szCs w:val="24"/>
        </w:rPr>
        <w:t>Оценка метапредметных результатов проводится в ходе персонифицированных процедур по выполнению текущих (выборочных, тематических) проверочных работ по предметам, комплексных промежуточных и итоговых работ на межпредметной основе,  защите учебных проектов.</w:t>
      </w:r>
    </w:p>
    <w:p w:rsidR="00170628" w:rsidRDefault="00170628" w:rsidP="001A0E66">
      <w:pPr>
        <w:spacing w:after="0" w:line="240" w:lineRule="auto"/>
        <w:ind w:firstLine="567"/>
        <w:jc w:val="both"/>
        <w:rPr>
          <w:rFonts w:ascii="Times New Roman" w:hAnsi="Times New Roman"/>
          <w:sz w:val="24"/>
          <w:szCs w:val="24"/>
        </w:rPr>
      </w:pPr>
      <w:r w:rsidRPr="00F26B3D">
        <w:rPr>
          <w:rFonts w:ascii="Times New Roman" w:hAnsi="Times New Roman"/>
          <w:sz w:val="24"/>
          <w:szCs w:val="24"/>
        </w:rPr>
        <w:t>Средствами  контроля</w:t>
      </w:r>
      <w:r w:rsidRPr="004E57EA">
        <w:rPr>
          <w:rFonts w:ascii="Times New Roman" w:hAnsi="Times New Roman"/>
          <w:sz w:val="24"/>
          <w:szCs w:val="24"/>
        </w:rPr>
        <w:t xml:space="preserve">  являются  метапредметные  диагностические  работы.    Метапредметные  диагностические  работы  составлены  из компетентностных з</w:t>
      </w:r>
      <w:r>
        <w:rPr>
          <w:rFonts w:ascii="Times New Roman" w:hAnsi="Times New Roman"/>
          <w:sz w:val="24"/>
          <w:szCs w:val="24"/>
        </w:rPr>
        <w:t>а</w:t>
      </w:r>
      <w:r w:rsidRPr="004E57EA">
        <w:rPr>
          <w:rFonts w:ascii="Times New Roman" w:hAnsi="Times New Roman"/>
          <w:sz w:val="24"/>
          <w:szCs w:val="24"/>
        </w:rPr>
        <w:t>даний, требующих от обучающегося не только познавательных, но и регулятивных и коммуникативных действий</w:t>
      </w:r>
      <w:r>
        <w:rPr>
          <w:rFonts w:ascii="Times New Roman" w:hAnsi="Times New Roman"/>
          <w:sz w:val="24"/>
          <w:szCs w:val="24"/>
        </w:rPr>
        <w:t>.</w:t>
      </w:r>
    </w:p>
    <w:p w:rsidR="00170628" w:rsidRPr="004E57EA" w:rsidRDefault="00170628" w:rsidP="001A0E66">
      <w:pPr>
        <w:spacing w:after="0" w:line="240" w:lineRule="auto"/>
        <w:ind w:firstLine="567"/>
        <w:jc w:val="both"/>
        <w:rPr>
          <w:rFonts w:ascii="Times New Roman" w:hAnsi="Times New Roman"/>
          <w:sz w:val="24"/>
          <w:szCs w:val="24"/>
        </w:rPr>
      </w:pPr>
      <w:r w:rsidRPr="004E57EA">
        <w:rPr>
          <w:rFonts w:ascii="Times New Roman" w:hAnsi="Times New Roman"/>
          <w:sz w:val="24"/>
          <w:szCs w:val="24"/>
        </w:rPr>
        <w:t xml:space="preserve">В  метапредметных  диагностических  работах  выполнение  каждого  задания  соответствует определенному количеству баллов.  Каждое  задание  показывает  овладение  каким  –  то действием. Соответственно по каждому действию можно сказать в каком объеме оно продемонстрировано обучающимся (сформировано у него). Описание этого  состояния словами  – это качественная оценка. Цифра в виде  баллов (%)  по данному действию  – количественная отметка.  Эти оценки и отметки могут быть соотнесены с качественными оценками по уровням успешности и/или  переведены в 5 – балльную шкалу: </w:t>
      </w:r>
    </w:p>
    <w:p w:rsidR="00170628" w:rsidRPr="004E57EA" w:rsidRDefault="00170628" w:rsidP="00EA3490">
      <w:pPr>
        <w:spacing w:after="0" w:line="240" w:lineRule="auto"/>
        <w:ind w:firstLine="709"/>
        <w:jc w:val="both"/>
        <w:rPr>
          <w:rFonts w:ascii="Times New Roman" w:hAnsi="Times New Roman"/>
          <w:sz w:val="24"/>
          <w:szCs w:val="24"/>
        </w:rPr>
      </w:pPr>
      <w:r w:rsidRPr="004E57EA">
        <w:rPr>
          <w:rFonts w:ascii="Times New Roman" w:hAnsi="Times New Roman"/>
          <w:sz w:val="24"/>
          <w:szCs w:val="24"/>
        </w:rPr>
        <w:t>•</w:t>
      </w:r>
      <w:r w:rsidRPr="004E57EA">
        <w:rPr>
          <w:rFonts w:ascii="Times New Roman" w:hAnsi="Times New Roman"/>
          <w:sz w:val="24"/>
          <w:szCs w:val="24"/>
        </w:rPr>
        <w:tab/>
        <w:t>н</w:t>
      </w:r>
      <w:r>
        <w:rPr>
          <w:rFonts w:ascii="Times New Roman" w:hAnsi="Times New Roman"/>
          <w:sz w:val="24"/>
          <w:szCs w:val="24"/>
        </w:rPr>
        <w:t>еобходимый  уровень:  «удовлетворительно</w:t>
      </w:r>
      <w:r w:rsidRPr="004E57EA">
        <w:rPr>
          <w:rFonts w:ascii="Times New Roman" w:hAnsi="Times New Roman"/>
          <w:sz w:val="24"/>
          <w:szCs w:val="24"/>
        </w:rPr>
        <w:t xml:space="preserve">»,  «три»,  в  заданиях  необходимого  уровня  успешно  выполнено  50  –  60%  действий;  «хорошо», «четыре»,  в заданиях необходимого уровня успешно выполнено  61– 100 % действий; </w:t>
      </w:r>
    </w:p>
    <w:p w:rsidR="00170628" w:rsidRPr="004E57EA" w:rsidRDefault="00170628" w:rsidP="00EA3490">
      <w:pPr>
        <w:spacing w:after="0" w:line="240" w:lineRule="auto"/>
        <w:ind w:firstLine="709"/>
        <w:jc w:val="both"/>
        <w:rPr>
          <w:rFonts w:ascii="Times New Roman" w:hAnsi="Times New Roman"/>
          <w:sz w:val="24"/>
          <w:szCs w:val="24"/>
        </w:rPr>
      </w:pPr>
      <w:r w:rsidRPr="004E57EA">
        <w:rPr>
          <w:rFonts w:ascii="Times New Roman" w:hAnsi="Times New Roman"/>
          <w:sz w:val="24"/>
          <w:szCs w:val="24"/>
        </w:rPr>
        <w:t>•</w:t>
      </w:r>
      <w:r w:rsidRPr="004E57EA">
        <w:rPr>
          <w:rFonts w:ascii="Times New Roman" w:hAnsi="Times New Roman"/>
          <w:sz w:val="24"/>
          <w:szCs w:val="24"/>
        </w:rPr>
        <w:tab/>
        <w:t xml:space="preserve">повышенный: «отлично», «пять», в заданиях повышенного уровня успешно выполнено  50 - 60% действий; </w:t>
      </w:r>
    </w:p>
    <w:p w:rsidR="00170628" w:rsidRPr="004E57EA" w:rsidRDefault="00170628" w:rsidP="00EA3490">
      <w:pPr>
        <w:spacing w:after="0" w:line="240" w:lineRule="auto"/>
        <w:ind w:firstLine="709"/>
        <w:jc w:val="both"/>
        <w:rPr>
          <w:rFonts w:ascii="Times New Roman" w:hAnsi="Times New Roman"/>
          <w:sz w:val="24"/>
          <w:szCs w:val="24"/>
        </w:rPr>
      </w:pPr>
      <w:r w:rsidRPr="004E57EA">
        <w:rPr>
          <w:rFonts w:ascii="Times New Roman" w:hAnsi="Times New Roman"/>
          <w:sz w:val="24"/>
          <w:szCs w:val="24"/>
        </w:rPr>
        <w:t>•</w:t>
      </w:r>
      <w:r w:rsidRPr="004E57EA">
        <w:rPr>
          <w:rFonts w:ascii="Times New Roman" w:hAnsi="Times New Roman"/>
          <w:sz w:val="24"/>
          <w:szCs w:val="24"/>
        </w:rPr>
        <w:tab/>
        <w:t>максимальный: «превосходно», «пять», в заданиях повышенного уровня успешно выполнено  61 – 100% действий</w:t>
      </w:r>
      <w:r>
        <w:rPr>
          <w:rFonts w:ascii="Times New Roman" w:hAnsi="Times New Roman"/>
          <w:sz w:val="24"/>
          <w:szCs w:val="24"/>
        </w:rPr>
        <w:t>.</w:t>
      </w:r>
    </w:p>
    <w:p w:rsidR="00170628" w:rsidRPr="004E57EA" w:rsidRDefault="00170628" w:rsidP="00A73A21">
      <w:pPr>
        <w:spacing w:after="0" w:line="240" w:lineRule="auto"/>
        <w:jc w:val="both"/>
        <w:rPr>
          <w:rFonts w:ascii="Times New Roman" w:hAnsi="Times New Roman"/>
          <w:sz w:val="24"/>
          <w:szCs w:val="24"/>
        </w:rPr>
      </w:pPr>
      <w:r w:rsidRPr="004E57EA">
        <w:rPr>
          <w:rFonts w:ascii="Times New Roman" w:hAnsi="Times New Roman"/>
          <w:sz w:val="24"/>
          <w:szCs w:val="24"/>
        </w:rPr>
        <w:tab/>
      </w:r>
      <w:r w:rsidRPr="004E57EA">
        <w:rPr>
          <w:rFonts w:ascii="Times New Roman" w:hAnsi="Times New Roman"/>
          <w:b/>
          <w:sz w:val="24"/>
          <w:szCs w:val="24"/>
        </w:rPr>
        <w:t xml:space="preserve">Комплекс контрольно-измерительных материалов для диагностики результатов.  </w:t>
      </w:r>
      <w:r w:rsidRPr="004E57EA">
        <w:rPr>
          <w:rFonts w:ascii="Times New Roman" w:hAnsi="Times New Roman"/>
          <w:sz w:val="24"/>
          <w:szCs w:val="24"/>
        </w:rPr>
        <w:tab/>
        <w:t xml:space="preserve"> При оценке метапредметных результатов используются: </w:t>
      </w:r>
    </w:p>
    <w:p w:rsidR="00170628" w:rsidRPr="004E57EA" w:rsidRDefault="00170628" w:rsidP="00EA3490">
      <w:pPr>
        <w:spacing w:after="0" w:line="240" w:lineRule="auto"/>
        <w:ind w:firstLine="709"/>
        <w:jc w:val="both"/>
        <w:rPr>
          <w:rFonts w:ascii="Times New Roman" w:hAnsi="Times New Roman"/>
          <w:sz w:val="24"/>
          <w:szCs w:val="24"/>
        </w:rPr>
      </w:pPr>
      <w:r>
        <w:rPr>
          <w:rFonts w:ascii="Times New Roman" w:hAnsi="Times New Roman"/>
          <w:sz w:val="24"/>
          <w:szCs w:val="24"/>
        </w:rPr>
        <w:t>•</w:t>
      </w:r>
      <w:r w:rsidRPr="004E57EA">
        <w:rPr>
          <w:rFonts w:ascii="Times New Roman" w:hAnsi="Times New Roman"/>
          <w:sz w:val="24"/>
          <w:szCs w:val="24"/>
        </w:rPr>
        <w:t xml:space="preserve"> </w:t>
      </w:r>
      <w:r>
        <w:rPr>
          <w:rFonts w:ascii="Times New Roman" w:hAnsi="Times New Roman"/>
          <w:sz w:val="24"/>
          <w:szCs w:val="24"/>
        </w:rPr>
        <w:tab/>
      </w:r>
      <w:r w:rsidRPr="004E57EA">
        <w:rPr>
          <w:rFonts w:ascii="Times New Roman" w:hAnsi="Times New Roman"/>
          <w:sz w:val="24"/>
          <w:szCs w:val="24"/>
        </w:rPr>
        <w:t>«технология оценивания образовательных достижений»</w:t>
      </w:r>
    </w:p>
    <w:p w:rsidR="00170628" w:rsidRPr="004E57EA" w:rsidRDefault="00170628" w:rsidP="00EA3490">
      <w:pPr>
        <w:spacing w:after="0" w:line="240" w:lineRule="auto"/>
        <w:ind w:firstLine="709"/>
        <w:jc w:val="both"/>
        <w:rPr>
          <w:rFonts w:ascii="Times New Roman" w:hAnsi="Times New Roman"/>
          <w:sz w:val="24"/>
          <w:szCs w:val="24"/>
          <w:highlight w:val="yellow"/>
        </w:rPr>
      </w:pPr>
      <w:r>
        <w:rPr>
          <w:rFonts w:ascii="Times New Roman" w:hAnsi="Times New Roman"/>
          <w:sz w:val="24"/>
          <w:szCs w:val="24"/>
        </w:rPr>
        <w:t>•</w:t>
      </w:r>
      <w:r>
        <w:rPr>
          <w:rFonts w:ascii="Times New Roman" w:hAnsi="Times New Roman"/>
          <w:sz w:val="24"/>
          <w:szCs w:val="24"/>
        </w:rPr>
        <w:tab/>
        <w:t>м</w:t>
      </w:r>
      <w:r w:rsidRPr="004E57EA">
        <w:rPr>
          <w:rFonts w:ascii="Times New Roman" w:hAnsi="Times New Roman"/>
          <w:sz w:val="24"/>
          <w:szCs w:val="24"/>
        </w:rPr>
        <w:t>атериалы  для оценки метапредметных планируемых результатов освоения основной образовательной программы основного общего образования (в форме итогового индивидуального проекта)</w:t>
      </w:r>
    </w:p>
    <w:p w:rsidR="00170628" w:rsidRPr="004E57EA" w:rsidRDefault="00170628" w:rsidP="00EA3490">
      <w:pPr>
        <w:spacing w:after="0" w:line="240" w:lineRule="auto"/>
        <w:jc w:val="both"/>
        <w:rPr>
          <w:rFonts w:ascii="Times New Roman" w:hAnsi="Times New Roman"/>
          <w:b/>
          <w:sz w:val="24"/>
          <w:szCs w:val="24"/>
        </w:rPr>
      </w:pPr>
      <w:r w:rsidRPr="004E57EA">
        <w:rPr>
          <w:rFonts w:ascii="Times New Roman" w:hAnsi="Times New Roman"/>
          <w:b/>
          <w:sz w:val="24"/>
          <w:szCs w:val="24"/>
        </w:rPr>
        <w:t xml:space="preserve">Специалисты, привлекаемые к оценке результатов: </w:t>
      </w:r>
      <w:r w:rsidRPr="00A73A21">
        <w:rPr>
          <w:rFonts w:ascii="Times New Roman" w:hAnsi="Times New Roman"/>
          <w:sz w:val="24"/>
          <w:szCs w:val="24"/>
        </w:rPr>
        <w:t>к</w:t>
      </w:r>
      <w:r w:rsidRPr="004E57EA">
        <w:rPr>
          <w:rFonts w:ascii="Times New Roman" w:hAnsi="Times New Roman"/>
          <w:sz w:val="24"/>
          <w:szCs w:val="24"/>
        </w:rPr>
        <w:t xml:space="preserve">лассный руководитель, педагог-предметник, заместитель директора по УВР, </w:t>
      </w:r>
      <w:r>
        <w:rPr>
          <w:rFonts w:ascii="Times New Roman" w:hAnsi="Times New Roman"/>
          <w:sz w:val="24"/>
          <w:szCs w:val="24"/>
        </w:rPr>
        <w:t>директор</w:t>
      </w:r>
      <w:r w:rsidRPr="004E57EA">
        <w:rPr>
          <w:rFonts w:ascii="Times New Roman" w:hAnsi="Times New Roman"/>
          <w:sz w:val="24"/>
          <w:szCs w:val="24"/>
        </w:rPr>
        <w:t xml:space="preserve">  образовательного  учреждения</w:t>
      </w:r>
    </w:p>
    <w:p w:rsidR="00170628" w:rsidRPr="004E57EA" w:rsidRDefault="00170628" w:rsidP="00EA3490">
      <w:pPr>
        <w:spacing w:after="0" w:line="240" w:lineRule="auto"/>
        <w:jc w:val="both"/>
        <w:rPr>
          <w:rFonts w:ascii="Times New Roman" w:hAnsi="Times New Roman"/>
          <w:sz w:val="24"/>
          <w:szCs w:val="24"/>
        </w:rPr>
      </w:pPr>
      <w:r w:rsidRPr="004E57EA">
        <w:rPr>
          <w:rFonts w:ascii="Times New Roman" w:hAnsi="Times New Roman"/>
          <w:sz w:val="24"/>
          <w:szCs w:val="24"/>
        </w:rPr>
        <w:t>Результат</w:t>
      </w:r>
      <w:r>
        <w:rPr>
          <w:rFonts w:ascii="Times New Roman" w:hAnsi="Times New Roman"/>
          <w:sz w:val="24"/>
          <w:szCs w:val="24"/>
        </w:rPr>
        <w:t>ы</w:t>
      </w:r>
      <w:r w:rsidRPr="004E57EA">
        <w:rPr>
          <w:rFonts w:ascii="Times New Roman" w:hAnsi="Times New Roman"/>
          <w:sz w:val="24"/>
          <w:szCs w:val="24"/>
        </w:rPr>
        <w:t xml:space="preserve"> фиксируются: </w:t>
      </w:r>
    </w:p>
    <w:p w:rsidR="00170628" w:rsidRPr="004E57EA" w:rsidRDefault="00170628" w:rsidP="006F06FD">
      <w:pPr>
        <w:tabs>
          <w:tab w:val="left" w:pos="567"/>
          <w:tab w:val="left" w:pos="709"/>
        </w:tabs>
        <w:spacing w:after="0"/>
        <w:rPr>
          <w:rFonts w:ascii="Times New Roman" w:hAnsi="Times New Roman"/>
          <w:sz w:val="24"/>
          <w:szCs w:val="24"/>
        </w:rPr>
      </w:pPr>
      <w:r>
        <w:rPr>
          <w:rFonts w:ascii="Times New Roman" w:hAnsi="Times New Roman"/>
          <w:sz w:val="24"/>
          <w:szCs w:val="24"/>
        </w:rPr>
        <w:t xml:space="preserve">            </w:t>
      </w:r>
      <w:r w:rsidRPr="004E57EA">
        <w:rPr>
          <w:rFonts w:ascii="Times New Roman" w:hAnsi="Times New Roman"/>
          <w:sz w:val="24"/>
          <w:szCs w:val="24"/>
        </w:rPr>
        <w:t>•</w:t>
      </w:r>
      <w:r w:rsidRPr="004E57EA">
        <w:rPr>
          <w:rFonts w:ascii="Times New Roman" w:hAnsi="Times New Roman"/>
          <w:sz w:val="24"/>
          <w:szCs w:val="24"/>
        </w:rPr>
        <w:tab/>
        <w:t>в «</w:t>
      </w:r>
      <w:r>
        <w:rPr>
          <w:rFonts w:ascii="Times New Roman" w:hAnsi="Times New Roman"/>
          <w:sz w:val="24"/>
          <w:szCs w:val="24"/>
        </w:rPr>
        <w:t>Диагностической</w:t>
      </w:r>
      <w:r w:rsidRPr="006F06FD">
        <w:rPr>
          <w:rFonts w:ascii="Times New Roman" w:hAnsi="Times New Roman"/>
          <w:sz w:val="24"/>
          <w:szCs w:val="24"/>
        </w:rPr>
        <w:t xml:space="preserve">  карт</w:t>
      </w:r>
      <w:r>
        <w:rPr>
          <w:rFonts w:ascii="Times New Roman" w:hAnsi="Times New Roman"/>
          <w:sz w:val="24"/>
          <w:szCs w:val="24"/>
        </w:rPr>
        <w:t>е формирования УУД»</w:t>
      </w:r>
      <w:r>
        <w:rPr>
          <w:rFonts w:ascii="Times New Roman" w:hAnsi="Times New Roman"/>
          <w:b/>
          <w:sz w:val="24"/>
          <w:szCs w:val="24"/>
        </w:rPr>
        <w:t xml:space="preserve"> </w:t>
      </w:r>
      <w:r w:rsidRPr="004E57EA">
        <w:rPr>
          <w:rFonts w:ascii="Times New Roman" w:hAnsi="Times New Roman"/>
          <w:sz w:val="24"/>
          <w:szCs w:val="24"/>
        </w:rPr>
        <w:t xml:space="preserve"> </w:t>
      </w:r>
      <w:r w:rsidRPr="006F06FD">
        <w:rPr>
          <w:rFonts w:ascii="Times New Roman" w:hAnsi="Times New Roman"/>
          <w:sz w:val="24"/>
          <w:szCs w:val="24"/>
        </w:rPr>
        <w:t>(Приложение 4.)</w:t>
      </w:r>
      <w:r w:rsidRPr="004E57EA">
        <w:rPr>
          <w:rFonts w:ascii="Times New Roman" w:hAnsi="Times New Roman"/>
          <w:sz w:val="24"/>
          <w:szCs w:val="24"/>
        </w:rPr>
        <w:t xml:space="preserve"> </w:t>
      </w:r>
    </w:p>
    <w:p w:rsidR="00170628" w:rsidRPr="004E57EA" w:rsidRDefault="00170628" w:rsidP="006973DC">
      <w:pPr>
        <w:tabs>
          <w:tab w:val="left" w:pos="1418"/>
        </w:tabs>
        <w:spacing w:after="0" w:line="240" w:lineRule="auto"/>
        <w:ind w:firstLine="709"/>
        <w:jc w:val="both"/>
        <w:rPr>
          <w:rFonts w:ascii="Times New Roman" w:hAnsi="Times New Roman"/>
          <w:sz w:val="24"/>
          <w:szCs w:val="24"/>
        </w:rPr>
      </w:pPr>
      <w:r w:rsidRPr="004E57EA">
        <w:rPr>
          <w:rFonts w:ascii="Times New Roman" w:hAnsi="Times New Roman"/>
          <w:sz w:val="24"/>
          <w:szCs w:val="24"/>
        </w:rPr>
        <w:t>•</w:t>
      </w:r>
      <w:r w:rsidRPr="004E57EA">
        <w:rPr>
          <w:rFonts w:ascii="Times New Roman" w:hAnsi="Times New Roman"/>
          <w:sz w:val="24"/>
          <w:szCs w:val="24"/>
        </w:rPr>
        <w:tab/>
        <w:t>в «Портфолио достижений».</w:t>
      </w:r>
    </w:p>
    <w:p w:rsidR="00170628" w:rsidRPr="004E57EA" w:rsidRDefault="00170628" w:rsidP="00EA3490">
      <w:pPr>
        <w:spacing w:after="0" w:line="240" w:lineRule="auto"/>
        <w:jc w:val="both"/>
        <w:rPr>
          <w:rFonts w:ascii="Times New Roman" w:hAnsi="Times New Roman"/>
          <w:sz w:val="24"/>
          <w:szCs w:val="24"/>
        </w:rPr>
      </w:pPr>
      <w:r w:rsidRPr="004E57EA">
        <w:rPr>
          <w:rFonts w:ascii="Times New Roman" w:hAnsi="Times New Roman"/>
          <w:sz w:val="24"/>
          <w:szCs w:val="24"/>
        </w:rPr>
        <w:tab/>
        <w:t xml:space="preserve">Результаты оценки используются в целях: </w:t>
      </w:r>
    </w:p>
    <w:p w:rsidR="00170628" w:rsidRPr="004E57EA" w:rsidRDefault="00170628" w:rsidP="00EA3490">
      <w:pPr>
        <w:spacing w:after="0" w:line="240" w:lineRule="auto"/>
        <w:ind w:firstLine="709"/>
        <w:jc w:val="both"/>
        <w:rPr>
          <w:rFonts w:ascii="Times New Roman" w:hAnsi="Times New Roman"/>
          <w:sz w:val="24"/>
          <w:szCs w:val="24"/>
        </w:rPr>
      </w:pPr>
      <w:r w:rsidRPr="004E57EA">
        <w:rPr>
          <w:rFonts w:ascii="Times New Roman" w:hAnsi="Times New Roman"/>
          <w:sz w:val="24"/>
          <w:szCs w:val="24"/>
        </w:rPr>
        <w:t>•</w:t>
      </w:r>
      <w:r w:rsidRPr="004E57EA">
        <w:rPr>
          <w:rFonts w:ascii="Times New Roman" w:hAnsi="Times New Roman"/>
          <w:sz w:val="24"/>
          <w:szCs w:val="24"/>
        </w:rPr>
        <w:tab/>
        <w:t xml:space="preserve"> определения уровня сформированности конкретного вида универсальных учебных действий,   с учетом достигнутого результата определения направлений дальнейшей деятельности,</w:t>
      </w:r>
    </w:p>
    <w:p w:rsidR="00170628" w:rsidRPr="004E57EA" w:rsidRDefault="00170628" w:rsidP="006973DC">
      <w:pPr>
        <w:tabs>
          <w:tab w:val="left" w:pos="1418"/>
        </w:tabs>
        <w:spacing w:after="0" w:line="240" w:lineRule="auto"/>
        <w:ind w:firstLine="709"/>
        <w:jc w:val="both"/>
        <w:rPr>
          <w:rFonts w:ascii="Times New Roman" w:hAnsi="Times New Roman"/>
          <w:sz w:val="24"/>
          <w:szCs w:val="24"/>
        </w:rPr>
      </w:pPr>
      <w:r w:rsidRPr="004E57EA">
        <w:rPr>
          <w:rFonts w:ascii="Times New Roman" w:hAnsi="Times New Roman"/>
          <w:sz w:val="24"/>
          <w:szCs w:val="24"/>
        </w:rPr>
        <w:t>•</w:t>
      </w:r>
      <w:r w:rsidRPr="004E57EA">
        <w:rPr>
          <w:rFonts w:ascii="Times New Roman" w:hAnsi="Times New Roman"/>
          <w:sz w:val="24"/>
          <w:szCs w:val="24"/>
        </w:rPr>
        <w:tab/>
        <w:t xml:space="preserve"> для обеспечения успешной реализации задач основного общего образования.</w:t>
      </w:r>
    </w:p>
    <w:p w:rsidR="00170628" w:rsidRPr="00CC01CC" w:rsidRDefault="00170628" w:rsidP="00EA3490">
      <w:pPr>
        <w:spacing w:after="0" w:line="240" w:lineRule="auto"/>
        <w:ind w:firstLine="567"/>
        <w:jc w:val="both"/>
        <w:rPr>
          <w:rFonts w:ascii="Times New Roman" w:hAnsi="Times New Roman"/>
          <w:sz w:val="24"/>
          <w:szCs w:val="24"/>
        </w:rPr>
      </w:pPr>
      <w:r w:rsidRPr="00CC01CC">
        <w:rPr>
          <w:rFonts w:ascii="Times New Roman" w:hAnsi="Times New Roman"/>
          <w:sz w:val="24"/>
          <w:szCs w:val="24"/>
        </w:rPr>
        <w:t xml:space="preserve">Основной процедурой итоговой оценки достижения метапредметных результатов является </w:t>
      </w:r>
      <w:r w:rsidRPr="00F26B3D">
        <w:rPr>
          <w:rFonts w:ascii="Times New Roman" w:hAnsi="Times New Roman"/>
          <w:b/>
          <w:sz w:val="24"/>
          <w:szCs w:val="24"/>
        </w:rPr>
        <w:t>защита итогового индивидуального проекта</w:t>
      </w:r>
      <w:r w:rsidRPr="00CC01CC">
        <w:rPr>
          <w:rFonts w:ascii="Times New Roman" w:hAnsi="Times New Roman"/>
          <w:sz w:val="24"/>
          <w:szCs w:val="24"/>
        </w:rPr>
        <w:t>.</w:t>
      </w:r>
    </w:p>
    <w:p w:rsidR="00170628" w:rsidRPr="00CC01CC" w:rsidRDefault="00170628" w:rsidP="00EA3490">
      <w:pPr>
        <w:spacing w:after="0" w:line="240" w:lineRule="auto"/>
        <w:ind w:firstLine="567"/>
        <w:jc w:val="both"/>
        <w:rPr>
          <w:rFonts w:ascii="Times New Roman" w:hAnsi="Times New Roman"/>
          <w:sz w:val="24"/>
          <w:szCs w:val="24"/>
        </w:rPr>
      </w:pPr>
      <w:r w:rsidRPr="00CC01CC">
        <w:rPr>
          <w:rFonts w:ascii="Times New Roman" w:hAnsi="Times New Roman"/>
          <w:sz w:val="24"/>
          <w:szCs w:val="24"/>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w:t>
      </w:r>
      <w:r w:rsidRPr="00CC01CC">
        <w:rPr>
          <w:rFonts w:ascii="Times New Roman" w:hAnsi="Times New Roman"/>
          <w:sz w:val="24"/>
          <w:szCs w:val="24"/>
        </w:rPr>
        <w:lastRenderedPageBreak/>
        <w:t>результативную деятельность (учебно-познавательную, конструкторскую, социальную, художественно-творческую, иную).</w:t>
      </w:r>
    </w:p>
    <w:p w:rsidR="00170628" w:rsidRPr="004E57EA" w:rsidRDefault="00170628" w:rsidP="00EA3490">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4E57EA">
        <w:rPr>
          <w:rFonts w:ascii="Times New Roman" w:hAnsi="Times New Roman"/>
          <w:sz w:val="24"/>
          <w:szCs w:val="24"/>
        </w:rPr>
        <w:t>Выполнение индивидуального итогового проекта обязательно для каждого обучающегос</w:t>
      </w:r>
      <w:r>
        <w:rPr>
          <w:rFonts w:ascii="Times New Roman" w:hAnsi="Times New Roman"/>
          <w:sz w:val="24"/>
          <w:szCs w:val="24"/>
        </w:rPr>
        <w:t>я</w:t>
      </w:r>
      <w:r w:rsidRPr="004E57EA">
        <w:rPr>
          <w:rFonts w:ascii="Times New Roman" w:hAnsi="Times New Roman"/>
          <w:sz w:val="24"/>
          <w:szCs w:val="24"/>
        </w:rPr>
        <w:t>.</w:t>
      </w:r>
    </w:p>
    <w:p w:rsidR="00170628" w:rsidRPr="004E57EA" w:rsidRDefault="00170628" w:rsidP="00C645FF">
      <w:pPr>
        <w:widowControl w:val="0"/>
        <w:overflowPunct w:val="0"/>
        <w:autoSpaceDE w:val="0"/>
        <w:autoSpaceDN w:val="0"/>
        <w:adjustRightInd w:val="0"/>
        <w:spacing w:after="0" w:line="240" w:lineRule="auto"/>
        <w:jc w:val="both"/>
        <w:rPr>
          <w:rFonts w:ascii="Times New Roman" w:hAnsi="Times New Roman"/>
          <w:b/>
          <w:bCs/>
          <w:sz w:val="24"/>
          <w:szCs w:val="24"/>
        </w:rPr>
      </w:pPr>
      <w:r w:rsidRPr="004E57EA">
        <w:rPr>
          <w:rFonts w:ascii="Times New Roman" w:hAnsi="Times New Roman"/>
          <w:b/>
          <w:bCs/>
          <w:sz w:val="24"/>
          <w:szCs w:val="24"/>
        </w:rPr>
        <w:t>Требования к организации проектной деятельности:</w:t>
      </w:r>
    </w:p>
    <w:p w:rsidR="00170628" w:rsidRPr="006973DC" w:rsidRDefault="00170628" w:rsidP="00C645FF">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4E57EA">
        <w:rPr>
          <w:rFonts w:ascii="Times New Roman" w:hAnsi="Times New Roman"/>
          <w:sz w:val="24"/>
          <w:szCs w:val="24"/>
        </w:rPr>
        <w:t>•</w:t>
      </w:r>
      <w:r>
        <w:rPr>
          <w:rFonts w:ascii="Times New Roman" w:hAnsi="Times New Roman"/>
          <w:sz w:val="24"/>
          <w:szCs w:val="24"/>
        </w:rPr>
        <w:t xml:space="preserve">   обучающиеся сами выбирают  тему проекта</w:t>
      </w:r>
      <w:r w:rsidRPr="006973DC">
        <w:rPr>
          <w:rFonts w:ascii="Times New Roman" w:hAnsi="Times New Roman"/>
          <w:sz w:val="24"/>
          <w:szCs w:val="24"/>
        </w:rPr>
        <w:t xml:space="preserve"> и руководителя проекта; </w:t>
      </w:r>
    </w:p>
    <w:p w:rsidR="00170628" w:rsidRPr="00CC01CC" w:rsidRDefault="00170628" w:rsidP="006973DC">
      <w:pPr>
        <w:spacing w:after="0" w:line="240" w:lineRule="auto"/>
        <w:jc w:val="both"/>
        <w:rPr>
          <w:rFonts w:ascii="Times New Roman" w:hAnsi="Times New Roman"/>
          <w:sz w:val="24"/>
          <w:szCs w:val="24"/>
        </w:rPr>
      </w:pPr>
      <w:r>
        <w:rPr>
          <w:rFonts w:ascii="Times New Roman" w:hAnsi="Times New Roman"/>
          <w:sz w:val="24"/>
          <w:szCs w:val="24"/>
        </w:rPr>
        <w:t xml:space="preserve">  </w:t>
      </w:r>
      <w:r w:rsidRPr="004E57EA">
        <w:rPr>
          <w:rFonts w:ascii="Times New Roman" w:hAnsi="Times New Roman"/>
          <w:sz w:val="24"/>
          <w:szCs w:val="24"/>
        </w:rPr>
        <w:t>•</w:t>
      </w:r>
      <w:r>
        <w:rPr>
          <w:rFonts w:ascii="Times New Roman" w:hAnsi="Times New Roman"/>
          <w:sz w:val="24"/>
          <w:szCs w:val="24"/>
        </w:rPr>
        <w:t xml:space="preserve"> р</w:t>
      </w:r>
      <w:r w:rsidRPr="00CC01CC">
        <w:rPr>
          <w:rFonts w:ascii="Times New Roman" w:hAnsi="Times New Roman"/>
          <w:sz w:val="24"/>
          <w:szCs w:val="24"/>
        </w:rPr>
        <w:t>езультатом (продуктом) проектной деятельности может быть любая из следующих работ:</w:t>
      </w:r>
    </w:p>
    <w:p w:rsidR="00170628" w:rsidRPr="00CC01CC" w:rsidRDefault="00170628" w:rsidP="00EA3490">
      <w:pPr>
        <w:spacing w:after="0" w:line="240" w:lineRule="auto"/>
        <w:jc w:val="both"/>
        <w:rPr>
          <w:rFonts w:ascii="Times New Roman" w:hAnsi="Times New Roman"/>
          <w:sz w:val="24"/>
          <w:szCs w:val="24"/>
        </w:rPr>
      </w:pPr>
      <w:r w:rsidRPr="00CC01CC">
        <w:rPr>
          <w:rFonts w:ascii="Times New Roman" w:hAnsi="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170628" w:rsidRPr="00CC01CC" w:rsidRDefault="00170628" w:rsidP="00EA3490">
      <w:pPr>
        <w:spacing w:after="0" w:line="240" w:lineRule="auto"/>
        <w:jc w:val="both"/>
        <w:rPr>
          <w:rFonts w:ascii="Times New Roman" w:hAnsi="Times New Roman"/>
          <w:sz w:val="24"/>
          <w:szCs w:val="24"/>
        </w:rPr>
      </w:pPr>
      <w:r w:rsidRPr="00CC01CC">
        <w:rPr>
          <w:rFonts w:ascii="Times New Roman" w:hAnsi="Times New Roman"/>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70628" w:rsidRPr="00CC01CC" w:rsidRDefault="00170628" w:rsidP="00EA3490">
      <w:pPr>
        <w:spacing w:after="0" w:line="240" w:lineRule="auto"/>
        <w:jc w:val="both"/>
        <w:rPr>
          <w:rFonts w:ascii="Times New Roman" w:hAnsi="Times New Roman"/>
          <w:sz w:val="24"/>
          <w:szCs w:val="24"/>
        </w:rPr>
      </w:pPr>
      <w:r w:rsidRPr="00CC01CC">
        <w:rPr>
          <w:rFonts w:ascii="Times New Roman" w:hAnsi="Times New Roman"/>
          <w:sz w:val="24"/>
          <w:szCs w:val="24"/>
        </w:rPr>
        <w:t>в) материальный объект, макет, иное конструкторское изделие;</w:t>
      </w:r>
    </w:p>
    <w:p w:rsidR="00170628" w:rsidRPr="00CC01CC" w:rsidRDefault="00170628" w:rsidP="00EA3490">
      <w:pPr>
        <w:spacing w:after="0" w:line="240" w:lineRule="auto"/>
        <w:jc w:val="both"/>
        <w:rPr>
          <w:rFonts w:ascii="Times New Roman" w:hAnsi="Times New Roman"/>
          <w:sz w:val="24"/>
          <w:szCs w:val="24"/>
        </w:rPr>
      </w:pPr>
      <w:r w:rsidRPr="00CC01CC">
        <w:rPr>
          <w:rFonts w:ascii="Times New Roman" w:hAnsi="Times New Roman"/>
          <w:sz w:val="24"/>
          <w:szCs w:val="24"/>
        </w:rPr>
        <w:t>г) отчётные материалы по социальному проекту, которые могут включать как тексты, так и мультимедийные продукты.</w:t>
      </w:r>
    </w:p>
    <w:p w:rsidR="00170628" w:rsidRPr="00CC01CC" w:rsidRDefault="00170628" w:rsidP="00EA3490">
      <w:pPr>
        <w:spacing w:after="0" w:line="240" w:lineRule="auto"/>
        <w:ind w:firstLine="567"/>
        <w:jc w:val="both"/>
        <w:rPr>
          <w:rFonts w:ascii="Times New Roman" w:hAnsi="Times New Roman"/>
          <w:sz w:val="24"/>
          <w:szCs w:val="24"/>
        </w:rPr>
      </w:pPr>
      <w:r w:rsidRPr="00CC01CC">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70628" w:rsidRPr="004E57EA" w:rsidRDefault="00170628" w:rsidP="00EA3490">
      <w:pPr>
        <w:widowControl w:val="0"/>
        <w:overflowPunct w:val="0"/>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Требования</w:t>
      </w:r>
      <w:r w:rsidRPr="004E57EA">
        <w:rPr>
          <w:rFonts w:ascii="Times New Roman" w:hAnsi="Times New Roman"/>
          <w:b/>
          <w:sz w:val="24"/>
          <w:szCs w:val="24"/>
        </w:rPr>
        <w:t xml:space="preserve"> к содержанию и направленности проекта:  </w:t>
      </w:r>
    </w:p>
    <w:p w:rsidR="00170628" w:rsidRPr="00C645FF" w:rsidRDefault="00170628" w:rsidP="00C645FF">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Р</w:t>
      </w:r>
      <w:r w:rsidRPr="00C645FF">
        <w:rPr>
          <w:rFonts w:ascii="Times New Roman" w:hAnsi="Times New Roman"/>
          <w:sz w:val="24"/>
          <w:szCs w:val="24"/>
        </w:rPr>
        <w:t>езультат проектной деятельности должен им</w:t>
      </w:r>
      <w:r>
        <w:rPr>
          <w:rFonts w:ascii="Times New Roman" w:hAnsi="Times New Roman"/>
          <w:sz w:val="24"/>
          <w:szCs w:val="24"/>
        </w:rPr>
        <w:t>еть практическую направленность.</w:t>
      </w:r>
    </w:p>
    <w:p w:rsidR="00170628" w:rsidRDefault="00170628" w:rsidP="00C645FF">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Материалы</w:t>
      </w:r>
      <w:r w:rsidRPr="004E57EA">
        <w:rPr>
          <w:rFonts w:ascii="Times New Roman" w:hAnsi="Times New Roman"/>
          <w:sz w:val="24"/>
          <w:szCs w:val="24"/>
        </w:rPr>
        <w:t>, которые должны быть подготовлены по заве</w:t>
      </w:r>
      <w:r>
        <w:rPr>
          <w:rFonts w:ascii="Times New Roman" w:hAnsi="Times New Roman"/>
          <w:sz w:val="24"/>
          <w:szCs w:val="24"/>
        </w:rPr>
        <w:t>ршению проекта для его защиты</w:t>
      </w:r>
      <w:r w:rsidRPr="004E57EA">
        <w:rPr>
          <w:rFonts w:ascii="Times New Roman" w:hAnsi="Times New Roman"/>
          <w:sz w:val="24"/>
          <w:szCs w:val="24"/>
        </w:rPr>
        <w:t xml:space="preserve">: </w:t>
      </w:r>
    </w:p>
    <w:p w:rsidR="00170628" w:rsidRPr="004E57EA" w:rsidRDefault="00170628" w:rsidP="00EA3490">
      <w:pPr>
        <w:widowControl w:val="0"/>
        <w:overflowPunct w:val="0"/>
        <w:autoSpaceDE w:val="0"/>
        <w:autoSpaceDN w:val="0"/>
        <w:adjustRightInd w:val="0"/>
        <w:spacing w:after="0" w:line="240" w:lineRule="auto"/>
        <w:rPr>
          <w:rFonts w:ascii="Times New Roman" w:hAnsi="Times New Roman"/>
          <w:sz w:val="24"/>
          <w:szCs w:val="24"/>
        </w:rPr>
      </w:pPr>
      <w:r w:rsidRPr="004E57EA">
        <w:rPr>
          <w:rFonts w:ascii="Times New Roman" w:hAnsi="Times New Roman"/>
          <w:sz w:val="24"/>
          <w:szCs w:val="24"/>
        </w:rPr>
        <w:t>1) выносимый на защиту продукт проектной деятельности</w:t>
      </w:r>
      <w:r>
        <w:rPr>
          <w:rFonts w:ascii="Times New Roman" w:hAnsi="Times New Roman"/>
          <w:sz w:val="24"/>
          <w:szCs w:val="24"/>
        </w:rPr>
        <w:t>;</w:t>
      </w:r>
    </w:p>
    <w:p w:rsidR="00170628" w:rsidRPr="004E57EA" w:rsidRDefault="00170628" w:rsidP="00EA3490">
      <w:pPr>
        <w:widowControl w:val="0"/>
        <w:overflowPunct w:val="0"/>
        <w:autoSpaceDE w:val="0"/>
        <w:autoSpaceDN w:val="0"/>
        <w:adjustRightInd w:val="0"/>
        <w:spacing w:after="0" w:line="240" w:lineRule="auto"/>
        <w:jc w:val="both"/>
        <w:rPr>
          <w:rFonts w:ascii="Times New Roman" w:hAnsi="Times New Roman"/>
          <w:sz w:val="24"/>
          <w:szCs w:val="24"/>
        </w:rPr>
      </w:pPr>
      <w:r w:rsidRPr="004E57EA">
        <w:rPr>
          <w:rFonts w:ascii="Times New Roman" w:hAnsi="Times New Roman"/>
          <w:sz w:val="24"/>
          <w:szCs w:val="24"/>
        </w:rPr>
        <w:t xml:space="preserve">2) подготовленная </w:t>
      </w:r>
      <w:r>
        <w:rPr>
          <w:rFonts w:ascii="Times New Roman" w:hAnsi="Times New Roman"/>
          <w:sz w:val="24"/>
          <w:szCs w:val="24"/>
        </w:rPr>
        <w:t>об</w:t>
      </w:r>
      <w:r w:rsidRPr="004E57EA">
        <w:rPr>
          <w:rFonts w:ascii="Times New Roman" w:hAnsi="Times New Roman"/>
          <w:sz w:val="24"/>
          <w:szCs w:val="24"/>
        </w:rPr>
        <w:t>уча</w:t>
      </w:r>
      <w:r>
        <w:rPr>
          <w:rFonts w:ascii="Times New Roman" w:hAnsi="Times New Roman"/>
          <w:sz w:val="24"/>
          <w:szCs w:val="24"/>
        </w:rPr>
        <w:t>ю</w:t>
      </w:r>
      <w:r w:rsidRPr="004E57EA">
        <w:rPr>
          <w:rFonts w:ascii="Times New Roman" w:hAnsi="Times New Roman"/>
          <w:sz w:val="24"/>
          <w:szCs w:val="24"/>
        </w:rPr>
        <w:t xml:space="preserve">щимся краткая пояснительная записка к проекту (объёмом не </w:t>
      </w:r>
      <w:r>
        <w:rPr>
          <w:rFonts w:ascii="Times New Roman" w:hAnsi="Times New Roman"/>
          <w:sz w:val="24"/>
          <w:szCs w:val="24"/>
        </w:rPr>
        <w:t xml:space="preserve"> </w:t>
      </w:r>
      <w:r w:rsidRPr="004E57EA">
        <w:rPr>
          <w:rFonts w:ascii="Times New Roman" w:hAnsi="Times New Roman"/>
          <w:sz w:val="24"/>
          <w:szCs w:val="24"/>
        </w:rPr>
        <w:t>более одной машинописной страницы) с указанием для всех проектов:</w:t>
      </w:r>
    </w:p>
    <w:p w:rsidR="00170628" w:rsidRPr="004E57EA" w:rsidRDefault="00170628" w:rsidP="004A1C39">
      <w:pPr>
        <w:pStyle w:val="a4"/>
        <w:widowControl w:val="0"/>
        <w:numPr>
          <w:ilvl w:val="0"/>
          <w:numId w:val="14"/>
        </w:numPr>
        <w:overflowPunct w:val="0"/>
        <w:autoSpaceDE w:val="0"/>
        <w:autoSpaceDN w:val="0"/>
        <w:adjustRightInd w:val="0"/>
        <w:spacing w:after="0" w:line="240" w:lineRule="auto"/>
        <w:jc w:val="both"/>
        <w:rPr>
          <w:rFonts w:ascii="Times New Roman" w:hAnsi="Times New Roman"/>
          <w:sz w:val="24"/>
          <w:szCs w:val="24"/>
        </w:rPr>
      </w:pPr>
      <w:r w:rsidRPr="004E57EA">
        <w:rPr>
          <w:rFonts w:ascii="Times New Roman" w:hAnsi="Times New Roman"/>
          <w:sz w:val="24"/>
          <w:szCs w:val="24"/>
        </w:rPr>
        <w:t xml:space="preserve">исходного замысла, цели и назначения проекта; </w:t>
      </w:r>
    </w:p>
    <w:p w:rsidR="00170628" w:rsidRPr="004E57EA" w:rsidRDefault="00170628" w:rsidP="004A1C39">
      <w:pPr>
        <w:pStyle w:val="a4"/>
        <w:widowControl w:val="0"/>
        <w:numPr>
          <w:ilvl w:val="0"/>
          <w:numId w:val="14"/>
        </w:numPr>
        <w:overflowPunct w:val="0"/>
        <w:autoSpaceDE w:val="0"/>
        <w:autoSpaceDN w:val="0"/>
        <w:adjustRightInd w:val="0"/>
        <w:spacing w:after="0" w:line="240" w:lineRule="auto"/>
        <w:jc w:val="both"/>
        <w:rPr>
          <w:rFonts w:ascii="Times New Roman" w:hAnsi="Times New Roman"/>
          <w:sz w:val="24"/>
          <w:szCs w:val="24"/>
        </w:rPr>
      </w:pPr>
      <w:r w:rsidRPr="004E57EA">
        <w:rPr>
          <w:rFonts w:ascii="Times New Roman" w:hAnsi="Times New Roman"/>
          <w:sz w:val="24"/>
          <w:szCs w:val="24"/>
        </w:rPr>
        <w:t xml:space="preserve">краткого описания хода выполнения проекта и полученных результатов; </w:t>
      </w:r>
    </w:p>
    <w:p w:rsidR="00170628" w:rsidRPr="004E57EA" w:rsidRDefault="00170628" w:rsidP="004A1C39">
      <w:pPr>
        <w:pStyle w:val="a4"/>
        <w:widowControl w:val="0"/>
        <w:numPr>
          <w:ilvl w:val="0"/>
          <w:numId w:val="14"/>
        </w:numPr>
        <w:overflowPunct w:val="0"/>
        <w:autoSpaceDE w:val="0"/>
        <w:autoSpaceDN w:val="0"/>
        <w:adjustRightInd w:val="0"/>
        <w:spacing w:after="0" w:line="240" w:lineRule="auto"/>
        <w:jc w:val="both"/>
        <w:rPr>
          <w:rFonts w:ascii="Times New Roman" w:hAnsi="Times New Roman"/>
          <w:sz w:val="24"/>
          <w:szCs w:val="24"/>
        </w:rPr>
      </w:pPr>
      <w:r w:rsidRPr="004E57EA">
        <w:rPr>
          <w:rFonts w:ascii="Times New Roman" w:hAnsi="Times New Roman"/>
          <w:sz w:val="24"/>
          <w:szCs w:val="24"/>
        </w:rPr>
        <w:t xml:space="preserve">списка использованных источников. </w:t>
      </w:r>
    </w:p>
    <w:p w:rsidR="00170628" w:rsidRPr="004E57EA" w:rsidRDefault="00170628" w:rsidP="00EA3490">
      <w:pPr>
        <w:widowControl w:val="0"/>
        <w:overflowPunct w:val="0"/>
        <w:autoSpaceDE w:val="0"/>
        <w:autoSpaceDN w:val="0"/>
        <w:adjustRightInd w:val="0"/>
        <w:spacing w:after="0" w:line="240" w:lineRule="auto"/>
        <w:ind w:firstLine="360"/>
        <w:jc w:val="both"/>
        <w:rPr>
          <w:rFonts w:ascii="Times New Roman" w:hAnsi="Times New Roman"/>
          <w:sz w:val="24"/>
          <w:szCs w:val="24"/>
        </w:rPr>
      </w:pPr>
      <w:r w:rsidRPr="004E57EA">
        <w:rPr>
          <w:rFonts w:ascii="Times New Roman" w:hAnsi="Times New Roman"/>
          <w:sz w:val="24"/>
          <w:szCs w:val="24"/>
        </w:rPr>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170628" w:rsidRPr="004E57EA" w:rsidRDefault="00170628" w:rsidP="00EA3490">
      <w:pPr>
        <w:widowControl w:val="0"/>
        <w:overflowPunct w:val="0"/>
        <w:autoSpaceDE w:val="0"/>
        <w:autoSpaceDN w:val="0"/>
        <w:adjustRightInd w:val="0"/>
        <w:spacing w:after="0" w:line="240" w:lineRule="auto"/>
        <w:jc w:val="both"/>
        <w:rPr>
          <w:rFonts w:ascii="Times New Roman" w:hAnsi="Times New Roman"/>
          <w:sz w:val="24"/>
          <w:szCs w:val="24"/>
        </w:rPr>
      </w:pPr>
      <w:r w:rsidRPr="004E57EA">
        <w:rPr>
          <w:rFonts w:ascii="Times New Roman" w:hAnsi="Times New Roman"/>
          <w:sz w:val="24"/>
          <w:szCs w:val="24"/>
        </w:rPr>
        <w:t>3) краткий отзыв руководителя</w:t>
      </w:r>
      <w:r w:rsidRPr="004E57EA">
        <w:rPr>
          <w:rFonts w:ascii="Times New Roman" w:hAnsi="Times New Roman"/>
          <w:i/>
          <w:iCs/>
          <w:sz w:val="24"/>
          <w:szCs w:val="24"/>
        </w:rPr>
        <w:t>,</w:t>
      </w:r>
      <w:r w:rsidRPr="004E57EA">
        <w:rPr>
          <w:rFonts w:ascii="Times New Roman" w:hAnsi="Times New Roman"/>
          <w:sz w:val="24"/>
          <w:szCs w:val="24"/>
        </w:rPr>
        <w:t xml:space="preserve"> содержащий краткую характеристику работы  </w:t>
      </w:r>
      <w:r>
        <w:rPr>
          <w:rFonts w:ascii="Times New Roman" w:hAnsi="Times New Roman"/>
          <w:sz w:val="24"/>
          <w:szCs w:val="24"/>
        </w:rPr>
        <w:t>об</w:t>
      </w:r>
      <w:r w:rsidRPr="004E57EA">
        <w:rPr>
          <w:rFonts w:ascii="Times New Roman" w:hAnsi="Times New Roman"/>
          <w:sz w:val="24"/>
          <w:szCs w:val="24"/>
        </w:rPr>
        <w:t>уча</w:t>
      </w:r>
      <w:r>
        <w:rPr>
          <w:rFonts w:ascii="Times New Roman" w:hAnsi="Times New Roman"/>
          <w:sz w:val="24"/>
          <w:szCs w:val="24"/>
        </w:rPr>
        <w:t>ю</w:t>
      </w:r>
      <w:r w:rsidRPr="004E57EA">
        <w:rPr>
          <w:rFonts w:ascii="Times New Roman" w:hAnsi="Times New Roman"/>
          <w:sz w:val="24"/>
          <w:szCs w:val="24"/>
        </w:rPr>
        <w:t>щегося в ходе выполнения проекта, в том числе:</w:t>
      </w:r>
    </w:p>
    <w:p w:rsidR="00170628" w:rsidRPr="00017AC5" w:rsidRDefault="00170628" w:rsidP="004A1C39">
      <w:pPr>
        <w:pStyle w:val="a4"/>
        <w:widowControl w:val="0"/>
        <w:numPr>
          <w:ilvl w:val="0"/>
          <w:numId w:val="17"/>
        </w:numPr>
        <w:overflowPunct w:val="0"/>
        <w:autoSpaceDE w:val="0"/>
        <w:autoSpaceDN w:val="0"/>
        <w:adjustRightInd w:val="0"/>
        <w:spacing w:after="0" w:line="240" w:lineRule="auto"/>
        <w:jc w:val="both"/>
        <w:rPr>
          <w:rFonts w:ascii="Times New Roman" w:hAnsi="Times New Roman"/>
          <w:sz w:val="24"/>
          <w:szCs w:val="24"/>
        </w:rPr>
      </w:pPr>
      <w:r w:rsidRPr="00017AC5">
        <w:rPr>
          <w:rFonts w:ascii="Times New Roman" w:hAnsi="Times New Roman"/>
          <w:sz w:val="24"/>
          <w:szCs w:val="24"/>
        </w:rPr>
        <w:t>инициативности и самостоятельности;</w:t>
      </w:r>
    </w:p>
    <w:p w:rsidR="00170628" w:rsidRPr="00017AC5" w:rsidRDefault="00170628" w:rsidP="004A1C39">
      <w:pPr>
        <w:pStyle w:val="a4"/>
        <w:widowControl w:val="0"/>
        <w:numPr>
          <w:ilvl w:val="0"/>
          <w:numId w:val="17"/>
        </w:numPr>
        <w:overflowPunct w:val="0"/>
        <w:autoSpaceDE w:val="0"/>
        <w:autoSpaceDN w:val="0"/>
        <w:adjustRightInd w:val="0"/>
        <w:spacing w:after="0" w:line="240" w:lineRule="auto"/>
        <w:jc w:val="both"/>
        <w:rPr>
          <w:rFonts w:ascii="Times New Roman" w:hAnsi="Times New Roman"/>
          <w:sz w:val="24"/>
          <w:szCs w:val="24"/>
        </w:rPr>
      </w:pPr>
      <w:r w:rsidRPr="00017AC5">
        <w:rPr>
          <w:rFonts w:ascii="Times New Roman" w:hAnsi="Times New Roman"/>
          <w:sz w:val="24"/>
          <w:szCs w:val="24"/>
        </w:rPr>
        <w:t xml:space="preserve">ответственности (включая динамику отношения к выполняемой работе); </w:t>
      </w:r>
    </w:p>
    <w:p w:rsidR="00170628" w:rsidRPr="00017AC5" w:rsidRDefault="00170628" w:rsidP="004A1C39">
      <w:pPr>
        <w:pStyle w:val="a4"/>
        <w:widowControl w:val="0"/>
        <w:numPr>
          <w:ilvl w:val="0"/>
          <w:numId w:val="17"/>
        </w:numPr>
        <w:overflowPunct w:val="0"/>
        <w:autoSpaceDE w:val="0"/>
        <w:autoSpaceDN w:val="0"/>
        <w:adjustRightInd w:val="0"/>
        <w:spacing w:after="0" w:line="240" w:lineRule="auto"/>
        <w:jc w:val="both"/>
        <w:rPr>
          <w:rFonts w:ascii="Times New Roman" w:hAnsi="Times New Roman"/>
          <w:sz w:val="24"/>
          <w:szCs w:val="24"/>
        </w:rPr>
      </w:pPr>
      <w:r w:rsidRPr="00017AC5">
        <w:rPr>
          <w:rFonts w:ascii="Times New Roman" w:hAnsi="Times New Roman"/>
          <w:sz w:val="24"/>
          <w:szCs w:val="24"/>
        </w:rPr>
        <w:t>исполнительской дисциплины.</w:t>
      </w:r>
    </w:p>
    <w:p w:rsidR="00170628" w:rsidRPr="00017AC5" w:rsidRDefault="00170628" w:rsidP="00EA34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4E57EA">
        <w:rPr>
          <w:rFonts w:ascii="Times New Roman" w:hAnsi="Times New Roman"/>
          <w:sz w:val="24"/>
          <w:szCs w:val="24"/>
        </w:rPr>
        <w:t xml:space="preserve">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170628" w:rsidRPr="004E57EA" w:rsidRDefault="00170628" w:rsidP="00EA3490">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4E57EA">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170628" w:rsidRPr="004E57EA" w:rsidRDefault="00170628" w:rsidP="00EA3490">
      <w:pPr>
        <w:widowControl w:val="0"/>
        <w:overflowPunct w:val="0"/>
        <w:autoSpaceDE w:val="0"/>
        <w:autoSpaceDN w:val="0"/>
        <w:adjustRightInd w:val="0"/>
        <w:spacing w:after="0" w:line="240" w:lineRule="auto"/>
        <w:ind w:right="20"/>
        <w:jc w:val="both"/>
        <w:rPr>
          <w:rFonts w:ascii="Times New Roman" w:hAnsi="Times New Roman"/>
          <w:b/>
          <w:sz w:val="24"/>
          <w:szCs w:val="24"/>
        </w:rPr>
      </w:pPr>
      <w:r w:rsidRPr="004E57EA">
        <w:rPr>
          <w:rFonts w:ascii="Times New Roman" w:hAnsi="Times New Roman"/>
          <w:b/>
          <w:sz w:val="24"/>
          <w:szCs w:val="24"/>
        </w:rPr>
        <w:t>Требования к защите проекта</w:t>
      </w:r>
      <w:r>
        <w:rPr>
          <w:rFonts w:ascii="Times New Roman" w:hAnsi="Times New Roman"/>
          <w:b/>
          <w:sz w:val="24"/>
          <w:szCs w:val="24"/>
        </w:rPr>
        <w:t>:</w:t>
      </w:r>
    </w:p>
    <w:p w:rsidR="00170628" w:rsidRPr="004E57EA" w:rsidRDefault="00170628" w:rsidP="00EA3490">
      <w:pPr>
        <w:widowControl w:val="0"/>
        <w:overflowPunct w:val="0"/>
        <w:autoSpaceDE w:val="0"/>
        <w:autoSpaceDN w:val="0"/>
        <w:adjustRightInd w:val="0"/>
        <w:spacing w:after="0" w:line="240" w:lineRule="auto"/>
        <w:ind w:right="20" w:firstLine="708"/>
        <w:jc w:val="both"/>
        <w:rPr>
          <w:rFonts w:ascii="Times New Roman" w:hAnsi="Times New Roman"/>
          <w:sz w:val="24"/>
          <w:szCs w:val="24"/>
        </w:rPr>
      </w:pPr>
      <w:r w:rsidRPr="004E57EA">
        <w:rPr>
          <w:rFonts w:ascii="Times New Roman" w:hAnsi="Times New Roman"/>
          <w:sz w:val="24"/>
          <w:szCs w:val="24"/>
        </w:rPr>
        <w:t xml:space="preserve">Защита осуществляется в процессе специально организованной деятельности комиссии школы. </w:t>
      </w:r>
    </w:p>
    <w:p w:rsidR="00170628" w:rsidRPr="004E57EA" w:rsidRDefault="00170628" w:rsidP="00EA3490">
      <w:pPr>
        <w:widowControl w:val="0"/>
        <w:overflowPunct w:val="0"/>
        <w:autoSpaceDE w:val="0"/>
        <w:autoSpaceDN w:val="0"/>
        <w:adjustRightInd w:val="0"/>
        <w:spacing w:after="0" w:line="240" w:lineRule="auto"/>
        <w:ind w:right="20" w:firstLine="708"/>
        <w:jc w:val="both"/>
        <w:rPr>
          <w:rFonts w:ascii="Times New Roman" w:hAnsi="Times New Roman"/>
          <w:sz w:val="24"/>
          <w:szCs w:val="24"/>
        </w:rPr>
      </w:pPr>
      <w:r w:rsidRPr="004E57EA">
        <w:rPr>
          <w:rFonts w:ascii="Times New Roman" w:hAnsi="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170628" w:rsidRPr="00017AC5" w:rsidRDefault="00170628" w:rsidP="00EA3490">
      <w:pPr>
        <w:widowControl w:val="0"/>
        <w:overflowPunct w:val="0"/>
        <w:autoSpaceDE w:val="0"/>
        <w:autoSpaceDN w:val="0"/>
        <w:adjustRightInd w:val="0"/>
        <w:spacing w:after="0" w:line="240" w:lineRule="auto"/>
        <w:ind w:right="20"/>
        <w:rPr>
          <w:rFonts w:ascii="Times New Roman" w:hAnsi="Times New Roman"/>
          <w:b/>
          <w:sz w:val="24"/>
          <w:szCs w:val="24"/>
        </w:rPr>
      </w:pPr>
      <w:r w:rsidRPr="004E57EA">
        <w:rPr>
          <w:rFonts w:ascii="Times New Roman" w:hAnsi="Times New Roman"/>
          <w:b/>
          <w:sz w:val="24"/>
          <w:szCs w:val="24"/>
        </w:rPr>
        <w:t>Критерии оценки проектной деятельности.</w:t>
      </w:r>
    </w:p>
    <w:p w:rsidR="00170628" w:rsidRPr="00017AC5" w:rsidRDefault="00170628" w:rsidP="00433E8D">
      <w:pPr>
        <w:widowControl w:val="0"/>
        <w:overflowPunct w:val="0"/>
        <w:autoSpaceDE w:val="0"/>
        <w:autoSpaceDN w:val="0"/>
        <w:adjustRightInd w:val="0"/>
        <w:spacing w:after="0" w:line="240" w:lineRule="auto"/>
        <w:ind w:right="20" w:firstLine="709"/>
        <w:jc w:val="both"/>
        <w:rPr>
          <w:rFonts w:ascii="Times New Roman" w:hAnsi="Times New Roman"/>
          <w:sz w:val="24"/>
          <w:szCs w:val="24"/>
        </w:rPr>
      </w:pPr>
      <w:r w:rsidRPr="004E57EA">
        <w:rPr>
          <w:rFonts w:ascii="Times New Roman" w:hAnsi="Times New Roman"/>
          <w:sz w:val="24"/>
          <w:szCs w:val="24"/>
        </w:rPr>
        <w:t xml:space="preserve">Индивидуальный проект оценивается  по следующим </w:t>
      </w:r>
      <w:r w:rsidRPr="004E57EA">
        <w:rPr>
          <w:rFonts w:ascii="Times New Roman" w:hAnsi="Times New Roman"/>
          <w:b/>
          <w:sz w:val="24"/>
          <w:szCs w:val="24"/>
        </w:rPr>
        <w:t>критериям:</w:t>
      </w:r>
      <w:r w:rsidRPr="004E57EA">
        <w:rPr>
          <w:rFonts w:ascii="Times New Roman" w:hAnsi="Times New Roman"/>
          <w:sz w:val="24"/>
          <w:szCs w:val="24"/>
        </w:rPr>
        <w:t xml:space="preserve"> </w:t>
      </w:r>
    </w:p>
    <w:p w:rsidR="00170628" w:rsidRPr="004E57EA" w:rsidRDefault="00170628" w:rsidP="00EA3490">
      <w:pPr>
        <w:widowControl w:val="0"/>
        <w:overflowPunct w:val="0"/>
        <w:autoSpaceDE w:val="0"/>
        <w:autoSpaceDN w:val="0"/>
        <w:adjustRightInd w:val="0"/>
        <w:spacing w:after="0" w:line="240" w:lineRule="auto"/>
        <w:jc w:val="both"/>
        <w:rPr>
          <w:rFonts w:ascii="Times New Roman" w:hAnsi="Times New Roman"/>
          <w:sz w:val="24"/>
          <w:szCs w:val="24"/>
        </w:rPr>
      </w:pPr>
      <w:r w:rsidRPr="004E57EA">
        <w:rPr>
          <w:rFonts w:ascii="Times New Roman" w:hAnsi="Times New Roman"/>
          <w:sz w:val="24"/>
          <w:szCs w:val="24"/>
        </w:rPr>
        <w:t xml:space="preserve">1. Способность к самостоятельному приобретению знаний и решению проблем, </w:t>
      </w:r>
      <w:r w:rsidRPr="004E57EA">
        <w:rPr>
          <w:rFonts w:ascii="Times New Roman" w:hAnsi="Times New Roman"/>
          <w:sz w:val="24"/>
          <w:szCs w:val="24"/>
        </w:rPr>
        <w:lastRenderedPageBreak/>
        <w:t xml:space="preserve">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170628" w:rsidRPr="004E57EA" w:rsidRDefault="00170628" w:rsidP="00EA3490">
      <w:pPr>
        <w:widowControl w:val="0"/>
        <w:overflowPunct w:val="0"/>
        <w:autoSpaceDE w:val="0"/>
        <w:autoSpaceDN w:val="0"/>
        <w:adjustRightInd w:val="0"/>
        <w:spacing w:after="0" w:line="240" w:lineRule="auto"/>
        <w:jc w:val="both"/>
        <w:rPr>
          <w:rFonts w:ascii="Times New Roman" w:hAnsi="Times New Roman"/>
          <w:sz w:val="24"/>
          <w:szCs w:val="24"/>
        </w:rPr>
      </w:pPr>
      <w:r w:rsidRPr="004E57EA">
        <w:rPr>
          <w:rFonts w:ascii="Times New Roman" w:hAnsi="Times New Roman"/>
          <w:sz w:val="24"/>
          <w:szCs w:val="24"/>
        </w:rPr>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170628" w:rsidRPr="004E57EA" w:rsidRDefault="00170628" w:rsidP="00EA3490">
      <w:pPr>
        <w:widowControl w:val="0"/>
        <w:overflowPunct w:val="0"/>
        <w:autoSpaceDE w:val="0"/>
        <w:autoSpaceDN w:val="0"/>
        <w:adjustRightInd w:val="0"/>
        <w:spacing w:after="0" w:line="240" w:lineRule="auto"/>
        <w:ind w:right="20"/>
        <w:jc w:val="both"/>
        <w:rPr>
          <w:rFonts w:ascii="Times New Roman" w:hAnsi="Times New Roman"/>
          <w:sz w:val="24"/>
          <w:szCs w:val="24"/>
        </w:rPr>
      </w:pPr>
      <w:r w:rsidRPr="004E57EA">
        <w:rPr>
          <w:rFonts w:ascii="Times New Roman" w:hAnsi="Times New Roman"/>
          <w:sz w:val="24"/>
          <w:szCs w:val="24"/>
        </w:rPr>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w:t>
      </w:r>
      <w:bookmarkStart w:id="3" w:name="page231"/>
      <w:bookmarkEnd w:id="3"/>
      <w:r w:rsidRPr="004E57EA">
        <w:rPr>
          <w:rFonts w:ascii="Times New Roman" w:hAnsi="Times New Roman"/>
          <w:sz w:val="24"/>
          <w:szCs w:val="24"/>
        </w:rPr>
        <w:t>выбор конструктивных стратегий в трудных ситуациях.</w:t>
      </w:r>
    </w:p>
    <w:p w:rsidR="00170628" w:rsidRPr="00017AC5" w:rsidRDefault="00170628" w:rsidP="00EA3490">
      <w:pPr>
        <w:widowControl w:val="0"/>
        <w:overflowPunct w:val="0"/>
        <w:autoSpaceDE w:val="0"/>
        <w:autoSpaceDN w:val="0"/>
        <w:adjustRightInd w:val="0"/>
        <w:spacing w:after="0" w:line="240" w:lineRule="auto"/>
        <w:ind w:right="20"/>
        <w:jc w:val="both"/>
        <w:rPr>
          <w:rFonts w:ascii="Times New Roman" w:hAnsi="Times New Roman"/>
          <w:sz w:val="24"/>
          <w:szCs w:val="24"/>
        </w:rPr>
      </w:pPr>
      <w:r w:rsidRPr="004E57EA">
        <w:rPr>
          <w:rFonts w:ascii="Times New Roman" w:hAnsi="Times New Roman"/>
          <w:sz w:val="24"/>
          <w:szCs w:val="24"/>
        </w:rP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170628" w:rsidRPr="004E57EA" w:rsidRDefault="00170628" w:rsidP="00433E8D">
      <w:pPr>
        <w:widowControl w:val="0"/>
        <w:overflowPunct w:val="0"/>
        <w:autoSpaceDE w:val="0"/>
        <w:autoSpaceDN w:val="0"/>
        <w:adjustRightInd w:val="0"/>
        <w:spacing w:after="0" w:line="240" w:lineRule="auto"/>
        <w:ind w:right="20" w:firstLine="709"/>
        <w:jc w:val="both"/>
        <w:rPr>
          <w:rFonts w:ascii="Times New Roman" w:hAnsi="Times New Roman"/>
          <w:sz w:val="24"/>
          <w:szCs w:val="24"/>
        </w:rPr>
      </w:pPr>
      <w:r w:rsidRPr="004E57EA">
        <w:rPr>
          <w:rFonts w:ascii="Times New Roman" w:hAnsi="Times New Roman"/>
          <w:sz w:val="24"/>
          <w:szCs w:val="24"/>
        </w:rPr>
        <w:t>Результаты выполненного проекта описываются на основе интегрального (уровневого) подхода. 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170628" w:rsidRPr="00017AC5" w:rsidRDefault="00170628" w:rsidP="00EA3490">
      <w:pPr>
        <w:widowControl w:val="0"/>
        <w:overflowPunct w:val="0"/>
        <w:autoSpaceDE w:val="0"/>
        <w:autoSpaceDN w:val="0"/>
        <w:adjustRightInd w:val="0"/>
        <w:spacing w:after="0" w:line="240" w:lineRule="auto"/>
        <w:ind w:right="20" w:firstLine="708"/>
        <w:jc w:val="both"/>
        <w:rPr>
          <w:rFonts w:ascii="Times New Roman" w:hAnsi="Times New Roman"/>
          <w:sz w:val="24"/>
          <w:szCs w:val="24"/>
        </w:rPr>
      </w:pPr>
      <w:r w:rsidRPr="004E57EA">
        <w:rPr>
          <w:rFonts w:ascii="Times New Roman" w:hAnsi="Times New Roman"/>
          <w:sz w:val="24"/>
          <w:szCs w:val="24"/>
        </w:rPr>
        <w:t xml:space="preserve">При этом выделяются два уровня сформированности навыков проектной деятельности: базовый и повышенный. Главное отличие выделенных уровней состоит в степени </w:t>
      </w:r>
      <w:r w:rsidRPr="00670E2A">
        <w:rPr>
          <w:rFonts w:ascii="Times New Roman" w:hAnsi="Times New Roman"/>
          <w:sz w:val="24"/>
          <w:szCs w:val="24"/>
        </w:rPr>
        <w:t>самостоятельности</w:t>
      </w:r>
      <w:r w:rsidRPr="004E57EA">
        <w:rPr>
          <w:rFonts w:ascii="Times New Roman" w:hAnsi="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170628" w:rsidRPr="004E57EA" w:rsidRDefault="00170628" w:rsidP="00EA3490">
      <w:pPr>
        <w:widowControl w:val="0"/>
        <w:autoSpaceDE w:val="0"/>
        <w:autoSpaceDN w:val="0"/>
        <w:adjustRightInd w:val="0"/>
        <w:spacing w:after="0" w:line="240" w:lineRule="auto"/>
        <w:jc w:val="center"/>
        <w:rPr>
          <w:rFonts w:ascii="Times New Roman" w:hAnsi="Times New Roman"/>
          <w:b/>
          <w:bCs/>
          <w:sz w:val="24"/>
          <w:szCs w:val="24"/>
        </w:rPr>
      </w:pPr>
      <w:r w:rsidRPr="004E57EA">
        <w:rPr>
          <w:rFonts w:ascii="Times New Roman" w:hAnsi="Times New Roman"/>
          <w:b/>
          <w:bCs/>
          <w:sz w:val="24"/>
          <w:szCs w:val="24"/>
        </w:rPr>
        <w:t>Содержательное описание каждого критерия</w:t>
      </w:r>
      <w:r w:rsidR="00227A11">
        <w:rPr>
          <w:noProof/>
          <w:lang w:eastAsia="ru-RU"/>
        </w:rPr>
        <w:pict>
          <v:rect id="Прямоугольник 8" o:spid="_x0000_s1026" style="position:absolute;left:0;text-align:left;margin-left:516.75pt;margin-top:-236.95pt;width:1pt;height:1pt;z-index:-1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" o:allowincell="f" fillcolor="black" stroked="f"/>
        </w:pict>
      </w:r>
      <w:r w:rsidR="00227A11">
        <w:rPr>
          <w:noProof/>
          <w:lang w:eastAsia="ru-RU"/>
        </w:rPr>
        <w:pict>
          <v:rect id="Прямоугольник 7" o:spid="_x0000_s1027" style="position:absolute;left:0;text-align:left;margin-left:516.75pt;margin-top:-97.95pt;width:1pt;height:1pt;z-index:-17;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ztlwIAAAo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" o:allowincell="f" fillcolor="black" stroked="f"/>
        </w:pict>
      </w:r>
      <w:bookmarkStart w:id="4" w:name="page23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3219"/>
        <w:gridCol w:w="4358"/>
      </w:tblGrid>
      <w:tr w:rsidR="00170628" w:rsidRPr="00AF2307" w:rsidTr="006D04F6">
        <w:tc>
          <w:tcPr>
            <w:tcW w:w="1992" w:type="dxa"/>
            <w:vMerge w:val="restart"/>
          </w:tcPr>
          <w:p w:rsidR="00170628" w:rsidRPr="004E57EA" w:rsidRDefault="00170628" w:rsidP="006D04F6">
            <w:pPr>
              <w:widowControl w:val="0"/>
              <w:autoSpaceDE w:val="0"/>
              <w:autoSpaceDN w:val="0"/>
              <w:adjustRightInd w:val="0"/>
              <w:spacing w:after="0" w:line="240" w:lineRule="auto"/>
              <w:rPr>
                <w:rFonts w:ascii="Times New Roman" w:hAnsi="Times New Roman"/>
                <w:b/>
                <w:sz w:val="24"/>
                <w:szCs w:val="24"/>
              </w:rPr>
            </w:pPr>
            <w:r w:rsidRPr="004E57EA">
              <w:rPr>
                <w:rFonts w:ascii="Times New Roman" w:hAnsi="Times New Roman"/>
                <w:b/>
                <w:sz w:val="24"/>
                <w:szCs w:val="24"/>
              </w:rPr>
              <w:t>Критерий</w:t>
            </w:r>
          </w:p>
        </w:tc>
        <w:tc>
          <w:tcPr>
            <w:tcW w:w="7577" w:type="dxa"/>
            <w:gridSpan w:val="2"/>
          </w:tcPr>
          <w:p w:rsidR="00170628" w:rsidRPr="004E57EA" w:rsidRDefault="00170628" w:rsidP="006D04F6">
            <w:pPr>
              <w:widowControl w:val="0"/>
              <w:autoSpaceDE w:val="0"/>
              <w:autoSpaceDN w:val="0"/>
              <w:adjustRightInd w:val="0"/>
              <w:spacing w:after="0" w:line="240" w:lineRule="auto"/>
              <w:rPr>
                <w:rFonts w:ascii="Times New Roman" w:hAnsi="Times New Roman"/>
                <w:b/>
                <w:sz w:val="24"/>
                <w:szCs w:val="24"/>
              </w:rPr>
            </w:pPr>
            <w:r w:rsidRPr="004E57EA">
              <w:rPr>
                <w:rFonts w:ascii="Times New Roman" w:hAnsi="Times New Roman"/>
                <w:b/>
                <w:sz w:val="24"/>
                <w:szCs w:val="24"/>
              </w:rPr>
              <w:t>Уровни сформированности навыков проектной деятельности</w:t>
            </w:r>
          </w:p>
        </w:tc>
      </w:tr>
      <w:tr w:rsidR="00170628" w:rsidRPr="00AF2307" w:rsidTr="006D04F6">
        <w:tc>
          <w:tcPr>
            <w:tcW w:w="1992" w:type="dxa"/>
            <w:vMerge/>
          </w:tcPr>
          <w:p w:rsidR="00170628" w:rsidRPr="004E57EA" w:rsidRDefault="00170628" w:rsidP="006D04F6">
            <w:pPr>
              <w:widowControl w:val="0"/>
              <w:autoSpaceDE w:val="0"/>
              <w:autoSpaceDN w:val="0"/>
              <w:adjustRightInd w:val="0"/>
              <w:spacing w:after="0" w:line="240" w:lineRule="auto"/>
              <w:rPr>
                <w:rFonts w:ascii="Times New Roman" w:hAnsi="Times New Roman"/>
                <w:b/>
                <w:sz w:val="24"/>
                <w:szCs w:val="24"/>
              </w:rPr>
            </w:pPr>
          </w:p>
        </w:tc>
        <w:tc>
          <w:tcPr>
            <w:tcW w:w="3219" w:type="dxa"/>
          </w:tcPr>
          <w:p w:rsidR="00170628" w:rsidRPr="004E57EA" w:rsidRDefault="00170628" w:rsidP="006D04F6">
            <w:pPr>
              <w:widowControl w:val="0"/>
              <w:autoSpaceDE w:val="0"/>
              <w:autoSpaceDN w:val="0"/>
              <w:adjustRightInd w:val="0"/>
              <w:spacing w:after="0" w:line="240" w:lineRule="auto"/>
              <w:rPr>
                <w:rFonts w:ascii="Times New Roman" w:hAnsi="Times New Roman"/>
                <w:b/>
                <w:sz w:val="24"/>
                <w:szCs w:val="24"/>
              </w:rPr>
            </w:pPr>
            <w:r w:rsidRPr="004E57EA">
              <w:rPr>
                <w:rFonts w:ascii="Times New Roman" w:hAnsi="Times New Roman"/>
                <w:b/>
                <w:sz w:val="24"/>
                <w:szCs w:val="24"/>
              </w:rPr>
              <w:t>Базовый</w:t>
            </w:r>
          </w:p>
        </w:tc>
        <w:tc>
          <w:tcPr>
            <w:tcW w:w="4358" w:type="dxa"/>
          </w:tcPr>
          <w:p w:rsidR="00170628" w:rsidRPr="004E57EA" w:rsidRDefault="00170628" w:rsidP="006D04F6">
            <w:pPr>
              <w:widowControl w:val="0"/>
              <w:autoSpaceDE w:val="0"/>
              <w:autoSpaceDN w:val="0"/>
              <w:adjustRightInd w:val="0"/>
              <w:spacing w:after="0" w:line="240" w:lineRule="auto"/>
              <w:rPr>
                <w:rFonts w:ascii="Times New Roman" w:hAnsi="Times New Roman"/>
                <w:b/>
                <w:sz w:val="24"/>
                <w:szCs w:val="24"/>
              </w:rPr>
            </w:pPr>
            <w:r w:rsidRPr="004E57EA">
              <w:rPr>
                <w:rFonts w:ascii="Times New Roman" w:hAnsi="Times New Roman"/>
                <w:b/>
                <w:sz w:val="24"/>
                <w:szCs w:val="24"/>
              </w:rPr>
              <w:t>Повышенный</w:t>
            </w:r>
          </w:p>
        </w:tc>
      </w:tr>
      <w:tr w:rsidR="00170628" w:rsidRPr="00AF2307" w:rsidTr="006D04F6">
        <w:tc>
          <w:tcPr>
            <w:tcW w:w="1992" w:type="dxa"/>
          </w:tcPr>
          <w:p w:rsidR="00170628" w:rsidRPr="004E57EA" w:rsidRDefault="00170628" w:rsidP="006D04F6">
            <w:pPr>
              <w:widowControl w:val="0"/>
              <w:autoSpaceDE w:val="0"/>
              <w:autoSpaceDN w:val="0"/>
              <w:adjustRightInd w:val="0"/>
              <w:spacing w:after="0" w:line="240" w:lineRule="auto"/>
              <w:rPr>
                <w:rFonts w:ascii="Times New Roman" w:hAnsi="Times New Roman"/>
                <w:sz w:val="24"/>
                <w:szCs w:val="24"/>
              </w:rPr>
            </w:pPr>
            <w:r w:rsidRPr="004E57EA">
              <w:rPr>
                <w:rFonts w:ascii="Times New Roman" w:hAnsi="Times New Roman"/>
                <w:sz w:val="24"/>
                <w:szCs w:val="24"/>
              </w:rPr>
              <w:t>Самостоятельное приобретение знаний и решение проблем</w:t>
            </w:r>
          </w:p>
        </w:tc>
        <w:tc>
          <w:tcPr>
            <w:tcW w:w="3219" w:type="dxa"/>
          </w:tcPr>
          <w:p w:rsidR="00170628" w:rsidRPr="004E57EA" w:rsidRDefault="00170628" w:rsidP="006D04F6">
            <w:pPr>
              <w:widowControl w:val="0"/>
              <w:autoSpaceDE w:val="0"/>
              <w:autoSpaceDN w:val="0"/>
              <w:adjustRightInd w:val="0"/>
              <w:spacing w:after="0" w:line="240" w:lineRule="auto"/>
              <w:rPr>
                <w:rFonts w:ascii="Times New Roman" w:hAnsi="Times New Roman"/>
                <w:sz w:val="24"/>
                <w:szCs w:val="24"/>
              </w:rPr>
            </w:pPr>
            <w:r w:rsidRPr="004E57EA">
              <w:rPr>
                <w:rFonts w:ascii="Times New Roman" w:hAnsi="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358" w:type="dxa"/>
          </w:tcPr>
          <w:p w:rsidR="00170628" w:rsidRPr="004E57EA" w:rsidRDefault="00170628" w:rsidP="006D04F6">
            <w:pPr>
              <w:widowControl w:val="0"/>
              <w:autoSpaceDE w:val="0"/>
              <w:autoSpaceDN w:val="0"/>
              <w:adjustRightInd w:val="0"/>
              <w:spacing w:after="0" w:line="240" w:lineRule="auto"/>
              <w:rPr>
                <w:rFonts w:ascii="Times New Roman" w:hAnsi="Times New Roman"/>
                <w:sz w:val="24"/>
                <w:szCs w:val="24"/>
              </w:rPr>
            </w:pPr>
            <w:r w:rsidRPr="004E57EA">
              <w:rPr>
                <w:rFonts w:ascii="Times New Roman" w:hAnsi="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170628" w:rsidRPr="00AF2307" w:rsidTr="006D04F6">
        <w:tc>
          <w:tcPr>
            <w:tcW w:w="1992" w:type="dxa"/>
          </w:tcPr>
          <w:p w:rsidR="00170628" w:rsidRPr="004E57EA" w:rsidRDefault="00170628" w:rsidP="006D04F6">
            <w:pPr>
              <w:widowControl w:val="0"/>
              <w:autoSpaceDE w:val="0"/>
              <w:autoSpaceDN w:val="0"/>
              <w:adjustRightInd w:val="0"/>
              <w:spacing w:after="0" w:line="240" w:lineRule="auto"/>
              <w:rPr>
                <w:rFonts w:ascii="Times New Roman" w:hAnsi="Times New Roman"/>
                <w:sz w:val="24"/>
                <w:szCs w:val="24"/>
              </w:rPr>
            </w:pPr>
            <w:r w:rsidRPr="004E57EA">
              <w:rPr>
                <w:rFonts w:ascii="Times New Roman" w:hAnsi="Times New Roman"/>
                <w:sz w:val="24"/>
                <w:szCs w:val="24"/>
              </w:rPr>
              <w:t>Знание предмета</w:t>
            </w:r>
          </w:p>
        </w:tc>
        <w:tc>
          <w:tcPr>
            <w:tcW w:w="3219" w:type="dxa"/>
          </w:tcPr>
          <w:p w:rsidR="00170628" w:rsidRPr="004E57EA" w:rsidRDefault="00170628" w:rsidP="006D04F6">
            <w:pPr>
              <w:widowControl w:val="0"/>
              <w:autoSpaceDE w:val="0"/>
              <w:autoSpaceDN w:val="0"/>
              <w:adjustRightInd w:val="0"/>
              <w:spacing w:after="0" w:line="240" w:lineRule="auto"/>
              <w:rPr>
                <w:rFonts w:ascii="Times New Roman" w:hAnsi="Times New Roman"/>
                <w:sz w:val="24"/>
                <w:szCs w:val="24"/>
              </w:rPr>
            </w:pPr>
            <w:r w:rsidRPr="004E57EA">
              <w:rPr>
                <w:rFonts w:ascii="Times New Roman" w:hAnsi="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358" w:type="dxa"/>
          </w:tcPr>
          <w:p w:rsidR="00170628" w:rsidRPr="004E57EA" w:rsidRDefault="00170628" w:rsidP="006D04F6">
            <w:pPr>
              <w:widowControl w:val="0"/>
              <w:autoSpaceDE w:val="0"/>
              <w:autoSpaceDN w:val="0"/>
              <w:adjustRightInd w:val="0"/>
              <w:spacing w:after="0" w:line="240" w:lineRule="auto"/>
              <w:rPr>
                <w:rFonts w:ascii="Times New Roman" w:hAnsi="Times New Roman"/>
                <w:sz w:val="24"/>
                <w:szCs w:val="24"/>
              </w:rPr>
            </w:pPr>
            <w:r w:rsidRPr="004E57EA">
              <w:rPr>
                <w:rFonts w:ascii="Times New Roman" w:hAnsi="Times New Roman"/>
                <w:sz w:val="24"/>
                <w:szCs w:val="24"/>
              </w:rPr>
              <w:t>Продемонстрировано свободное владение предметом проектной деятельности. Ошибки отсутствуют</w:t>
            </w:r>
          </w:p>
        </w:tc>
      </w:tr>
      <w:tr w:rsidR="00170628" w:rsidRPr="00AF2307" w:rsidTr="006D04F6">
        <w:tc>
          <w:tcPr>
            <w:tcW w:w="1992" w:type="dxa"/>
          </w:tcPr>
          <w:p w:rsidR="00170628" w:rsidRPr="004E57EA" w:rsidRDefault="00170628" w:rsidP="006D04F6">
            <w:pPr>
              <w:widowControl w:val="0"/>
              <w:autoSpaceDE w:val="0"/>
              <w:autoSpaceDN w:val="0"/>
              <w:adjustRightInd w:val="0"/>
              <w:spacing w:after="0" w:line="240" w:lineRule="auto"/>
              <w:rPr>
                <w:rFonts w:ascii="Times New Roman" w:hAnsi="Times New Roman"/>
                <w:sz w:val="24"/>
                <w:szCs w:val="24"/>
              </w:rPr>
            </w:pPr>
            <w:r w:rsidRPr="004E57EA">
              <w:rPr>
                <w:rFonts w:ascii="Times New Roman" w:hAnsi="Times New Roman"/>
                <w:sz w:val="24"/>
                <w:szCs w:val="24"/>
              </w:rPr>
              <w:t>Регулятивные действия</w:t>
            </w:r>
          </w:p>
        </w:tc>
        <w:tc>
          <w:tcPr>
            <w:tcW w:w="3219" w:type="dxa"/>
          </w:tcPr>
          <w:p w:rsidR="00170628" w:rsidRPr="004E57EA" w:rsidRDefault="00170628" w:rsidP="006D04F6">
            <w:pPr>
              <w:widowControl w:val="0"/>
              <w:autoSpaceDE w:val="0"/>
              <w:autoSpaceDN w:val="0"/>
              <w:adjustRightInd w:val="0"/>
              <w:spacing w:after="0" w:line="240" w:lineRule="auto"/>
              <w:rPr>
                <w:rFonts w:ascii="Times New Roman" w:hAnsi="Times New Roman"/>
                <w:sz w:val="24"/>
                <w:szCs w:val="24"/>
              </w:rPr>
            </w:pPr>
            <w:r w:rsidRPr="004E57EA">
              <w:rPr>
                <w:rFonts w:ascii="Times New Roman" w:hAnsi="Times New Roman"/>
                <w:sz w:val="24"/>
                <w:szCs w:val="24"/>
              </w:rPr>
              <w:t xml:space="preserve">Продемонстрированы навыки определения темы и планирования работы. </w:t>
            </w:r>
            <w:r w:rsidRPr="004E57EA">
              <w:rPr>
                <w:rFonts w:ascii="Times New Roman" w:hAnsi="Times New Roman"/>
                <w:sz w:val="24"/>
                <w:szCs w:val="24"/>
              </w:rPr>
              <w:lastRenderedPageBreak/>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358" w:type="dxa"/>
          </w:tcPr>
          <w:p w:rsidR="00170628" w:rsidRPr="004E57EA" w:rsidRDefault="00170628" w:rsidP="006D04F6">
            <w:pPr>
              <w:widowControl w:val="0"/>
              <w:autoSpaceDE w:val="0"/>
              <w:autoSpaceDN w:val="0"/>
              <w:adjustRightInd w:val="0"/>
              <w:spacing w:after="0" w:line="240" w:lineRule="auto"/>
              <w:rPr>
                <w:rFonts w:ascii="Times New Roman" w:hAnsi="Times New Roman"/>
                <w:sz w:val="24"/>
                <w:szCs w:val="24"/>
              </w:rPr>
            </w:pPr>
            <w:r w:rsidRPr="004E57EA">
              <w:rPr>
                <w:rFonts w:ascii="Times New Roman" w:hAnsi="Times New Roman"/>
                <w:sz w:val="24"/>
                <w:szCs w:val="24"/>
              </w:rPr>
              <w:lastRenderedPageBreak/>
              <w:t xml:space="preserve">Работа тщательно спланирована и последовательно реализована, своевременно пройдены все </w:t>
            </w:r>
            <w:r w:rsidRPr="004E57EA">
              <w:rPr>
                <w:rFonts w:ascii="Times New Roman" w:hAnsi="Times New Roman"/>
                <w:sz w:val="24"/>
                <w:szCs w:val="24"/>
              </w:rPr>
              <w:lastRenderedPageBreak/>
              <w:t>необходимые этапы обсуждения и представления. Контроль и коррекция осуществлялись самостоятельно</w:t>
            </w:r>
          </w:p>
        </w:tc>
      </w:tr>
      <w:tr w:rsidR="00170628" w:rsidRPr="00AF2307" w:rsidTr="006D04F6">
        <w:tc>
          <w:tcPr>
            <w:tcW w:w="1992" w:type="dxa"/>
          </w:tcPr>
          <w:p w:rsidR="00170628" w:rsidRPr="004E57EA" w:rsidRDefault="00170628" w:rsidP="006D04F6">
            <w:pPr>
              <w:widowControl w:val="0"/>
              <w:autoSpaceDE w:val="0"/>
              <w:autoSpaceDN w:val="0"/>
              <w:adjustRightInd w:val="0"/>
              <w:spacing w:after="0" w:line="240" w:lineRule="auto"/>
              <w:rPr>
                <w:rFonts w:ascii="Times New Roman" w:hAnsi="Times New Roman"/>
                <w:sz w:val="24"/>
                <w:szCs w:val="24"/>
              </w:rPr>
            </w:pPr>
            <w:r w:rsidRPr="004E57EA">
              <w:rPr>
                <w:rFonts w:ascii="Times New Roman" w:hAnsi="Times New Roman"/>
                <w:sz w:val="24"/>
                <w:szCs w:val="24"/>
              </w:rPr>
              <w:lastRenderedPageBreak/>
              <w:t>Коммуникация</w:t>
            </w:r>
          </w:p>
        </w:tc>
        <w:tc>
          <w:tcPr>
            <w:tcW w:w="3219" w:type="dxa"/>
          </w:tcPr>
          <w:p w:rsidR="00170628" w:rsidRPr="004E57EA" w:rsidRDefault="00170628" w:rsidP="006D04F6">
            <w:pPr>
              <w:widowControl w:val="0"/>
              <w:autoSpaceDE w:val="0"/>
              <w:autoSpaceDN w:val="0"/>
              <w:adjustRightInd w:val="0"/>
              <w:spacing w:after="0" w:line="240" w:lineRule="auto"/>
              <w:rPr>
                <w:rFonts w:ascii="Times New Roman" w:hAnsi="Times New Roman"/>
                <w:sz w:val="24"/>
                <w:szCs w:val="24"/>
              </w:rPr>
            </w:pPr>
            <w:r w:rsidRPr="004E57EA">
              <w:rPr>
                <w:rFonts w:ascii="Times New Roman" w:hAnsi="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358" w:type="dxa"/>
          </w:tcPr>
          <w:p w:rsidR="00170628" w:rsidRPr="004E57EA" w:rsidRDefault="00170628" w:rsidP="006D04F6">
            <w:pPr>
              <w:widowControl w:val="0"/>
              <w:autoSpaceDE w:val="0"/>
              <w:autoSpaceDN w:val="0"/>
              <w:adjustRightInd w:val="0"/>
              <w:spacing w:after="0" w:line="240" w:lineRule="auto"/>
              <w:rPr>
                <w:rFonts w:ascii="Times New Roman" w:hAnsi="Times New Roman"/>
                <w:sz w:val="24"/>
                <w:szCs w:val="24"/>
              </w:rPr>
            </w:pPr>
            <w:r w:rsidRPr="004E57EA">
              <w:rPr>
                <w:rFonts w:ascii="Times New Roman" w:hAnsi="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170628" w:rsidRPr="004E57EA" w:rsidRDefault="00170628" w:rsidP="00EA3490">
      <w:pPr>
        <w:widowControl w:val="0"/>
        <w:autoSpaceDE w:val="0"/>
        <w:autoSpaceDN w:val="0"/>
        <w:adjustRightInd w:val="0"/>
        <w:spacing w:after="0" w:line="240" w:lineRule="auto"/>
        <w:rPr>
          <w:rFonts w:ascii="Times New Roman" w:hAnsi="Times New Roman"/>
          <w:color w:val="FF0000"/>
          <w:sz w:val="24"/>
          <w:szCs w:val="24"/>
        </w:rPr>
      </w:pPr>
    </w:p>
    <w:p w:rsidR="00170628" w:rsidRPr="004E57EA" w:rsidRDefault="00170628" w:rsidP="00EA3490">
      <w:pPr>
        <w:widowControl w:val="0"/>
        <w:autoSpaceDE w:val="0"/>
        <w:autoSpaceDN w:val="0"/>
        <w:adjustRightInd w:val="0"/>
        <w:spacing w:after="0" w:line="240" w:lineRule="auto"/>
        <w:ind w:firstLine="708"/>
        <w:jc w:val="both"/>
        <w:rPr>
          <w:rFonts w:ascii="Times New Roman" w:hAnsi="Times New Roman"/>
          <w:sz w:val="24"/>
          <w:szCs w:val="24"/>
        </w:rPr>
      </w:pPr>
      <w:r w:rsidRPr="004E57EA">
        <w:rPr>
          <w:rFonts w:ascii="Times New Roman" w:hAnsi="Times New Roman"/>
          <w:sz w:val="24"/>
          <w:szCs w:val="24"/>
        </w:rPr>
        <w:t xml:space="preserve">Решение о том, что </w:t>
      </w:r>
      <w:r w:rsidRPr="004E57EA">
        <w:rPr>
          <w:rFonts w:ascii="Times New Roman" w:hAnsi="Times New Roman"/>
          <w:b/>
          <w:sz w:val="24"/>
          <w:szCs w:val="24"/>
        </w:rPr>
        <w:t>проект выполнен на повышенном уровне</w:t>
      </w:r>
      <w:r w:rsidRPr="004E57EA">
        <w:rPr>
          <w:rFonts w:ascii="Times New Roman" w:hAnsi="Times New Roman"/>
          <w:sz w:val="24"/>
          <w:szCs w:val="24"/>
        </w:rPr>
        <w:t xml:space="preserve">, принимается при условии, что: </w:t>
      </w:r>
    </w:p>
    <w:p w:rsidR="00170628" w:rsidRPr="004E57EA" w:rsidRDefault="00170628" w:rsidP="00EA3490">
      <w:pPr>
        <w:widowControl w:val="0"/>
        <w:autoSpaceDE w:val="0"/>
        <w:autoSpaceDN w:val="0"/>
        <w:adjustRightInd w:val="0"/>
        <w:spacing w:after="0" w:line="240" w:lineRule="auto"/>
        <w:jc w:val="both"/>
        <w:rPr>
          <w:rFonts w:ascii="Times New Roman" w:hAnsi="Times New Roman"/>
          <w:sz w:val="24"/>
          <w:szCs w:val="24"/>
        </w:rPr>
      </w:pPr>
      <w:r w:rsidRPr="004E57EA">
        <w:rPr>
          <w:rFonts w:ascii="Times New Roman" w:hAnsi="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170628" w:rsidRPr="004E57EA" w:rsidRDefault="00170628" w:rsidP="00EA3490">
      <w:pPr>
        <w:widowControl w:val="0"/>
        <w:autoSpaceDE w:val="0"/>
        <w:autoSpaceDN w:val="0"/>
        <w:adjustRightInd w:val="0"/>
        <w:spacing w:after="0" w:line="240" w:lineRule="auto"/>
        <w:jc w:val="both"/>
        <w:rPr>
          <w:rFonts w:ascii="Times New Roman" w:hAnsi="Times New Roman"/>
          <w:sz w:val="24"/>
          <w:szCs w:val="24"/>
        </w:rPr>
      </w:pPr>
      <w:r w:rsidRPr="004E57EA">
        <w:rPr>
          <w:rFonts w:ascii="Times New Roman" w:hAnsi="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170628" w:rsidRPr="004E57EA" w:rsidRDefault="00170628" w:rsidP="00EA3490">
      <w:pPr>
        <w:widowControl w:val="0"/>
        <w:overflowPunct w:val="0"/>
        <w:autoSpaceDE w:val="0"/>
        <w:autoSpaceDN w:val="0"/>
        <w:adjustRightInd w:val="0"/>
        <w:spacing w:after="0" w:line="240" w:lineRule="auto"/>
        <w:ind w:right="-1" w:firstLine="708"/>
        <w:jc w:val="both"/>
        <w:rPr>
          <w:rFonts w:ascii="Times New Roman" w:hAnsi="Times New Roman"/>
          <w:sz w:val="24"/>
          <w:szCs w:val="24"/>
        </w:rPr>
      </w:pPr>
      <w:r w:rsidRPr="004E57EA">
        <w:rPr>
          <w:rFonts w:ascii="Times New Roman" w:hAnsi="Times New Roman"/>
          <w:sz w:val="24"/>
          <w:szCs w:val="24"/>
        </w:rPr>
        <w:t xml:space="preserve">Решение о том, что </w:t>
      </w:r>
      <w:r w:rsidRPr="004E57EA">
        <w:rPr>
          <w:rFonts w:ascii="Times New Roman" w:hAnsi="Times New Roman"/>
          <w:b/>
          <w:sz w:val="24"/>
          <w:szCs w:val="24"/>
        </w:rPr>
        <w:t>проект выполнен на базовом уровне</w:t>
      </w:r>
      <w:r w:rsidRPr="004E57EA">
        <w:rPr>
          <w:rFonts w:ascii="Times New Roman" w:hAnsi="Times New Roman"/>
          <w:sz w:val="24"/>
          <w:szCs w:val="24"/>
        </w:rPr>
        <w:t xml:space="preserve">, принимается при условии, что: </w:t>
      </w:r>
    </w:p>
    <w:p w:rsidR="00170628" w:rsidRPr="004E57EA" w:rsidRDefault="00170628" w:rsidP="00EA3490">
      <w:pPr>
        <w:widowControl w:val="0"/>
        <w:overflowPunct w:val="0"/>
        <w:autoSpaceDE w:val="0"/>
        <w:autoSpaceDN w:val="0"/>
        <w:adjustRightInd w:val="0"/>
        <w:spacing w:after="0" w:line="240" w:lineRule="auto"/>
        <w:ind w:right="-1"/>
        <w:jc w:val="both"/>
        <w:rPr>
          <w:rFonts w:ascii="Times New Roman" w:hAnsi="Times New Roman"/>
          <w:sz w:val="24"/>
          <w:szCs w:val="24"/>
        </w:rPr>
      </w:pPr>
      <w:r w:rsidRPr="004E57EA">
        <w:rPr>
          <w:rFonts w:ascii="Times New Roman" w:hAnsi="Times New Roman"/>
          <w:sz w:val="24"/>
          <w:szCs w:val="24"/>
        </w:rPr>
        <w:t xml:space="preserve">1) такая оценка выставлена комиссией по каждому из предъявляемых критериев; 2) продемонстрированы </w:t>
      </w:r>
      <w:r w:rsidRPr="00433E8D">
        <w:rPr>
          <w:rFonts w:ascii="Times New Roman" w:hAnsi="Times New Roman"/>
          <w:sz w:val="24"/>
          <w:szCs w:val="24"/>
        </w:rPr>
        <w:t>все</w:t>
      </w:r>
      <w:r w:rsidRPr="004E57EA">
        <w:rPr>
          <w:rFonts w:ascii="Times New Roman" w:hAnsi="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170628" w:rsidRPr="004E57EA" w:rsidRDefault="00170628" w:rsidP="00EA3490">
      <w:pPr>
        <w:widowControl w:val="0"/>
        <w:overflowPunct w:val="0"/>
        <w:autoSpaceDE w:val="0"/>
        <w:autoSpaceDN w:val="0"/>
        <w:adjustRightInd w:val="0"/>
        <w:spacing w:after="0" w:line="240" w:lineRule="auto"/>
        <w:ind w:right="-1" w:firstLine="708"/>
        <w:jc w:val="both"/>
        <w:rPr>
          <w:rFonts w:ascii="Times New Roman" w:hAnsi="Times New Roman"/>
          <w:sz w:val="24"/>
          <w:szCs w:val="24"/>
        </w:rPr>
      </w:pPr>
      <w:r w:rsidRPr="004E57EA">
        <w:rPr>
          <w:rFonts w:ascii="Times New Roman" w:hAnsi="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170628" w:rsidRPr="00433E8D" w:rsidRDefault="00170628" w:rsidP="00433E8D">
      <w:pPr>
        <w:autoSpaceDE w:val="0"/>
        <w:autoSpaceDN w:val="0"/>
        <w:adjustRightInd w:val="0"/>
        <w:spacing w:after="0" w:line="240" w:lineRule="auto"/>
        <w:ind w:firstLine="708"/>
        <w:jc w:val="both"/>
        <w:rPr>
          <w:rFonts w:ascii="Times New Roman" w:hAnsi="Times New Roman"/>
          <w:b/>
          <w:bCs/>
          <w:sz w:val="24"/>
          <w:szCs w:val="24"/>
        </w:rPr>
      </w:pPr>
      <w:r w:rsidRPr="004E57EA">
        <w:rPr>
          <w:rFonts w:ascii="Times New Roman" w:hAnsi="Times New Roman"/>
          <w:bCs/>
          <w:sz w:val="24"/>
          <w:szCs w:val="24"/>
        </w:rPr>
        <w:t>Во время презентации проекта</w:t>
      </w:r>
      <w:r w:rsidRPr="004E57EA">
        <w:rPr>
          <w:rFonts w:ascii="Times New Roman" w:hAnsi="Times New Roman"/>
          <w:b/>
          <w:bCs/>
          <w:sz w:val="24"/>
          <w:szCs w:val="24"/>
        </w:rPr>
        <w:t xml:space="preserve"> </w:t>
      </w:r>
      <w:r w:rsidRPr="004E57EA">
        <w:rPr>
          <w:rFonts w:ascii="Times New Roman" w:hAnsi="Times New Roman"/>
          <w:bCs/>
          <w:sz w:val="24"/>
          <w:szCs w:val="24"/>
        </w:rPr>
        <w:t xml:space="preserve">заполняется </w:t>
      </w:r>
      <w:r w:rsidRPr="004E57EA">
        <w:rPr>
          <w:rFonts w:ascii="Times New Roman" w:hAnsi="Times New Roman"/>
          <w:b/>
          <w:bCs/>
          <w:sz w:val="24"/>
          <w:szCs w:val="24"/>
        </w:rPr>
        <w:t>т</w:t>
      </w:r>
      <w:r w:rsidRPr="00A24A9A">
        <w:rPr>
          <w:rFonts w:ascii="Times New Roman" w:hAnsi="Times New Roman"/>
          <w:b/>
          <w:bCs/>
          <w:sz w:val="24"/>
          <w:szCs w:val="24"/>
        </w:rPr>
        <w:t>аблица оценки результатов проекта ученика основной школы</w:t>
      </w:r>
      <w:r w:rsidRPr="004E57EA">
        <w:rPr>
          <w:rFonts w:ascii="Times New Roman" w:hAnsi="Times New Roman"/>
          <w:b/>
          <w:bCs/>
          <w:sz w:val="24"/>
          <w:szCs w:val="24"/>
        </w:rPr>
        <w:t xml:space="preserve"> </w:t>
      </w:r>
      <w:r w:rsidRPr="00433E8D">
        <w:rPr>
          <w:rFonts w:ascii="Times New Roman" w:hAnsi="Times New Roman"/>
          <w:b/>
          <w:bCs/>
          <w:sz w:val="24"/>
          <w:szCs w:val="24"/>
        </w:rPr>
        <w:t>(Приложение 5).</w:t>
      </w:r>
    </w:p>
    <w:p w:rsidR="00170628" w:rsidRPr="004E57EA" w:rsidRDefault="00170628" w:rsidP="00EA3490">
      <w:pPr>
        <w:autoSpaceDE w:val="0"/>
        <w:autoSpaceDN w:val="0"/>
        <w:adjustRightInd w:val="0"/>
        <w:spacing w:after="0" w:line="240" w:lineRule="auto"/>
        <w:ind w:firstLine="708"/>
        <w:jc w:val="both"/>
        <w:rPr>
          <w:rFonts w:ascii="Times New Roman" w:hAnsi="Times New Roman"/>
          <w:sz w:val="24"/>
          <w:szCs w:val="24"/>
        </w:rPr>
      </w:pPr>
      <w:r w:rsidRPr="004E57EA">
        <w:rPr>
          <w:rFonts w:ascii="Times New Roman" w:hAnsi="Times New Roman"/>
          <w:iCs/>
          <w:sz w:val="24"/>
          <w:szCs w:val="24"/>
        </w:rPr>
        <w:t>Таблица заполняется</w:t>
      </w:r>
      <w:r w:rsidRPr="004E57EA">
        <w:rPr>
          <w:rFonts w:ascii="Times New Roman" w:hAnsi="Times New Roman"/>
          <w:sz w:val="24"/>
          <w:szCs w:val="24"/>
        </w:rPr>
        <w:t xml:space="preserve"> </w:t>
      </w:r>
      <w:r>
        <w:rPr>
          <w:rFonts w:ascii="Times New Roman" w:hAnsi="Times New Roman"/>
          <w:sz w:val="24"/>
          <w:szCs w:val="24"/>
        </w:rPr>
        <w:t xml:space="preserve">во </w:t>
      </w:r>
      <w:r w:rsidRPr="004E57EA">
        <w:rPr>
          <w:rFonts w:ascii="Times New Roman" w:hAnsi="Times New Roman"/>
          <w:sz w:val="24"/>
          <w:szCs w:val="24"/>
        </w:rPr>
        <w:t>время презентации проекта минимум – двумя педагогами, максимум – каждым присутствующим на презентации на основании</w:t>
      </w:r>
      <w:r>
        <w:rPr>
          <w:rFonts w:ascii="Times New Roman" w:hAnsi="Times New Roman"/>
          <w:sz w:val="24"/>
          <w:szCs w:val="24"/>
        </w:rPr>
        <w:t>:</w:t>
      </w:r>
    </w:p>
    <w:p w:rsidR="00170628" w:rsidRPr="004E57EA" w:rsidRDefault="00170628" w:rsidP="00EA349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презентации  проекта и его защиты</w:t>
      </w:r>
      <w:r w:rsidRPr="004E57EA">
        <w:rPr>
          <w:rFonts w:ascii="Times New Roman" w:hAnsi="Times New Roman"/>
          <w:sz w:val="24"/>
          <w:szCs w:val="24"/>
        </w:rPr>
        <w:t>;</w:t>
      </w:r>
    </w:p>
    <w:p w:rsidR="00170628" w:rsidRPr="004E57EA" w:rsidRDefault="00170628" w:rsidP="00EA3490">
      <w:pPr>
        <w:autoSpaceDE w:val="0"/>
        <w:autoSpaceDN w:val="0"/>
        <w:adjustRightInd w:val="0"/>
        <w:spacing w:after="0" w:line="240" w:lineRule="auto"/>
        <w:jc w:val="both"/>
        <w:rPr>
          <w:rFonts w:ascii="Times New Roman" w:hAnsi="Times New Roman"/>
          <w:sz w:val="24"/>
          <w:szCs w:val="24"/>
        </w:rPr>
      </w:pPr>
      <w:r w:rsidRPr="004E57EA">
        <w:rPr>
          <w:rFonts w:ascii="Times New Roman" w:hAnsi="Times New Roman"/>
          <w:sz w:val="24"/>
          <w:szCs w:val="24"/>
        </w:rPr>
        <w:t>– мате</w:t>
      </w:r>
      <w:r>
        <w:rPr>
          <w:rFonts w:ascii="Times New Roman" w:hAnsi="Times New Roman"/>
          <w:sz w:val="24"/>
          <w:szCs w:val="24"/>
        </w:rPr>
        <w:t>риалов самого проекта</w:t>
      </w:r>
      <w:r w:rsidRPr="004E57EA">
        <w:rPr>
          <w:rFonts w:ascii="Times New Roman" w:hAnsi="Times New Roman"/>
          <w:sz w:val="24"/>
          <w:szCs w:val="24"/>
        </w:rPr>
        <w:t>;</w:t>
      </w:r>
    </w:p>
    <w:p w:rsidR="00170628" w:rsidRPr="004E57EA" w:rsidRDefault="00170628" w:rsidP="00EA3490">
      <w:pPr>
        <w:autoSpaceDE w:val="0"/>
        <w:autoSpaceDN w:val="0"/>
        <w:adjustRightInd w:val="0"/>
        <w:spacing w:after="0" w:line="240" w:lineRule="auto"/>
        <w:jc w:val="both"/>
        <w:rPr>
          <w:rFonts w:ascii="Times New Roman" w:hAnsi="Times New Roman"/>
          <w:sz w:val="24"/>
          <w:szCs w:val="24"/>
        </w:rPr>
      </w:pPr>
      <w:r w:rsidRPr="004E57EA">
        <w:rPr>
          <w:rFonts w:ascii="Times New Roman" w:hAnsi="Times New Roman"/>
          <w:sz w:val="24"/>
          <w:szCs w:val="24"/>
        </w:rPr>
        <w:t>–</w:t>
      </w:r>
      <w:r>
        <w:rPr>
          <w:rFonts w:ascii="Times New Roman" w:hAnsi="Times New Roman"/>
          <w:sz w:val="24"/>
          <w:szCs w:val="24"/>
        </w:rPr>
        <w:t xml:space="preserve"> </w:t>
      </w:r>
      <w:r w:rsidRPr="004E57EA">
        <w:rPr>
          <w:rFonts w:ascii="Times New Roman" w:hAnsi="Times New Roman"/>
          <w:sz w:val="24"/>
          <w:szCs w:val="24"/>
        </w:rPr>
        <w:t>устного выступления-отзыва педагога-руководителя о ходе работы над проектом</w:t>
      </w:r>
      <w:r>
        <w:rPr>
          <w:rFonts w:ascii="Times New Roman" w:hAnsi="Times New Roman"/>
          <w:sz w:val="24"/>
          <w:szCs w:val="24"/>
        </w:rPr>
        <w:t>.</w:t>
      </w:r>
      <w:r w:rsidRPr="004E57EA">
        <w:rPr>
          <w:rFonts w:ascii="Times New Roman" w:hAnsi="Times New Roman"/>
          <w:sz w:val="24"/>
          <w:szCs w:val="24"/>
        </w:rPr>
        <w:t xml:space="preserve"> </w:t>
      </w:r>
    </w:p>
    <w:p w:rsidR="00170628" w:rsidRPr="004E57EA" w:rsidRDefault="00170628" w:rsidP="00EA3490">
      <w:pPr>
        <w:autoSpaceDE w:val="0"/>
        <w:autoSpaceDN w:val="0"/>
        <w:adjustRightInd w:val="0"/>
        <w:spacing w:after="0" w:line="240" w:lineRule="auto"/>
        <w:ind w:firstLine="708"/>
        <w:jc w:val="both"/>
        <w:rPr>
          <w:rFonts w:ascii="Times New Roman" w:hAnsi="Times New Roman"/>
          <w:sz w:val="24"/>
          <w:szCs w:val="24"/>
        </w:rPr>
      </w:pPr>
      <w:r w:rsidRPr="004E57EA">
        <w:rPr>
          <w:rFonts w:ascii="Times New Roman" w:hAnsi="Times New Roman"/>
          <w:sz w:val="24"/>
          <w:szCs w:val="24"/>
        </w:rPr>
        <w:t>Результаты фиксируются в таблице плюсами или минусами напротив продемонстрированных или не продемонстрированных действий (умений).</w:t>
      </w:r>
    </w:p>
    <w:p w:rsidR="00170628" w:rsidRPr="004E57EA" w:rsidRDefault="00170628" w:rsidP="00EA3490">
      <w:pPr>
        <w:autoSpaceDE w:val="0"/>
        <w:autoSpaceDN w:val="0"/>
        <w:adjustRightInd w:val="0"/>
        <w:spacing w:after="0" w:line="240" w:lineRule="auto"/>
        <w:ind w:firstLine="708"/>
        <w:jc w:val="both"/>
        <w:rPr>
          <w:rFonts w:ascii="Times New Roman" w:hAnsi="Times New Roman"/>
          <w:iCs/>
          <w:sz w:val="24"/>
          <w:szCs w:val="24"/>
        </w:rPr>
      </w:pPr>
      <w:r w:rsidRPr="004E57EA">
        <w:rPr>
          <w:rFonts w:ascii="Times New Roman" w:hAnsi="Times New Roman"/>
          <w:iCs/>
          <w:sz w:val="24"/>
          <w:szCs w:val="24"/>
        </w:rPr>
        <w:t>Результаты могут быть интерпретированы:</w:t>
      </w:r>
    </w:p>
    <w:p w:rsidR="00170628" w:rsidRPr="004E57EA" w:rsidRDefault="00170628" w:rsidP="00EA3490">
      <w:pPr>
        <w:autoSpaceDE w:val="0"/>
        <w:autoSpaceDN w:val="0"/>
        <w:adjustRightInd w:val="0"/>
        <w:spacing w:after="0" w:line="240" w:lineRule="auto"/>
        <w:jc w:val="both"/>
        <w:rPr>
          <w:rFonts w:ascii="Times New Roman" w:hAnsi="Times New Roman"/>
          <w:sz w:val="24"/>
          <w:szCs w:val="24"/>
        </w:rPr>
      </w:pPr>
      <w:r w:rsidRPr="004E57EA">
        <w:rPr>
          <w:rFonts w:ascii="Times New Roman" w:hAnsi="Times New Roman"/>
          <w:sz w:val="24"/>
          <w:szCs w:val="24"/>
        </w:rPr>
        <w:t>а) Количественно – может быть вычислен рейтинг (число) успешно продемонстрированных результатов по каждой группе умений;</w:t>
      </w:r>
    </w:p>
    <w:p w:rsidR="00170628" w:rsidRPr="004E57EA" w:rsidRDefault="00170628" w:rsidP="00EA3490">
      <w:pPr>
        <w:autoSpaceDE w:val="0"/>
        <w:autoSpaceDN w:val="0"/>
        <w:adjustRightInd w:val="0"/>
        <w:spacing w:after="0" w:line="240" w:lineRule="auto"/>
        <w:jc w:val="both"/>
        <w:rPr>
          <w:rFonts w:ascii="Times New Roman" w:hAnsi="Times New Roman"/>
          <w:sz w:val="24"/>
          <w:szCs w:val="24"/>
          <w:lang w:eastAsia="ru-RU"/>
        </w:rPr>
      </w:pPr>
      <w:r w:rsidRPr="004E57EA">
        <w:rPr>
          <w:rFonts w:ascii="Times New Roman" w:hAnsi="Times New Roman"/>
          <w:sz w:val="24"/>
          <w:szCs w:val="24"/>
        </w:rPr>
        <w:t>б) качественно – разные действия-умения могут быть соотнесены с разными уровнями успеш</w:t>
      </w:r>
      <w:r>
        <w:rPr>
          <w:rFonts w:ascii="Times New Roman" w:hAnsi="Times New Roman"/>
          <w:sz w:val="24"/>
          <w:szCs w:val="24"/>
        </w:rPr>
        <w:t>ности: базовый – повышенный.</w:t>
      </w:r>
    </w:p>
    <w:p w:rsidR="00170628" w:rsidRPr="004E57EA" w:rsidRDefault="00170628" w:rsidP="00EA3490">
      <w:pPr>
        <w:pBdr>
          <w:bottom w:val="single" w:sz="4" w:space="4" w:color="4F81BD"/>
        </w:pBdr>
        <w:spacing w:after="0" w:line="240" w:lineRule="auto"/>
        <w:ind w:firstLine="709"/>
        <w:rPr>
          <w:rFonts w:ascii="Times New Roman" w:hAnsi="Times New Roman"/>
          <w:b/>
          <w:bCs/>
          <w:i/>
          <w:iCs/>
          <w:sz w:val="24"/>
          <w:szCs w:val="24"/>
        </w:rPr>
      </w:pPr>
    </w:p>
    <w:p w:rsidR="00170628" w:rsidRPr="004E57EA" w:rsidRDefault="00170628" w:rsidP="00EA3490">
      <w:pPr>
        <w:pBdr>
          <w:bottom w:val="single" w:sz="4" w:space="4" w:color="4F81BD"/>
        </w:pBdr>
        <w:spacing w:after="0" w:line="240" w:lineRule="auto"/>
        <w:ind w:firstLine="709"/>
        <w:jc w:val="center"/>
        <w:rPr>
          <w:rFonts w:ascii="Times New Roman" w:hAnsi="Times New Roman"/>
          <w:b/>
          <w:bCs/>
          <w:iCs/>
          <w:sz w:val="24"/>
          <w:szCs w:val="24"/>
        </w:rPr>
      </w:pPr>
      <w:r w:rsidRPr="004E57EA">
        <w:rPr>
          <w:rFonts w:ascii="Times New Roman" w:hAnsi="Times New Roman"/>
          <w:b/>
          <w:bCs/>
          <w:iCs/>
          <w:sz w:val="24"/>
          <w:szCs w:val="24"/>
        </w:rPr>
        <w:lastRenderedPageBreak/>
        <w:t>Особенности оценки предметных результатов</w:t>
      </w:r>
    </w:p>
    <w:p w:rsidR="00170628" w:rsidRDefault="00170628" w:rsidP="00EA3490">
      <w:pPr>
        <w:spacing w:after="0" w:line="240" w:lineRule="auto"/>
        <w:jc w:val="both"/>
        <w:rPr>
          <w:rFonts w:ascii="Times New Roman" w:hAnsi="Times New Roman"/>
          <w:b/>
          <w:sz w:val="24"/>
          <w:szCs w:val="24"/>
        </w:rPr>
      </w:pPr>
    </w:p>
    <w:p w:rsidR="00170628" w:rsidRPr="00F26B3D" w:rsidRDefault="00170628" w:rsidP="00EA3490">
      <w:pPr>
        <w:spacing w:after="0" w:line="240" w:lineRule="auto"/>
        <w:ind w:firstLine="567"/>
        <w:jc w:val="both"/>
        <w:rPr>
          <w:rFonts w:ascii="Times New Roman" w:hAnsi="Times New Roman"/>
          <w:sz w:val="24"/>
          <w:szCs w:val="24"/>
        </w:rPr>
      </w:pPr>
      <w:r w:rsidRPr="00F26B3D">
        <w:rPr>
          <w:rFonts w:ascii="Times New Roman" w:hAnsi="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170628" w:rsidRPr="00F26B3D" w:rsidRDefault="00170628" w:rsidP="00EA3490">
      <w:pPr>
        <w:spacing w:after="0" w:line="240" w:lineRule="auto"/>
        <w:ind w:firstLine="567"/>
        <w:jc w:val="both"/>
        <w:rPr>
          <w:rFonts w:ascii="Times New Roman" w:hAnsi="Times New Roman"/>
          <w:sz w:val="24"/>
          <w:szCs w:val="24"/>
        </w:rPr>
      </w:pPr>
      <w:r w:rsidRPr="00F26B3D">
        <w:rPr>
          <w:rFonts w:ascii="Times New Roman" w:hAnsi="Times New Roman"/>
          <w:sz w:val="24"/>
          <w:szCs w:val="24"/>
        </w:rPr>
        <w:t>Формирование этих результатов обеспечивается каждым учебным предметом.</w:t>
      </w:r>
    </w:p>
    <w:p w:rsidR="00170628" w:rsidRPr="00F26B3D" w:rsidRDefault="00170628" w:rsidP="008520F9">
      <w:pPr>
        <w:spacing w:after="0" w:line="240" w:lineRule="auto"/>
        <w:ind w:firstLine="567"/>
        <w:jc w:val="both"/>
        <w:rPr>
          <w:rFonts w:ascii="Times New Roman" w:hAnsi="Times New Roman"/>
          <w:sz w:val="24"/>
          <w:szCs w:val="24"/>
        </w:rPr>
      </w:pPr>
      <w:r w:rsidRPr="00F26B3D">
        <w:rPr>
          <w:rFonts w:ascii="Times New Roman" w:hAnsi="Times New Roman"/>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170628" w:rsidRPr="00F26B3D" w:rsidRDefault="00170628" w:rsidP="00EA3490">
      <w:pPr>
        <w:spacing w:after="0" w:line="240" w:lineRule="auto"/>
        <w:ind w:firstLine="567"/>
        <w:jc w:val="both"/>
        <w:rPr>
          <w:rFonts w:ascii="Times New Roman" w:hAnsi="Times New Roman"/>
          <w:sz w:val="24"/>
          <w:szCs w:val="24"/>
        </w:rPr>
      </w:pPr>
      <w:r w:rsidRPr="00F26B3D">
        <w:rPr>
          <w:rFonts w:ascii="Times New Roman" w:hAnsi="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70628" w:rsidRPr="004E57EA" w:rsidRDefault="00170628" w:rsidP="00EA3490">
      <w:pPr>
        <w:spacing w:after="0" w:line="240" w:lineRule="auto"/>
        <w:ind w:firstLine="567"/>
        <w:jc w:val="both"/>
        <w:rPr>
          <w:rFonts w:ascii="Times New Roman" w:hAnsi="Times New Roman"/>
          <w:sz w:val="24"/>
          <w:szCs w:val="24"/>
        </w:rPr>
      </w:pPr>
      <w:r w:rsidRPr="004E57EA">
        <w:rPr>
          <w:rFonts w:ascii="Times New Roman" w:hAnsi="Times New Roman"/>
          <w:sz w:val="24"/>
          <w:szCs w:val="24"/>
        </w:rPr>
        <w:t xml:space="preserve">Объектом  оценки  предметных  результатов  в  соответствии  с  требованиями  стандарта  служит  способность  обучающихся  к  решению  учебно-познавательных  и  учебно-практических  задач,  основанных  на  изучаемом  материале,  с  использованием  способов  действий,  свойственных содержанию учебных предметов, в том числе метапредметных действий. </w:t>
      </w:r>
    </w:p>
    <w:p w:rsidR="00170628" w:rsidRPr="004E57EA" w:rsidRDefault="00170628" w:rsidP="00EA3490">
      <w:pPr>
        <w:spacing w:after="0" w:line="240" w:lineRule="auto"/>
        <w:jc w:val="both"/>
        <w:rPr>
          <w:rFonts w:ascii="Times New Roman" w:hAnsi="Times New Roman"/>
          <w:b/>
          <w:sz w:val="24"/>
          <w:szCs w:val="24"/>
        </w:rPr>
      </w:pPr>
      <w:r w:rsidRPr="004E57EA">
        <w:rPr>
          <w:rFonts w:ascii="Times New Roman" w:hAnsi="Times New Roman"/>
          <w:b/>
          <w:sz w:val="24"/>
          <w:szCs w:val="24"/>
        </w:rPr>
        <w:t>Содержание оценки результатов.</w:t>
      </w:r>
    </w:p>
    <w:p w:rsidR="00170628" w:rsidRPr="004E57EA" w:rsidRDefault="00170628" w:rsidP="00EA3490">
      <w:pPr>
        <w:spacing w:after="0" w:line="240" w:lineRule="auto"/>
        <w:ind w:firstLine="567"/>
        <w:jc w:val="both"/>
        <w:rPr>
          <w:rFonts w:ascii="Times New Roman" w:hAnsi="Times New Roman"/>
          <w:sz w:val="24"/>
          <w:szCs w:val="24"/>
        </w:rPr>
      </w:pPr>
      <w:r w:rsidRPr="004E57EA">
        <w:rPr>
          <w:rFonts w:ascii="Times New Roman" w:hAnsi="Times New Roman"/>
          <w:sz w:val="24"/>
          <w:szCs w:val="24"/>
        </w:rPr>
        <w:t>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170628" w:rsidRPr="004E57EA" w:rsidRDefault="00170628" w:rsidP="00EA3490">
      <w:pPr>
        <w:spacing w:after="0" w:line="240" w:lineRule="auto"/>
        <w:ind w:firstLine="567"/>
        <w:jc w:val="both"/>
        <w:rPr>
          <w:rFonts w:ascii="Times New Roman" w:hAnsi="Times New Roman"/>
          <w:sz w:val="24"/>
          <w:szCs w:val="24"/>
        </w:rPr>
      </w:pPr>
      <w:r w:rsidRPr="004E57EA">
        <w:rPr>
          <w:rFonts w:ascii="Times New Roman" w:hAnsi="Times New Roman"/>
          <w:b/>
          <w:i/>
          <w:sz w:val="24"/>
          <w:szCs w:val="24"/>
        </w:rPr>
        <w:t>Система предметных знаний</w:t>
      </w:r>
      <w:r w:rsidRPr="004E57EA">
        <w:rPr>
          <w:rFonts w:ascii="Times New Roman" w:hAnsi="Times New Roman"/>
          <w:sz w:val="24"/>
          <w:szCs w:val="24"/>
        </w:rPr>
        <w:t xml:space="preserve"> — важнейшая составляющая предметных результатов. В ней можно выделить опорные знания -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  </w:t>
      </w:r>
    </w:p>
    <w:p w:rsidR="00170628" w:rsidRPr="004E57EA" w:rsidRDefault="00170628" w:rsidP="00EA3490">
      <w:pPr>
        <w:spacing w:after="0" w:line="240" w:lineRule="auto"/>
        <w:ind w:firstLine="709"/>
        <w:jc w:val="both"/>
        <w:rPr>
          <w:rFonts w:ascii="Times New Roman" w:hAnsi="Times New Roman"/>
          <w:sz w:val="24"/>
          <w:szCs w:val="24"/>
        </w:rPr>
      </w:pPr>
      <w:r w:rsidRPr="004E57EA">
        <w:rPr>
          <w:rFonts w:ascii="Times New Roman" w:hAnsi="Times New Roman"/>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Поэтому  </w:t>
      </w:r>
      <w:r w:rsidRPr="004E57EA">
        <w:rPr>
          <w:rFonts w:ascii="Times New Roman" w:hAnsi="Times New Roman"/>
          <w:b/>
          <w:i/>
          <w:sz w:val="24"/>
          <w:szCs w:val="24"/>
        </w:rPr>
        <w:t>действия с предметным содержанием</w:t>
      </w:r>
      <w:r w:rsidRPr="004E57EA">
        <w:rPr>
          <w:rFonts w:ascii="Times New Roman" w:hAnsi="Times New Roman"/>
          <w:sz w:val="24"/>
          <w:szCs w:val="24"/>
        </w:rPr>
        <w:t xml:space="preserve"> (или предметные действия)  — вторая важная составляющая предметных результатов.  В  основе  многих  предметных  действий  лежат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w:t>
      </w:r>
      <w:r w:rsidRPr="004E57EA">
        <w:rPr>
          <w:rFonts w:ascii="Times New Roman" w:hAnsi="Times New Roman"/>
          <w:sz w:val="24"/>
          <w:szCs w:val="24"/>
        </w:rPr>
        <w:lastRenderedPageBreak/>
        <w:t xml:space="preserve">разных  учебных  предметов  в  становление  и  формирование  отдельных  универсальных  учебных  действий. </w:t>
      </w:r>
    </w:p>
    <w:p w:rsidR="00170628" w:rsidRPr="004E57EA" w:rsidRDefault="00170628" w:rsidP="00EA3490">
      <w:pPr>
        <w:spacing w:after="0" w:line="240" w:lineRule="auto"/>
        <w:ind w:firstLine="709"/>
        <w:jc w:val="both"/>
        <w:rPr>
          <w:rFonts w:ascii="Times New Roman" w:hAnsi="Times New Roman"/>
          <w:sz w:val="24"/>
          <w:szCs w:val="24"/>
        </w:rPr>
      </w:pPr>
      <w:r w:rsidRPr="004E57EA">
        <w:rPr>
          <w:rFonts w:ascii="Times New Roman" w:hAnsi="Times New Roman"/>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 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Формирование одних и тех же действий на материале разных предметов способствует сначала правильному их выполнению в рамках задан</w:t>
      </w:r>
      <w:r>
        <w:rPr>
          <w:rFonts w:ascii="Times New Roman" w:hAnsi="Times New Roman"/>
          <w:sz w:val="24"/>
          <w:szCs w:val="24"/>
        </w:rPr>
        <w:t xml:space="preserve">ного предметом диапазона </w:t>
      </w:r>
      <w:r w:rsidRPr="004E57EA">
        <w:rPr>
          <w:rFonts w:ascii="Times New Roman" w:hAnsi="Times New Roman"/>
          <w:sz w:val="24"/>
          <w:szCs w:val="24"/>
        </w:rPr>
        <w:t xml:space="preserve">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r>
        <w:rPr>
          <w:rFonts w:ascii="Times New Roman" w:hAnsi="Times New Roman"/>
          <w:sz w:val="24"/>
          <w:szCs w:val="24"/>
        </w:rPr>
        <w:t>.</w:t>
      </w:r>
    </w:p>
    <w:p w:rsidR="00170628" w:rsidRPr="004E57EA" w:rsidRDefault="00170628" w:rsidP="00EA3490">
      <w:pPr>
        <w:spacing w:after="0" w:line="240" w:lineRule="auto"/>
        <w:jc w:val="both"/>
        <w:rPr>
          <w:rFonts w:ascii="Times New Roman" w:hAnsi="Times New Roman"/>
          <w:b/>
          <w:sz w:val="24"/>
          <w:szCs w:val="24"/>
        </w:rPr>
      </w:pPr>
      <w:r w:rsidRPr="004E57EA">
        <w:rPr>
          <w:rFonts w:ascii="Times New Roman" w:hAnsi="Times New Roman"/>
          <w:b/>
          <w:sz w:val="24"/>
          <w:szCs w:val="24"/>
        </w:rPr>
        <w:t>Форма оценки результатов.</w:t>
      </w:r>
    </w:p>
    <w:p w:rsidR="00170628" w:rsidRPr="004E57EA" w:rsidRDefault="00170628" w:rsidP="00EA3490">
      <w:pPr>
        <w:spacing w:after="0" w:line="240" w:lineRule="auto"/>
        <w:ind w:firstLine="709"/>
        <w:jc w:val="both"/>
        <w:rPr>
          <w:rFonts w:ascii="Times New Roman" w:hAnsi="Times New Roman"/>
          <w:sz w:val="24"/>
          <w:szCs w:val="24"/>
        </w:rPr>
      </w:pPr>
      <w:r w:rsidRPr="004E57EA">
        <w:rPr>
          <w:rFonts w:ascii="Times New Roman" w:hAnsi="Times New Roman"/>
          <w:sz w:val="24"/>
          <w:szCs w:val="24"/>
        </w:rPr>
        <w:t>Оценка предметных результатов проводится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r>
        <w:rPr>
          <w:rFonts w:ascii="Times New Roman" w:hAnsi="Times New Roman"/>
          <w:sz w:val="24"/>
          <w:szCs w:val="24"/>
        </w:rPr>
        <w:t>.</w:t>
      </w:r>
    </w:p>
    <w:p w:rsidR="00170628" w:rsidRPr="004E57EA" w:rsidRDefault="00170628" w:rsidP="00EA3490">
      <w:pPr>
        <w:spacing w:after="0" w:line="240" w:lineRule="auto"/>
        <w:jc w:val="both"/>
        <w:rPr>
          <w:rFonts w:ascii="Times New Roman" w:hAnsi="Times New Roman"/>
          <w:b/>
          <w:sz w:val="24"/>
          <w:szCs w:val="24"/>
        </w:rPr>
      </w:pPr>
      <w:r w:rsidRPr="004E57EA">
        <w:rPr>
          <w:rFonts w:ascii="Times New Roman" w:hAnsi="Times New Roman"/>
          <w:b/>
          <w:sz w:val="24"/>
          <w:szCs w:val="24"/>
        </w:rPr>
        <w:t>Критерии оценки результатов.</w:t>
      </w:r>
    </w:p>
    <w:p w:rsidR="00170628" w:rsidRPr="004E57EA" w:rsidRDefault="00170628" w:rsidP="00EA3490">
      <w:pPr>
        <w:spacing w:after="0" w:line="240" w:lineRule="auto"/>
        <w:jc w:val="both"/>
        <w:rPr>
          <w:rFonts w:ascii="Times New Roman" w:hAnsi="Times New Roman"/>
          <w:sz w:val="24"/>
          <w:szCs w:val="24"/>
        </w:rPr>
      </w:pPr>
      <w:r w:rsidRPr="004E57EA">
        <w:rPr>
          <w:rFonts w:ascii="Times New Roman" w:hAnsi="Times New Roman"/>
          <w:sz w:val="24"/>
          <w:szCs w:val="24"/>
        </w:rPr>
        <w:tab/>
        <w:t xml:space="preserve">Система оценки предметных результатов основывается на трех «уровнях успешности»: необходимый (базовый), повышенный (программный), максимальный (необязательный). </w:t>
      </w:r>
    </w:p>
    <w:p w:rsidR="00170628" w:rsidRPr="004E57EA" w:rsidRDefault="00170628" w:rsidP="00EA3490">
      <w:pPr>
        <w:spacing w:after="0" w:line="240" w:lineRule="auto"/>
        <w:ind w:firstLine="709"/>
        <w:jc w:val="both"/>
        <w:rPr>
          <w:rFonts w:ascii="Times New Roman" w:hAnsi="Times New Roman"/>
          <w:sz w:val="24"/>
          <w:szCs w:val="24"/>
        </w:rPr>
      </w:pPr>
      <w:r w:rsidRPr="004E57EA">
        <w:rPr>
          <w:rFonts w:ascii="Times New Roman" w:hAnsi="Times New Roman"/>
          <w:sz w:val="24"/>
          <w:szCs w:val="24"/>
        </w:rPr>
        <w:t xml:space="preserve">За  точку  отсчета  принимается  необходимый  для  продолжения  образования  и  реально  достигаемый  опорный  уровень  образовательных достижений. Достижение этого опорного уровня интерпретируется как безусловный успех ребенка, как исполнение им требований стандарта.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обучающегося,  выстраивать  индивидуальную  траекторию  движения  с  учетом  зоны ближайшего развития. Уровень успешности  соотносится  с 5 – балльной шкалой традиционных отметок: </w:t>
      </w:r>
    </w:p>
    <w:p w:rsidR="00170628" w:rsidRPr="004E57EA" w:rsidRDefault="00170628" w:rsidP="004A1C39">
      <w:pPr>
        <w:pStyle w:val="a4"/>
        <w:numPr>
          <w:ilvl w:val="0"/>
          <w:numId w:val="15"/>
        </w:numPr>
        <w:spacing w:after="0" w:line="240" w:lineRule="auto"/>
        <w:jc w:val="both"/>
        <w:rPr>
          <w:rFonts w:ascii="Times New Roman" w:hAnsi="Times New Roman"/>
          <w:sz w:val="24"/>
          <w:szCs w:val="24"/>
        </w:rPr>
      </w:pPr>
      <w:r w:rsidRPr="004E57EA">
        <w:rPr>
          <w:rFonts w:ascii="Times New Roman" w:hAnsi="Times New Roman"/>
          <w:sz w:val="24"/>
          <w:szCs w:val="24"/>
        </w:rPr>
        <w:t>уровень не до</w:t>
      </w:r>
      <w:r>
        <w:rPr>
          <w:rFonts w:ascii="Times New Roman" w:hAnsi="Times New Roman"/>
          <w:sz w:val="24"/>
          <w:szCs w:val="24"/>
        </w:rPr>
        <w:t>стигнут - «два»;</w:t>
      </w:r>
    </w:p>
    <w:p w:rsidR="00170628" w:rsidRPr="004E57EA" w:rsidRDefault="00170628" w:rsidP="004A1C39">
      <w:pPr>
        <w:pStyle w:val="a4"/>
        <w:numPr>
          <w:ilvl w:val="0"/>
          <w:numId w:val="15"/>
        </w:numPr>
        <w:spacing w:after="0" w:line="240" w:lineRule="auto"/>
        <w:jc w:val="both"/>
        <w:rPr>
          <w:rFonts w:ascii="Times New Roman" w:hAnsi="Times New Roman"/>
          <w:sz w:val="24"/>
          <w:szCs w:val="24"/>
        </w:rPr>
      </w:pPr>
      <w:r w:rsidRPr="004E57EA">
        <w:rPr>
          <w:rFonts w:ascii="Times New Roman" w:hAnsi="Times New Roman"/>
          <w:sz w:val="24"/>
          <w:szCs w:val="24"/>
        </w:rPr>
        <w:t>необходимый</w:t>
      </w:r>
      <w:r>
        <w:rPr>
          <w:rFonts w:ascii="Times New Roman" w:hAnsi="Times New Roman"/>
          <w:sz w:val="24"/>
          <w:szCs w:val="24"/>
        </w:rPr>
        <w:t xml:space="preserve"> -</w:t>
      </w:r>
      <w:r w:rsidRPr="004E57EA">
        <w:rPr>
          <w:rFonts w:ascii="Times New Roman" w:hAnsi="Times New Roman"/>
          <w:sz w:val="24"/>
          <w:szCs w:val="24"/>
        </w:rPr>
        <w:t xml:space="preserve"> «три» (частично успешное  решение,  с  незначительной,  не  влияющей  на  результат  ошибкой  или  с  </w:t>
      </w:r>
      <w:r>
        <w:rPr>
          <w:rFonts w:ascii="Times New Roman" w:hAnsi="Times New Roman"/>
          <w:sz w:val="24"/>
          <w:szCs w:val="24"/>
        </w:rPr>
        <w:t xml:space="preserve">посторонней </w:t>
      </w:r>
      <w:r w:rsidRPr="004E57EA">
        <w:rPr>
          <w:rFonts w:ascii="Times New Roman" w:hAnsi="Times New Roman"/>
          <w:sz w:val="24"/>
          <w:szCs w:val="24"/>
        </w:rPr>
        <w:t xml:space="preserve">помощью);  </w:t>
      </w:r>
    </w:p>
    <w:p w:rsidR="00170628" w:rsidRPr="004E57EA" w:rsidRDefault="00170628" w:rsidP="004A1C39">
      <w:pPr>
        <w:pStyle w:val="a4"/>
        <w:numPr>
          <w:ilvl w:val="0"/>
          <w:numId w:val="15"/>
        </w:numPr>
        <w:spacing w:after="0" w:line="240" w:lineRule="auto"/>
        <w:jc w:val="both"/>
        <w:rPr>
          <w:rFonts w:ascii="Times New Roman" w:hAnsi="Times New Roman"/>
          <w:sz w:val="24"/>
          <w:szCs w:val="24"/>
        </w:rPr>
      </w:pPr>
      <w:r w:rsidRPr="004E57EA">
        <w:rPr>
          <w:rFonts w:ascii="Times New Roman" w:hAnsi="Times New Roman"/>
          <w:sz w:val="24"/>
          <w:szCs w:val="24"/>
        </w:rPr>
        <w:t xml:space="preserve">«четыре»  (полностью  успешное  решение,  без посторонней помощи), </w:t>
      </w:r>
    </w:p>
    <w:p w:rsidR="00170628" w:rsidRPr="004E57EA" w:rsidRDefault="00170628" w:rsidP="004A1C39">
      <w:pPr>
        <w:pStyle w:val="a4"/>
        <w:numPr>
          <w:ilvl w:val="0"/>
          <w:numId w:val="15"/>
        </w:numPr>
        <w:spacing w:after="0" w:line="240" w:lineRule="auto"/>
        <w:jc w:val="both"/>
        <w:rPr>
          <w:rFonts w:ascii="Times New Roman" w:hAnsi="Times New Roman"/>
          <w:sz w:val="24"/>
          <w:szCs w:val="24"/>
        </w:rPr>
      </w:pPr>
      <w:r w:rsidRPr="004E57EA">
        <w:rPr>
          <w:rFonts w:ascii="Times New Roman" w:hAnsi="Times New Roman"/>
          <w:sz w:val="24"/>
          <w:szCs w:val="24"/>
        </w:rPr>
        <w:t xml:space="preserve">повышенный «четыре» близко к «отлично» (с незначительной ошибкой или с посторонней помощью в какой – </w:t>
      </w:r>
      <w:r>
        <w:rPr>
          <w:rFonts w:ascii="Times New Roman" w:hAnsi="Times New Roman"/>
          <w:sz w:val="24"/>
          <w:szCs w:val="24"/>
        </w:rPr>
        <w:t>то момент решения);  «пять»   (</w:t>
      </w:r>
      <w:r w:rsidRPr="004E57EA">
        <w:rPr>
          <w:rFonts w:ascii="Times New Roman" w:hAnsi="Times New Roman"/>
          <w:sz w:val="24"/>
          <w:szCs w:val="24"/>
        </w:rPr>
        <w:t xml:space="preserve">полностью  успешное  решение,  без  посторонней  помощи),  </w:t>
      </w:r>
    </w:p>
    <w:p w:rsidR="00170628" w:rsidRPr="004E57EA" w:rsidRDefault="00170628" w:rsidP="004A1C39">
      <w:pPr>
        <w:pStyle w:val="a4"/>
        <w:numPr>
          <w:ilvl w:val="0"/>
          <w:numId w:val="15"/>
        </w:numPr>
        <w:spacing w:after="0" w:line="240" w:lineRule="auto"/>
        <w:jc w:val="both"/>
        <w:rPr>
          <w:rFonts w:ascii="Times New Roman" w:hAnsi="Times New Roman"/>
          <w:sz w:val="24"/>
          <w:szCs w:val="24"/>
        </w:rPr>
      </w:pPr>
      <w:r w:rsidRPr="004E57EA">
        <w:rPr>
          <w:rFonts w:ascii="Times New Roman" w:hAnsi="Times New Roman"/>
          <w:sz w:val="24"/>
          <w:szCs w:val="24"/>
        </w:rPr>
        <w:t>максимальный  «четыре»  (частично  успешное  решение,  с незначительной, не влияющей на результат ошибкой или с помощью), «5» (полностью успешное решение, без посторонней помощи)</w:t>
      </w:r>
    </w:p>
    <w:p w:rsidR="00170628" w:rsidRDefault="00170628" w:rsidP="00EA3490">
      <w:pPr>
        <w:spacing w:after="0" w:line="240" w:lineRule="auto"/>
        <w:ind w:firstLine="567"/>
        <w:jc w:val="both"/>
        <w:rPr>
          <w:rFonts w:ascii="Times New Roman" w:hAnsi="Times New Roman"/>
          <w:sz w:val="24"/>
          <w:szCs w:val="24"/>
        </w:rPr>
      </w:pPr>
      <w:r w:rsidRPr="004E57EA">
        <w:rPr>
          <w:rFonts w:ascii="Times New Roman" w:hAnsi="Times New Roman"/>
          <w:sz w:val="24"/>
          <w:szCs w:val="24"/>
        </w:rPr>
        <w:tab/>
        <w:t>Средствами контроля являются проверочные работы (промежуточные и итоговые).</w:t>
      </w:r>
    </w:p>
    <w:p w:rsidR="00170628" w:rsidRPr="004E57EA" w:rsidRDefault="00170628" w:rsidP="00EA3490">
      <w:pPr>
        <w:spacing w:after="0" w:line="240" w:lineRule="auto"/>
        <w:ind w:firstLine="567"/>
        <w:jc w:val="both"/>
        <w:rPr>
          <w:rFonts w:ascii="Times New Roman" w:hAnsi="Times New Roman"/>
          <w:sz w:val="24"/>
          <w:szCs w:val="24"/>
        </w:rPr>
      </w:pPr>
      <w:r w:rsidRPr="004E57EA">
        <w:rPr>
          <w:rFonts w:ascii="Times New Roman" w:hAnsi="Times New Roman"/>
          <w:sz w:val="24"/>
          <w:szCs w:val="24"/>
        </w:rPr>
        <w:t>В работах приоритетными являются задания продуктивного характера,  требующих  от  обучающегося  применения  знаний  и  умений,  создания  в  ходе  решения  своего  информационного  продукта,  вывода, оценки и т.п.</w:t>
      </w:r>
    </w:p>
    <w:p w:rsidR="00170628" w:rsidRDefault="00170628" w:rsidP="00CE05FC">
      <w:pPr>
        <w:tabs>
          <w:tab w:val="left" w:pos="709"/>
        </w:tabs>
        <w:spacing w:after="0" w:line="240" w:lineRule="auto"/>
        <w:ind w:firstLine="426"/>
        <w:jc w:val="both"/>
        <w:rPr>
          <w:rFonts w:ascii="Times New Roman" w:hAnsi="Times New Roman"/>
          <w:sz w:val="24"/>
          <w:szCs w:val="24"/>
        </w:rPr>
      </w:pPr>
      <w:r w:rsidRPr="00EA3490">
        <w:rPr>
          <w:rFonts w:ascii="Times New Roman" w:hAnsi="Times New Roman"/>
          <w:sz w:val="24"/>
          <w:szCs w:val="24"/>
        </w:rPr>
        <w:t>Специалисты, привлекаемые к оценке результатов</w:t>
      </w:r>
      <w:r w:rsidRPr="004E57EA">
        <w:rPr>
          <w:rFonts w:ascii="Times New Roman" w:hAnsi="Times New Roman"/>
          <w:sz w:val="24"/>
          <w:szCs w:val="24"/>
        </w:rPr>
        <w:t>: педагог-предметник</w:t>
      </w:r>
      <w:r>
        <w:rPr>
          <w:rFonts w:ascii="Times New Roman" w:hAnsi="Times New Roman"/>
          <w:sz w:val="24"/>
          <w:szCs w:val="24"/>
        </w:rPr>
        <w:t>, заместитель директора по УВР.</w:t>
      </w:r>
    </w:p>
    <w:p w:rsidR="00170628" w:rsidRPr="004E57EA" w:rsidRDefault="00170628" w:rsidP="00CE05FC">
      <w:pPr>
        <w:spacing w:after="0" w:line="240" w:lineRule="auto"/>
        <w:ind w:firstLine="426"/>
        <w:jc w:val="both"/>
        <w:rPr>
          <w:rFonts w:ascii="Times New Roman" w:hAnsi="Times New Roman"/>
          <w:sz w:val="24"/>
          <w:szCs w:val="24"/>
        </w:rPr>
      </w:pPr>
      <w:r w:rsidRPr="004E57EA">
        <w:rPr>
          <w:rFonts w:ascii="Times New Roman" w:hAnsi="Times New Roman"/>
          <w:sz w:val="24"/>
          <w:szCs w:val="24"/>
        </w:rPr>
        <w:t xml:space="preserve">Результат фиксируются: </w:t>
      </w:r>
    </w:p>
    <w:p w:rsidR="00170628" w:rsidRPr="004E57EA" w:rsidRDefault="00170628" w:rsidP="00CE05FC">
      <w:pPr>
        <w:spacing w:after="0" w:line="240" w:lineRule="auto"/>
        <w:ind w:firstLine="426"/>
        <w:jc w:val="both"/>
        <w:rPr>
          <w:rFonts w:ascii="Times New Roman" w:hAnsi="Times New Roman"/>
          <w:sz w:val="24"/>
          <w:szCs w:val="24"/>
        </w:rPr>
      </w:pPr>
      <w:r w:rsidRPr="004E57EA">
        <w:rPr>
          <w:rFonts w:ascii="Times New Roman" w:hAnsi="Times New Roman"/>
          <w:sz w:val="24"/>
          <w:szCs w:val="24"/>
        </w:rPr>
        <w:t>•</w:t>
      </w:r>
      <w:r w:rsidRPr="004E57EA">
        <w:rPr>
          <w:rFonts w:ascii="Times New Roman" w:hAnsi="Times New Roman"/>
          <w:sz w:val="24"/>
          <w:szCs w:val="24"/>
        </w:rPr>
        <w:tab/>
      </w:r>
      <w:r>
        <w:rPr>
          <w:rFonts w:ascii="Times New Roman" w:hAnsi="Times New Roman"/>
          <w:sz w:val="24"/>
          <w:szCs w:val="24"/>
        </w:rPr>
        <w:t>в</w:t>
      </w:r>
      <w:r w:rsidRPr="004E57EA">
        <w:rPr>
          <w:rFonts w:ascii="Times New Roman" w:hAnsi="Times New Roman"/>
          <w:sz w:val="24"/>
          <w:szCs w:val="24"/>
        </w:rPr>
        <w:t xml:space="preserve"> журнале;</w:t>
      </w:r>
    </w:p>
    <w:p w:rsidR="00170628" w:rsidRPr="004E57EA" w:rsidRDefault="00170628" w:rsidP="00CE05FC">
      <w:pPr>
        <w:spacing w:after="0" w:line="240" w:lineRule="auto"/>
        <w:ind w:firstLine="426"/>
        <w:jc w:val="both"/>
        <w:rPr>
          <w:rFonts w:ascii="Times New Roman" w:hAnsi="Times New Roman"/>
          <w:sz w:val="24"/>
          <w:szCs w:val="24"/>
        </w:rPr>
      </w:pPr>
      <w:r w:rsidRPr="004E57EA">
        <w:rPr>
          <w:rFonts w:ascii="Times New Roman" w:hAnsi="Times New Roman"/>
          <w:sz w:val="24"/>
          <w:szCs w:val="24"/>
        </w:rPr>
        <w:t>•</w:t>
      </w:r>
      <w:r w:rsidRPr="004E57EA">
        <w:rPr>
          <w:rFonts w:ascii="Times New Roman" w:hAnsi="Times New Roman"/>
          <w:sz w:val="24"/>
          <w:szCs w:val="24"/>
        </w:rPr>
        <w:tab/>
      </w:r>
      <w:r>
        <w:rPr>
          <w:rFonts w:ascii="Times New Roman" w:hAnsi="Times New Roman"/>
          <w:sz w:val="24"/>
          <w:szCs w:val="24"/>
        </w:rPr>
        <w:t>в</w:t>
      </w:r>
      <w:r w:rsidRPr="004E57EA">
        <w:rPr>
          <w:rFonts w:ascii="Times New Roman" w:hAnsi="Times New Roman"/>
          <w:sz w:val="24"/>
          <w:szCs w:val="24"/>
        </w:rPr>
        <w:t xml:space="preserve"> электронном дневнике</w:t>
      </w:r>
    </w:p>
    <w:p w:rsidR="00170628" w:rsidRPr="004E57EA" w:rsidRDefault="00170628" w:rsidP="00CE05FC">
      <w:pPr>
        <w:spacing w:after="0" w:line="240" w:lineRule="auto"/>
        <w:ind w:firstLine="426"/>
        <w:jc w:val="both"/>
        <w:rPr>
          <w:rFonts w:ascii="Times New Roman" w:hAnsi="Times New Roman"/>
          <w:sz w:val="24"/>
          <w:szCs w:val="24"/>
        </w:rPr>
      </w:pPr>
      <w:r w:rsidRPr="004E57EA">
        <w:rPr>
          <w:rFonts w:ascii="Times New Roman" w:hAnsi="Times New Roman"/>
          <w:sz w:val="24"/>
          <w:szCs w:val="24"/>
        </w:rPr>
        <w:t>•</w:t>
      </w:r>
      <w:r w:rsidRPr="004E57EA">
        <w:rPr>
          <w:rFonts w:ascii="Times New Roman" w:hAnsi="Times New Roman"/>
          <w:sz w:val="24"/>
          <w:szCs w:val="24"/>
        </w:rPr>
        <w:tab/>
      </w:r>
      <w:r>
        <w:rPr>
          <w:rFonts w:ascii="Times New Roman" w:hAnsi="Times New Roman"/>
          <w:sz w:val="24"/>
          <w:szCs w:val="24"/>
        </w:rPr>
        <w:t>в</w:t>
      </w:r>
      <w:r w:rsidRPr="004E57EA">
        <w:rPr>
          <w:rFonts w:ascii="Times New Roman" w:hAnsi="Times New Roman"/>
          <w:sz w:val="24"/>
          <w:szCs w:val="24"/>
        </w:rPr>
        <w:t xml:space="preserve"> «Портфолио достижений» </w:t>
      </w:r>
    </w:p>
    <w:p w:rsidR="00170628" w:rsidRPr="004E57EA" w:rsidRDefault="00170628" w:rsidP="00CE05FC">
      <w:pPr>
        <w:spacing w:after="0" w:line="240" w:lineRule="auto"/>
        <w:ind w:firstLine="426"/>
        <w:jc w:val="both"/>
        <w:rPr>
          <w:rFonts w:ascii="Times New Roman" w:hAnsi="Times New Roman"/>
          <w:sz w:val="24"/>
          <w:szCs w:val="24"/>
        </w:rPr>
      </w:pPr>
      <w:r w:rsidRPr="004E57EA">
        <w:rPr>
          <w:rFonts w:ascii="Times New Roman" w:hAnsi="Times New Roman"/>
          <w:sz w:val="24"/>
          <w:szCs w:val="24"/>
        </w:rPr>
        <w:t xml:space="preserve">Результаты оценки используются в целях: </w:t>
      </w:r>
    </w:p>
    <w:p w:rsidR="00170628" w:rsidRPr="004E57EA" w:rsidRDefault="00170628" w:rsidP="00CE05FC">
      <w:pPr>
        <w:spacing w:after="0" w:line="240" w:lineRule="auto"/>
        <w:ind w:firstLine="426"/>
        <w:jc w:val="both"/>
        <w:rPr>
          <w:rFonts w:ascii="Times New Roman" w:hAnsi="Times New Roman"/>
          <w:sz w:val="24"/>
          <w:szCs w:val="24"/>
        </w:rPr>
      </w:pPr>
      <w:r w:rsidRPr="004E57EA">
        <w:rPr>
          <w:rFonts w:ascii="Times New Roman" w:hAnsi="Times New Roman"/>
          <w:sz w:val="24"/>
          <w:szCs w:val="24"/>
        </w:rPr>
        <w:t>•</w:t>
      </w:r>
      <w:r w:rsidRPr="004E57EA">
        <w:rPr>
          <w:rFonts w:ascii="Times New Roman" w:hAnsi="Times New Roman"/>
          <w:sz w:val="24"/>
          <w:szCs w:val="24"/>
        </w:rPr>
        <w:tab/>
        <w:t xml:space="preserve"> определения уровня сформированности предметных </w:t>
      </w:r>
      <w:r>
        <w:rPr>
          <w:rFonts w:ascii="Times New Roman" w:hAnsi="Times New Roman"/>
          <w:sz w:val="24"/>
          <w:szCs w:val="24"/>
        </w:rPr>
        <w:t>результатов</w:t>
      </w:r>
    </w:p>
    <w:p w:rsidR="00170628" w:rsidRPr="004E57EA" w:rsidRDefault="00170628" w:rsidP="00CE05FC">
      <w:pPr>
        <w:spacing w:after="0" w:line="240" w:lineRule="auto"/>
        <w:ind w:firstLine="426"/>
        <w:jc w:val="both"/>
        <w:rPr>
          <w:rFonts w:ascii="Times New Roman" w:hAnsi="Times New Roman"/>
          <w:sz w:val="24"/>
          <w:szCs w:val="24"/>
        </w:rPr>
      </w:pPr>
      <w:r w:rsidRPr="004E57EA">
        <w:rPr>
          <w:rFonts w:ascii="Times New Roman" w:hAnsi="Times New Roman"/>
          <w:sz w:val="24"/>
          <w:szCs w:val="24"/>
        </w:rPr>
        <w:lastRenderedPageBreak/>
        <w:t>•</w:t>
      </w:r>
      <w:r w:rsidRPr="004E57EA">
        <w:rPr>
          <w:rFonts w:ascii="Times New Roman" w:hAnsi="Times New Roman"/>
          <w:sz w:val="24"/>
          <w:szCs w:val="24"/>
        </w:rPr>
        <w:tab/>
        <w:t xml:space="preserve"> для обеспечения успешной реализации задач основного общего образования</w:t>
      </w:r>
      <w:r>
        <w:rPr>
          <w:rFonts w:ascii="Times New Roman" w:hAnsi="Times New Roman"/>
          <w:sz w:val="24"/>
          <w:szCs w:val="24"/>
        </w:rPr>
        <w:t>.</w:t>
      </w:r>
    </w:p>
    <w:p w:rsidR="00170628" w:rsidRPr="004E57EA" w:rsidRDefault="00170628" w:rsidP="00CE05FC">
      <w:pPr>
        <w:shd w:val="clear" w:color="auto" w:fill="FFFFFF"/>
        <w:spacing w:after="0" w:line="240" w:lineRule="auto"/>
        <w:ind w:firstLine="426"/>
        <w:jc w:val="both"/>
        <w:rPr>
          <w:rFonts w:ascii="Times New Roman" w:hAnsi="Times New Roman"/>
          <w:sz w:val="24"/>
          <w:szCs w:val="24"/>
        </w:rPr>
      </w:pPr>
      <w:r w:rsidRPr="004E57EA">
        <w:rPr>
          <w:rFonts w:ascii="Times New Roman" w:hAnsi="Times New Roman"/>
          <w:sz w:val="24"/>
          <w:szCs w:val="24"/>
        </w:rPr>
        <w:t xml:space="preserve">В арсенале действенных методов традиционно сложившейся системы контроля и оценки знаний и умений находят место методики устного опроса, письменные контрольные работы, разноуровневые контрольные работы, фронтальные устные и письменные опросы учащихся на уроках. Применение традиционных методов и форм контроля на уроке даёт учителю необходимую информацию о том, как усваивается учебный материал и что из этого материала вызывает наибольшую трудность у учащихся. </w:t>
      </w:r>
    </w:p>
    <w:p w:rsidR="00170628" w:rsidRPr="00017AC5" w:rsidRDefault="00170628" w:rsidP="00EA3490">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4E57EA">
        <w:rPr>
          <w:rFonts w:ascii="Times New Roman" w:hAnsi="Times New Roman"/>
          <w:sz w:val="24"/>
          <w:szCs w:val="24"/>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w:t>
      </w:r>
    </w:p>
    <w:p w:rsidR="00170628" w:rsidRPr="0095268D" w:rsidRDefault="00170628" w:rsidP="00EA3490">
      <w:pPr>
        <w:shd w:val="clear" w:color="auto" w:fill="FFFFFF"/>
        <w:spacing w:after="0" w:line="240" w:lineRule="auto"/>
        <w:ind w:firstLine="709"/>
        <w:rPr>
          <w:rFonts w:ascii="Times New Roman" w:hAnsi="Times New Roman"/>
          <w:spacing w:val="-6"/>
          <w:sz w:val="24"/>
          <w:szCs w:val="24"/>
        </w:rPr>
      </w:pPr>
      <w:r>
        <w:rPr>
          <w:rFonts w:ascii="Times New Roman" w:hAnsi="Times New Roman"/>
          <w:spacing w:val="-6"/>
          <w:sz w:val="24"/>
          <w:szCs w:val="24"/>
        </w:rPr>
        <w:t>Д</w:t>
      </w:r>
      <w:r w:rsidRPr="0095268D">
        <w:rPr>
          <w:rFonts w:ascii="Times New Roman" w:hAnsi="Times New Roman"/>
          <w:spacing w:val="-6"/>
          <w:sz w:val="24"/>
          <w:szCs w:val="24"/>
        </w:rPr>
        <w:t>остижени</w:t>
      </w:r>
      <w:r>
        <w:rPr>
          <w:rFonts w:ascii="Times New Roman" w:hAnsi="Times New Roman"/>
          <w:spacing w:val="-6"/>
          <w:sz w:val="24"/>
          <w:szCs w:val="24"/>
        </w:rPr>
        <w:t>е</w:t>
      </w:r>
      <w:r w:rsidRPr="0095268D">
        <w:rPr>
          <w:rFonts w:ascii="Times New Roman" w:hAnsi="Times New Roman"/>
          <w:spacing w:val="-6"/>
          <w:sz w:val="24"/>
          <w:szCs w:val="24"/>
        </w:rPr>
        <w:t xml:space="preserve"> личностных, метапредметных  и предметных результатов </w:t>
      </w:r>
      <w:r>
        <w:rPr>
          <w:rFonts w:ascii="Times New Roman" w:hAnsi="Times New Roman"/>
          <w:spacing w:val="-6"/>
          <w:sz w:val="24"/>
          <w:szCs w:val="24"/>
        </w:rPr>
        <w:t>осуществляется через:</w:t>
      </w:r>
    </w:p>
    <w:p w:rsidR="00170628" w:rsidRPr="004E57EA" w:rsidRDefault="00170628" w:rsidP="004A1C39">
      <w:pPr>
        <w:pStyle w:val="a4"/>
        <w:numPr>
          <w:ilvl w:val="0"/>
          <w:numId w:val="16"/>
        </w:numPr>
        <w:spacing w:after="0" w:line="240" w:lineRule="auto"/>
        <w:jc w:val="both"/>
        <w:rPr>
          <w:rFonts w:ascii="Times New Roman" w:hAnsi="Times New Roman"/>
          <w:i/>
          <w:color w:val="000000"/>
          <w:spacing w:val="-6"/>
          <w:sz w:val="24"/>
          <w:szCs w:val="24"/>
        </w:rPr>
      </w:pPr>
      <w:r w:rsidRPr="004E57EA">
        <w:rPr>
          <w:rFonts w:ascii="Times New Roman" w:hAnsi="Times New Roman"/>
          <w:color w:val="000000"/>
          <w:spacing w:val="-6"/>
          <w:sz w:val="24"/>
          <w:szCs w:val="24"/>
        </w:rPr>
        <w:t xml:space="preserve">Предметные уроки с применением ИКТ-технологий </w:t>
      </w:r>
    </w:p>
    <w:p w:rsidR="00170628" w:rsidRPr="004E57EA" w:rsidRDefault="00170628" w:rsidP="004A1C39">
      <w:pPr>
        <w:pStyle w:val="a4"/>
        <w:numPr>
          <w:ilvl w:val="0"/>
          <w:numId w:val="16"/>
        </w:numPr>
        <w:spacing w:after="0" w:line="240" w:lineRule="auto"/>
        <w:jc w:val="both"/>
        <w:rPr>
          <w:rFonts w:ascii="Times New Roman" w:eastAsia="Arial Unicode MS" w:hAnsi="Times New Roman"/>
          <w:i/>
          <w:color w:val="000000"/>
          <w:spacing w:val="-6"/>
          <w:sz w:val="24"/>
          <w:szCs w:val="24"/>
          <w:lang w:eastAsia="ru-RU"/>
        </w:rPr>
      </w:pPr>
      <w:r>
        <w:rPr>
          <w:rFonts w:ascii="Times New Roman" w:hAnsi="Times New Roman"/>
          <w:color w:val="000000"/>
          <w:spacing w:val="-6"/>
          <w:sz w:val="24"/>
          <w:szCs w:val="24"/>
        </w:rPr>
        <w:t>Внеурочную</w:t>
      </w:r>
      <w:r w:rsidRPr="004E57EA">
        <w:rPr>
          <w:rFonts w:ascii="Times New Roman" w:hAnsi="Times New Roman"/>
          <w:color w:val="000000"/>
          <w:spacing w:val="-6"/>
          <w:sz w:val="24"/>
          <w:szCs w:val="24"/>
        </w:rPr>
        <w:t xml:space="preserve"> деятельность </w:t>
      </w:r>
    </w:p>
    <w:p w:rsidR="00170628" w:rsidRPr="004E57EA" w:rsidRDefault="00170628" w:rsidP="004A1C39">
      <w:pPr>
        <w:pStyle w:val="a4"/>
        <w:numPr>
          <w:ilvl w:val="0"/>
          <w:numId w:val="16"/>
        </w:numPr>
        <w:snapToGrid w:val="0"/>
        <w:spacing w:after="0" w:line="240" w:lineRule="auto"/>
        <w:rPr>
          <w:rFonts w:ascii="Times New Roman" w:eastAsia="Arial Unicode MS" w:hAnsi="Times New Roman"/>
          <w:color w:val="000000"/>
          <w:spacing w:val="-6"/>
          <w:sz w:val="24"/>
          <w:szCs w:val="24"/>
          <w:lang w:eastAsia="ru-RU"/>
        </w:rPr>
      </w:pPr>
      <w:r w:rsidRPr="004E57EA">
        <w:rPr>
          <w:rFonts w:ascii="Times New Roman" w:eastAsia="Arial Unicode MS" w:hAnsi="Times New Roman"/>
          <w:color w:val="000000"/>
          <w:spacing w:val="-6"/>
          <w:sz w:val="24"/>
          <w:szCs w:val="24"/>
          <w:lang w:eastAsia="ru-RU"/>
        </w:rPr>
        <w:t>Олимпиады и конкурсы</w:t>
      </w:r>
    </w:p>
    <w:p w:rsidR="00170628" w:rsidRPr="004E57EA" w:rsidRDefault="00170628" w:rsidP="004A1C39">
      <w:pPr>
        <w:pStyle w:val="a4"/>
        <w:numPr>
          <w:ilvl w:val="0"/>
          <w:numId w:val="16"/>
        </w:numPr>
        <w:spacing w:after="0" w:line="240" w:lineRule="auto"/>
        <w:jc w:val="both"/>
        <w:rPr>
          <w:rFonts w:ascii="Times New Roman" w:eastAsia="Arial Unicode MS" w:hAnsi="Times New Roman"/>
          <w:color w:val="000000"/>
          <w:spacing w:val="-6"/>
          <w:sz w:val="24"/>
          <w:szCs w:val="24"/>
          <w:lang w:eastAsia="ru-RU"/>
        </w:rPr>
      </w:pPr>
      <w:r w:rsidRPr="004E57EA">
        <w:rPr>
          <w:rFonts w:ascii="Times New Roman" w:eastAsia="Arial Unicode MS" w:hAnsi="Times New Roman"/>
          <w:color w:val="000000"/>
          <w:spacing w:val="-6"/>
          <w:sz w:val="24"/>
          <w:szCs w:val="24"/>
          <w:lang w:eastAsia="ru-RU"/>
        </w:rPr>
        <w:t>Работ</w:t>
      </w:r>
      <w:r>
        <w:rPr>
          <w:rFonts w:ascii="Times New Roman" w:eastAsia="Arial Unicode MS" w:hAnsi="Times New Roman"/>
          <w:color w:val="000000"/>
          <w:spacing w:val="-6"/>
          <w:sz w:val="24"/>
          <w:szCs w:val="24"/>
          <w:lang w:eastAsia="ru-RU"/>
        </w:rPr>
        <w:t>у</w:t>
      </w:r>
      <w:r w:rsidRPr="004E57EA">
        <w:rPr>
          <w:rFonts w:ascii="Times New Roman" w:eastAsia="Arial Unicode MS" w:hAnsi="Times New Roman"/>
          <w:color w:val="000000"/>
          <w:spacing w:val="-6"/>
          <w:sz w:val="24"/>
          <w:szCs w:val="24"/>
          <w:lang w:eastAsia="ru-RU"/>
        </w:rPr>
        <w:t xml:space="preserve"> с одарёнными детьми </w:t>
      </w:r>
    </w:p>
    <w:p w:rsidR="00170628" w:rsidRPr="004E57EA" w:rsidRDefault="00170628" w:rsidP="004A1C39">
      <w:pPr>
        <w:pStyle w:val="a4"/>
        <w:numPr>
          <w:ilvl w:val="0"/>
          <w:numId w:val="16"/>
        </w:numPr>
        <w:spacing w:after="0" w:line="240" w:lineRule="auto"/>
        <w:jc w:val="both"/>
        <w:rPr>
          <w:rFonts w:ascii="Times New Roman" w:eastAsia="Arial Unicode MS" w:hAnsi="Times New Roman"/>
          <w:color w:val="000000"/>
          <w:spacing w:val="-6"/>
          <w:sz w:val="24"/>
          <w:szCs w:val="24"/>
          <w:lang w:eastAsia="ru-RU"/>
        </w:rPr>
      </w:pPr>
      <w:r>
        <w:rPr>
          <w:rFonts w:ascii="Times New Roman" w:eastAsia="Arial Unicode MS" w:hAnsi="Times New Roman"/>
          <w:color w:val="000000"/>
          <w:spacing w:val="-6"/>
          <w:sz w:val="24"/>
          <w:szCs w:val="24"/>
          <w:lang w:eastAsia="ru-RU"/>
        </w:rPr>
        <w:t>Проектную и исследовательскую</w:t>
      </w:r>
      <w:r w:rsidRPr="004E57EA">
        <w:rPr>
          <w:rFonts w:ascii="Times New Roman" w:eastAsia="Arial Unicode MS" w:hAnsi="Times New Roman"/>
          <w:color w:val="000000"/>
          <w:spacing w:val="-6"/>
          <w:sz w:val="24"/>
          <w:szCs w:val="24"/>
          <w:lang w:eastAsia="ru-RU"/>
        </w:rPr>
        <w:t xml:space="preserve"> деятельность школьников </w:t>
      </w:r>
    </w:p>
    <w:p w:rsidR="00170628" w:rsidRPr="004E57EA" w:rsidRDefault="00170628" w:rsidP="004A1C39">
      <w:pPr>
        <w:pStyle w:val="a4"/>
        <w:numPr>
          <w:ilvl w:val="0"/>
          <w:numId w:val="16"/>
        </w:numPr>
        <w:spacing w:after="0" w:line="240" w:lineRule="auto"/>
        <w:jc w:val="both"/>
        <w:rPr>
          <w:rFonts w:ascii="Times New Roman" w:hAnsi="Times New Roman"/>
          <w:color w:val="000000"/>
          <w:spacing w:val="-6"/>
          <w:sz w:val="24"/>
          <w:szCs w:val="24"/>
        </w:rPr>
      </w:pPr>
      <w:r w:rsidRPr="004E57EA">
        <w:rPr>
          <w:rFonts w:ascii="Times New Roman" w:hAnsi="Times New Roman"/>
          <w:color w:val="000000"/>
          <w:spacing w:val="-6"/>
          <w:sz w:val="24"/>
          <w:szCs w:val="24"/>
        </w:rPr>
        <w:t>Работ</w:t>
      </w:r>
      <w:r>
        <w:rPr>
          <w:rFonts w:ascii="Times New Roman" w:hAnsi="Times New Roman"/>
          <w:color w:val="000000"/>
          <w:spacing w:val="-6"/>
          <w:sz w:val="24"/>
          <w:szCs w:val="24"/>
        </w:rPr>
        <w:t>у</w:t>
      </w:r>
      <w:r w:rsidRPr="004E57EA">
        <w:rPr>
          <w:rFonts w:ascii="Times New Roman" w:hAnsi="Times New Roman"/>
          <w:color w:val="000000"/>
          <w:spacing w:val="-6"/>
          <w:sz w:val="24"/>
          <w:szCs w:val="24"/>
        </w:rPr>
        <w:t xml:space="preserve"> школьного актива</w:t>
      </w:r>
    </w:p>
    <w:p w:rsidR="00170628" w:rsidRPr="007F3932" w:rsidRDefault="00170628" w:rsidP="00EA3490">
      <w:pPr>
        <w:spacing w:after="0" w:line="240" w:lineRule="auto"/>
        <w:jc w:val="both"/>
        <w:rPr>
          <w:rFonts w:ascii="Times New Roman" w:hAnsi="Times New Roman"/>
          <w:color w:val="000000"/>
          <w:spacing w:val="-6"/>
          <w:sz w:val="24"/>
          <w:szCs w:val="24"/>
        </w:rPr>
      </w:pPr>
    </w:p>
    <w:p w:rsidR="00170628" w:rsidRPr="004E57EA" w:rsidRDefault="00170628" w:rsidP="00EA3490">
      <w:pPr>
        <w:spacing w:after="0" w:line="240" w:lineRule="auto"/>
        <w:ind w:firstLine="709"/>
        <w:jc w:val="both"/>
        <w:rPr>
          <w:rFonts w:ascii="Times New Roman" w:hAnsi="Times New Roman"/>
          <w:b/>
          <w:sz w:val="24"/>
          <w:szCs w:val="24"/>
        </w:rPr>
      </w:pPr>
      <w:r w:rsidRPr="004E57EA">
        <w:rPr>
          <w:rFonts w:ascii="Times New Roman" w:hAnsi="Times New Roman"/>
          <w:b/>
          <w:sz w:val="24"/>
          <w:szCs w:val="24"/>
        </w:rPr>
        <w:t>1.3.3. Организация и содержание оценочных процедур</w:t>
      </w:r>
    </w:p>
    <w:p w:rsidR="00170628" w:rsidRPr="004E57EA" w:rsidRDefault="00170628" w:rsidP="00EA3490">
      <w:pPr>
        <w:spacing w:after="0" w:line="240" w:lineRule="auto"/>
        <w:ind w:firstLine="709"/>
        <w:jc w:val="both"/>
        <w:rPr>
          <w:rFonts w:ascii="Times New Roman" w:hAnsi="Times New Roman"/>
          <w:sz w:val="24"/>
          <w:szCs w:val="24"/>
        </w:rPr>
      </w:pPr>
      <w:r w:rsidRPr="004E57EA">
        <w:rPr>
          <w:rFonts w:ascii="Times New Roman" w:hAnsi="Times New Roman"/>
          <w:b/>
          <w:sz w:val="24"/>
          <w:szCs w:val="24"/>
        </w:rPr>
        <w:t xml:space="preserve">Стартовая диагностика </w:t>
      </w:r>
      <w:r w:rsidRPr="004E57EA">
        <w:rPr>
          <w:rFonts w:ascii="Times New Roman" w:hAnsi="Times New Roman"/>
          <w:sz w:val="24"/>
          <w:szCs w:val="24"/>
        </w:rPr>
        <w:t xml:space="preserve">представляет собой процедуру </w:t>
      </w:r>
      <w:r w:rsidRPr="004E57EA">
        <w:rPr>
          <w:rFonts w:ascii="Times New Roman" w:hAnsi="Times New Roman"/>
          <w:b/>
          <w:sz w:val="24"/>
          <w:szCs w:val="24"/>
        </w:rPr>
        <w:t>оценки готовности к обучению</w:t>
      </w:r>
      <w:r w:rsidRPr="004E57EA">
        <w:rPr>
          <w:rFonts w:ascii="Times New Roman" w:hAnsi="Times New Roman"/>
          <w:sz w:val="24"/>
          <w:szCs w:val="24"/>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4E57EA">
        <w:rPr>
          <w:rFonts w:ascii="Times New Roman" w:hAnsi="Times New Roman"/>
          <w:b/>
          <w:i/>
          <w:sz w:val="24"/>
          <w:szCs w:val="24"/>
        </w:rPr>
        <w:t xml:space="preserve">. </w:t>
      </w:r>
      <w:r w:rsidRPr="004E57EA">
        <w:rPr>
          <w:rFonts w:ascii="Times New Roman" w:hAnsi="Times New Roman"/>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70628" w:rsidRPr="004E57EA" w:rsidRDefault="00170628" w:rsidP="00EA3490">
      <w:pPr>
        <w:spacing w:after="0" w:line="240" w:lineRule="auto"/>
        <w:ind w:firstLine="709"/>
        <w:jc w:val="both"/>
        <w:rPr>
          <w:rFonts w:ascii="Times New Roman" w:hAnsi="Times New Roman"/>
          <w:sz w:val="24"/>
          <w:szCs w:val="24"/>
        </w:rPr>
      </w:pPr>
      <w:r w:rsidRPr="004E57EA">
        <w:rPr>
          <w:rFonts w:ascii="Times New Roman" w:hAnsi="Times New Roman"/>
          <w:b/>
          <w:sz w:val="24"/>
          <w:szCs w:val="24"/>
        </w:rPr>
        <w:t xml:space="preserve">Текущая оценка </w:t>
      </w:r>
      <w:r w:rsidRPr="004E57EA">
        <w:rPr>
          <w:rFonts w:ascii="Times New Roman" w:hAnsi="Times New Roman"/>
          <w:sz w:val="24"/>
          <w:szCs w:val="24"/>
        </w:rPr>
        <w:t xml:space="preserve">представляет собой процедуру </w:t>
      </w:r>
      <w:r w:rsidRPr="004E57EA">
        <w:rPr>
          <w:rFonts w:ascii="Times New Roman" w:hAnsi="Times New Roman"/>
          <w:b/>
          <w:sz w:val="24"/>
          <w:szCs w:val="24"/>
        </w:rPr>
        <w:t xml:space="preserve">оценки индивидуального продвижения </w:t>
      </w:r>
      <w:r w:rsidRPr="004E57EA">
        <w:rPr>
          <w:rFonts w:ascii="Times New Roman" w:hAnsi="Times New Roman"/>
          <w:sz w:val="24"/>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4E57EA">
        <w:rPr>
          <w:rFonts w:ascii="Times New Roman" w:eastAsia="@Arial Unicode MS" w:hAnsi="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4E57EA">
        <w:rPr>
          <w:rFonts w:ascii="Times New Roman" w:hAnsi="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170628" w:rsidRPr="004E57EA" w:rsidRDefault="00170628" w:rsidP="00EA3490">
      <w:pPr>
        <w:spacing w:after="0" w:line="240" w:lineRule="auto"/>
        <w:ind w:firstLine="709"/>
        <w:jc w:val="both"/>
        <w:rPr>
          <w:rFonts w:ascii="Times New Roman" w:hAnsi="Times New Roman"/>
          <w:b/>
          <w:i/>
          <w:sz w:val="24"/>
          <w:szCs w:val="24"/>
        </w:rPr>
      </w:pPr>
      <w:r w:rsidRPr="004E57EA">
        <w:rPr>
          <w:rFonts w:ascii="Times New Roman" w:hAnsi="Times New Roman"/>
          <w:b/>
          <w:sz w:val="24"/>
          <w:szCs w:val="24"/>
        </w:rPr>
        <w:t xml:space="preserve">Тематическая оценка </w:t>
      </w:r>
      <w:r w:rsidRPr="004E57EA">
        <w:rPr>
          <w:rFonts w:ascii="Times New Roman" w:hAnsi="Times New Roman"/>
          <w:sz w:val="24"/>
          <w:szCs w:val="24"/>
        </w:rPr>
        <w:t xml:space="preserve">представляет собой процедуру </w:t>
      </w:r>
      <w:r w:rsidRPr="004E57EA">
        <w:rPr>
          <w:rFonts w:ascii="Times New Roman" w:hAnsi="Times New Roman"/>
          <w:b/>
          <w:sz w:val="24"/>
          <w:szCs w:val="24"/>
        </w:rPr>
        <w:t>оценки уровня достижения</w:t>
      </w:r>
      <w:r w:rsidRPr="004E57EA">
        <w:rPr>
          <w:rFonts w:ascii="Times New Roman" w:hAnsi="Times New Roman"/>
          <w:sz w:val="24"/>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w:t>
      </w:r>
      <w:r w:rsidRPr="004E57EA">
        <w:rPr>
          <w:rFonts w:ascii="Times New Roman" w:hAnsi="Times New Roman"/>
          <w:sz w:val="24"/>
          <w:szCs w:val="24"/>
        </w:rPr>
        <w:lastRenderedPageBreak/>
        <w:t>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70628" w:rsidRPr="004E57EA" w:rsidRDefault="00170628" w:rsidP="00EA3490">
      <w:pPr>
        <w:spacing w:after="0" w:line="240" w:lineRule="auto"/>
        <w:ind w:firstLine="567"/>
        <w:jc w:val="both"/>
        <w:rPr>
          <w:rFonts w:ascii="Times New Roman" w:hAnsi="Times New Roman"/>
          <w:b/>
          <w:i/>
          <w:sz w:val="24"/>
          <w:szCs w:val="24"/>
        </w:rPr>
      </w:pPr>
      <w:r w:rsidRPr="004E57EA">
        <w:rPr>
          <w:rFonts w:ascii="Times New Roman" w:hAnsi="Times New Roman"/>
          <w:b/>
          <w:sz w:val="24"/>
          <w:szCs w:val="24"/>
        </w:rPr>
        <w:t xml:space="preserve">Портфолио </w:t>
      </w:r>
      <w:r w:rsidRPr="004E57EA">
        <w:rPr>
          <w:rFonts w:ascii="Times New Roman" w:hAnsi="Times New Roman"/>
          <w:sz w:val="24"/>
          <w:szCs w:val="24"/>
        </w:rPr>
        <w:t xml:space="preserve">представляет собой процедуру </w:t>
      </w:r>
      <w:r w:rsidRPr="004E57EA">
        <w:rPr>
          <w:rFonts w:ascii="Times New Roman" w:hAnsi="Times New Roman"/>
          <w:b/>
          <w:sz w:val="24"/>
          <w:szCs w:val="24"/>
        </w:rPr>
        <w:t>оценки динамики учебной и творческой активности</w:t>
      </w:r>
      <w:r w:rsidRPr="004E57EA">
        <w:rPr>
          <w:rFonts w:ascii="Times New Roman" w:hAnsi="Times New Roman"/>
          <w:sz w:val="24"/>
          <w:szCs w:val="24"/>
        </w:rPr>
        <w:t xml:space="preserve"> учащегося, направленности, широты или избирательности интересов, выраженности проявлений творческой инициативы, а также </w:t>
      </w:r>
      <w:r w:rsidRPr="004E57EA">
        <w:rPr>
          <w:rFonts w:ascii="Times New Roman" w:hAnsi="Times New Roman"/>
          <w:b/>
          <w:sz w:val="24"/>
          <w:szCs w:val="24"/>
        </w:rPr>
        <w:t>уровня высших достижений</w:t>
      </w:r>
      <w:r w:rsidRPr="004E57EA">
        <w:rPr>
          <w:rFonts w:ascii="Times New Roman" w:hAnsi="Times New Roman"/>
          <w:sz w:val="24"/>
          <w:szCs w:val="24"/>
        </w:rPr>
        <w:t xml:space="preserve">,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4E57EA">
        <w:rPr>
          <w:rFonts w:ascii="Times New Roman" w:hAnsi="Times New Roman"/>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170628" w:rsidRPr="004E57EA" w:rsidRDefault="00170628" w:rsidP="00EA3490">
      <w:pPr>
        <w:spacing w:after="0" w:line="240" w:lineRule="auto"/>
        <w:ind w:firstLine="567"/>
        <w:jc w:val="both"/>
        <w:rPr>
          <w:rFonts w:ascii="Times New Roman" w:hAnsi="Times New Roman"/>
          <w:b/>
          <w:sz w:val="24"/>
          <w:szCs w:val="24"/>
        </w:rPr>
      </w:pPr>
      <w:r w:rsidRPr="004E57EA">
        <w:rPr>
          <w:rFonts w:ascii="Times New Roman" w:hAnsi="Times New Roman"/>
          <w:b/>
          <w:sz w:val="24"/>
          <w:szCs w:val="24"/>
        </w:rPr>
        <w:t xml:space="preserve">Внутришкольный мониторинг </w:t>
      </w:r>
      <w:r w:rsidRPr="004E57EA">
        <w:rPr>
          <w:rFonts w:ascii="Times New Roman" w:hAnsi="Times New Roman"/>
          <w:sz w:val="24"/>
          <w:szCs w:val="24"/>
        </w:rPr>
        <w:t>представляет собой процедуры</w:t>
      </w:r>
      <w:r w:rsidRPr="004E57EA">
        <w:rPr>
          <w:rFonts w:ascii="Times New Roman" w:hAnsi="Times New Roman"/>
          <w:b/>
          <w:sz w:val="24"/>
          <w:szCs w:val="24"/>
        </w:rPr>
        <w:t>:</w:t>
      </w:r>
    </w:p>
    <w:p w:rsidR="00170628" w:rsidRPr="004E57EA" w:rsidRDefault="00170628" w:rsidP="00EA3490">
      <w:pPr>
        <w:numPr>
          <w:ilvl w:val="0"/>
          <w:numId w:val="13"/>
        </w:numPr>
        <w:spacing w:after="0" w:line="240" w:lineRule="auto"/>
        <w:ind w:left="-284" w:firstLine="284"/>
        <w:jc w:val="both"/>
        <w:rPr>
          <w:rFonts w:ascii="Times New Roman" w:hAnsi="Times New Roman"/>
          <w:b/>
          <w:sz w:val="24"/>
          <w:szCs w:val="24"/>
        </w:rPr>
      </w:pPr>
      <w:r w:rsidRPr="004E57EA">
        <w:rPr>
          <w:rFonts w:ascii="Times New Roman" w:hAnsi="Times New Roman"/>
          <w:b/>
          <w:sz w:val="24"/>
          <w:szCs w:val="24"/>
        </w:rPr>
        <w:t>оценки уровня достижения предметных и метапредметных результатов</w:t>
      </w:r>
      <w:r w:rsidRPr="004E57EA">
        <w:rPr>
          <w:rFonts w:ascii="Times New Roman" w:hAnsi="Times New Roman"/>
          <w:sz w:val="24"/>
          <w:szCs w:val="24"/>
        </w:rPr>
        <w:t>;</w:t>
      </w:r>
    </w:p>
    <w:p w:rsidR="00170628" w:rsidRPr="004E57EA" w:rsidRDefault="00170628" w:rsidP="00EA3490">
      <w:pPr>
        <w:numPr>
          <w:ilvl w:val="0"/>
          <w:numId w:val="13"/>
        </w:numPr>
        <w:spacing w:after="0" w:line="240" w:lineRule="auto"/>
        <w:ind w:left="0" w:firstLine="0"/>
        <w:jc w:val="both"/>
        <w:rPr>
          <w:rFonts w:ascii="Times New Roman" w:hAnsi="Times New Roman"/>
          <w:b/>
          <w:sz w:val="24"/>
          <w:szCs w:val="24"/>
        </w:rPr>
      </w:pPr>
      <w:r w:rsidRPr="004E57EA">
        <w:rPr>
          <w:rFonts w:ascii="Times New Roman" w:hAnsi="Times New Roman"/>
          <w:b/>
          <w:sz w:val="24"/>
          <w:szCs w:val="24"/>
        </w:rPr>
        <w:t>оценки уровня достижения той части личностных результатов</w:t>
      </w:r>
      <w:r w:rsidRPr="004E57EA">
        <w:rPr>
          <w:rFonts w:ascii="Times New Roman" w:hAnsi="Times New Roman"/>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170628" w:rsidRPr="004E57EA" w:rsidRDefault="00170628" w:rsidP="00EA3490">
      <w:pPr>
        <w:numPr>
          <w:ilvl w:val="0"/>
          <w:numId w:val="13"/>
        </w:numPr>
        <w:spacing w:after="0" w:line="240" w:lineRule="auto"/>
        <w:ind w:left="0" w:firstLine="0"/>
        <w:jc w:val="both"/>
        <w:rPr>
          <w:rFonts w:ascii="Times New Roman" w:hAnsi="Times New Roman"/>
          <w:b/>
          <w:i/>
          <w:sz w:val="24"/>
          <w:szCs w:val="24"/>
        </w:rPr>
      </w:pPr>
      <w:r w:rsidRPr="004E57EA">
        <w:rPr>
          <w:rFonts w:ascii="Times New Roman" w:hAnsi="Times New Roman"/>
          <w:b/>
          <w:sz w:val="24"/>
          <w:szCs w:val="24"/>
        </w:rPr>
        <w:t>оценки уровня профессионального мастерства учителя</w:t>
      </w:r>
      <w:r w:rsidRPr="004E57EA">
        <w:rPr>
          <w:rFonts w:ascii="Times New Roman" w:hAnsi="Times New Roman"/>
          <w:b/>
          <w:i/>
          <w:sz w:val="24"/>
          <w:szCs w:val="24"/>
        </w:rPr>
        <w:t xml:space="preserve">, </w:t>
      </w:r>
      <w:r w:rsidRPr="004E57EA">
        <w:rPr>
          <w:rFonts w:ascii="Times New Roman" w:hAnsi="Times New Roman"/>
          <w:sz w:val="24"/>
          <w:szCs w:val="24"/>
        </w:rPr>
        <w:t xml:space="preserve">осуществляемого на </w:t>
      </w:r>
      <w:r>
        <w:rPr>
          <w:rFonts w:ascii="Times New Roman" w:hAnsi="Times New Roman"/>
          <w:sz w:val="24"/>
          <w:szCs w:val="24"/>
        </w:rPr>
        <w:t>о</w:t>
      </w:r>
      <w:r w:rsidRPr="004E57EA">
        <w:rPr>
          <w:rFonts w:ascii="Times New Roman" w:hAnsi="Times New Roman"/>
          <w:sz w:val="24"/>
          <w:szCs w:val="24"/>
        </w:rPr>
        <w:t>снове административных проверочных работ, анализа посещенных уроков, анализа качества учебных заданий, предлагаемых учителем обучающимся.</w:t>
      </w:r>
    </w:p>
    <w:p w:rsidR="00170628" w:rsidRPr="004E57EA" w:rsidRDefault="00170628" w:rsidP="00EA3490">
      <w:pPr>
        <w:spacing w:after="0" w:line="240" w:lineRule="auto"/>
        <w:ind w:firstLine="709"/>
        <w:jc w:val="both"/>
        <w:rPr>
          <w:rFonts w:ascii="Times New Roman" w:hAnsi="Times New Roman"/>
          <w:b/>
          <w:i/>
          <w:sz w:val="24"/>
          <w:szCs w:val="24"/>
        </w:rPr>
      </w:pPr>
      <w:r w:rsidRPr="004E57EA">
        <w:rPr>
          <w:rFonts w:ascii="Times New Roman" w:hAnsi="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170628" w:rsidRPr="004E57EA" w:rsidRDefault="00170628" w:rsidP="00EA3490">
      <w:pPr>
        <w:spacing w:after="0" w:line="240" w:lineRule="auto"/>
        <w:ind w:firstLine="709"/>
        <w:jc w:val="both"/>
        <w:rPr>
          <w:rFonts w:ascii="Times New Roman" w:hAnsi="Times New Roman"/>
          <w:sz w:val="24"/>
          <w:szCs w:val="24"/>
        </w:rPr>
      </w:pPr>
      <w:r w:rsidRPr="004E57EA">
        <w:rPr>
          <w:rFonts w:ascii="Times New Roman" w:hAnsi="Times New Roman"/>
          <w:b/>
          <w:sz w:val="24"/>
          <w:szCs w:val="24"/>
        </w:rPr>
        <w:t xml:space="preserve">Промежуточная аттестация </w:t>
      </w:r>
      <w:r w:rsidRPr="004E57EA">
        <w:rPr>
          <w:rFonts w:ascii="Times New Roman" w:hAnsi="Times New Roman"/>
          <w:sz w:val="24"/>
          <w:szCs w:val="24"/>
        </w:rPr>
        <w:t>представляет собой процедуру аттестации обучающихся на уровне основного общего образования и проводится  в конце учебного год</w:t>
      </w:r>
      <w:r>
        <w:rPr>
          <w:rFonts w:ascii="Times New Roman" w:hAnsi="Times New Roman"/>
          <w:sz w:val="24"/>
          <w:szCs w:val="24"/>
        </w:rPr>
        <w:t>а</w:t>
      </w:r>
      <w:r w:rsidRPr="004E57EA">
        <w:rPr>
          <w:rFonts w:ascii="Times New Roman" w:hAnsi="Times New Roman"/>
          <w:sz w:val="24"/>
          <w:szCs w:val="24"/>
        </w:rPr>
        <w:t>.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170628" w:rsidRPr="004E57EA" w:rsidRDefault="00170628" w:rsidP="00EA3490">
      <w:pPr>
        <w:spacing w:after="0" w:line="240" w:lineRule="auto"/>
        <w:ind w:firstLine="709"/>
        <w:jc w:val="both"/>
        <w:rPr>
          <w:rFonts w:ascii="Times New Roman" w:hAnsi="Times New Roman"/>
          <w:sz w:val="24"/>
          <w:szCs w:val="24"/>
        </w:rPr>
      </w:pPr>
      <w:r w:rsidRPr="004E57EA">
        <w:rPr>
          <w:rFonts w:ascii="Times New Roman" w:hAnsi="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w:t>
      </w:r>
      <w:r w:rsidRPr="004E57EA">
        <w:rPr>
          <w:rFonts w:ascii="Times New Roman" w:hAnsi="Times New Roman"/>
          <w:sz w:val="24"/>
          <w:szCs w:val="24"/>
        </w:rPr>
        <w:t xml:space="preserve">В период введения ФГОС ООО </w:t>
      </w:r>
      <w:r w:rsidRPr="004E57EA">
        <w:rPr>
          <w:rFonts w:ascii="Times New Roman" w:hAnsi="Times New Roman"/>
          <w:sz w:val="24"/>
          <w:szCs w:val="24"/>
          <w:lang w:eastAsia="ru-RU"/>
        </w:rPr>
        <w:t xml:space="preserve">в случае использования стандартизированных измерительных материалов </w:t>
      </w:r>
      <w:r w:rsidRPr="004E57EA">
        <w:rPr>
          <w:rFonts w:ascii="Times New Roman" w:hAnsi="Times New Roman"/>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170628" w:rsidRPr="004E57EA" w:rsidRDefault="00170628" w:rsidP="00EA3490">
      <w:pPr>
        <w:spacing w:after="0" w:line="240" w:lineRule="auto"/>
        <w:ind w:firstLine="709"/>
        <w:jc w:val="both"/>
        <w:rPr>
          <w:rFonts w:ascii="Times New Roman" w:hAnsi="Times New Roman"/>
          <w:b/>
          <w:sz w:val="24"/>
          <w:szCs w:val="24"/>
        </w:rPr>
      </w:pPr>
      <w:r w:rsidRPr="004E57EA">
        <w:rPr>
          <w:rFonts w:ascii="Times New Roman" w:hAnsi="Times New Roman"/>
          <w:b/>
          <w:sz w:val="24"/>
          <w:szCs w:val="24"/>
        </w:rPr>
        <w:t>Государственная итоговая аттестация</w:t>
      </w:r>
    </w:p>
    <w:p w:rsidR="00170628" w:rsidRPr="004E57EA" w:rsidRDefault="00170628" w:rsidP="00EA3490">
      <w:pPr>
        <w:spacing w:after="0" w:line="240" w:lineRule="auto"/>
        <w:ind w:firstLine="709"/>
        <w:jc w:val="both"/>
        <w:rPr>
          <w:rFonts w:ascii="Times New Roman" w:hAnsi="Times New Roman"/>
          <w:bCs/>
          <w:iCs/>
          <w:sz w:val="24"/>
          <w:szCs w:val="24"/>
          <w:lang w:eastAsia="ru-RU"/>
        </w:rPr>
      </w:pPr>
      <w:r w:rsidRPr="004E57EA">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170628" w:rsidRPr="004E57EA" w:rsidRDefault="00170628" w:rsidP="00EA3490">
      <w:pPr>
        <w:spacing w:after="0" w:line="240" w:lineRule="auto"/>
        <w:ind w:firstLine="709"/>
        <w:jc w:val="both"/>
        <w:rPr>
          <w:rFonts w:ascii="Times New Roman" w:hAnsi="Times New Roman"/>
          <w:bCs/>
          <w:iCs/>
          <w:sz w:val="24"/>
          <w:szCs w:val="24"/>
          <w:lang w:eastAsia="ru-RU"/>
        </w:rPr>
      </w:pPr>
      <w:r w:rsidRPr="004E57EA">
        <w:rPr>
          <w:rFonts w:ascii="Times New Roman" w:hAnsi="Times New Roman"/>
          <w:bCs/>
          <w:iCs/>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w:t>
      </w:r>
      <w:r w:rsidRPr="004E57EA">
        <w:rPr>
          <w:rFonts w:ascii="Times New Roman" w:hAnsi="Times New Roman"/>
          <w:bCs/>
          <w:iCs/>
          <w:sz w:val="24"/>
          <w:szCs w:val="24"/>
          <w:lang w:eastAsia="ru-RU"/>
        </w:rPr>
        <w:lastRenderedPageBreak/>
        <w:t>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170628" w:rsidRPr="004E57EA" w:rsidRDefault="00170628" w:rsidP="00EA3490">
      <w:pPr>
        <w:spacing w:after="0" w:line="240" w:lineRule="auto"/>
        <w:ind w:firstLine="709"/>
        <w:jc w:val="both"/>
        <w:rPr>
          <w:rFonts w:ascii="Times New Roman" w:hAnsi="Times New Roman"/>
          <w:sz w:val="24"/>
          <w:szCs w:val="24"/>
          <w:lang w:eastAsia="ru-RU"/>
        </w:rPr>
      </w:pPr>
      <w:r w:rsidRPr="004E57EA">
        <w:rPr>
          <w:rFonts w:ascii="Times New Roman" w:hAnsi="Times New Roman"/>
          <w:b/>
          <w:sz w:val="24"/>
          <w:szCs w:val="24"/>
        </w:rPr>
        <w:t xml:space="preserve">Итоговая оценка </w:t>
      </w:r>
      <w:r w:rsidRPr="004E57EA">
        <w:rPr>
          <w:rFonts w:ascii="Times New Roman" w:hAnsi="Times New Roman"/>
          <w:sz w:val="24"/>
          <w:szCs w:val="24"/>
        </w:rPr>
        <w:t xml:space="preserve">(итоговая аттестация) по предмету </w:t>
      </w:r>
      <w:r w:rsidRPr="004E57EA">
        <w:rPr>
          <w:rFonts w:ascii="Times New Roman" w:hAnsi="Times New Roman"/>
          <w:sz w:val="24"/>
          <w:szCs w:val="24"/>
          <w:lang w:eastAsia="ru-RU"/>
        </w:rPr>
        <w:t xml:space="preserve">складывается из результатов внутренней и внешней оценки. К результатам </w:t>
      </w:r>
      <w:r w:rsidRPr="004E57EA">
        <w:rPr>
          <w:rFonts w:ascii="Times New Roman" w:hAnsi="Times New Roman"/>
          <w:b/>
          <w:sz w:val="24"/>
          <w:szCs w:val="24"/>
          <w:lang w:eastAsia="ru-RU"/>
        </w:rPr>
        <w:t>внешней оценки</w:t>
      </w:r>
      <w:r w:rsidRPr="004E57EA">
        <w:rPr>
          <w:rFonts w:ascii="Times New Roman" w:hAnsi="Times New Roman"/>
          <w:sz w:val="24"/>
          <w:szCs w:val="24"/>
          <w:lang w:eastAsia="ru-RU"/>
        </w:rPr>
        <w:t xml:space="preserve"> относятся результаты ГИА. К результатам </w:t>
      </w:r>
      <w:r w:rsidRPr="004E57EA">
        <w:rPr>
          <w:rFonts w:ascii="Times New Roman" w:hAnsi="Times New Roman"/>
          <w:b/>
          <w:sz w:val="24"/>
          <w:szCs w:val="24"/>
          <w:lang w:eastAsia="ru-RU"/>
        </w:rPr>
        <w:t>внутренней оценки</w:t>
      </w:r>
      <w:r w:rsidRPr="004E57EA">
        <w:rPr>
          <w:rFonts w:ascii="Times New Roman" w:hAnsi="Times New Roman"/>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4E57EA">
        <w:rPr>
          <w:rFonts w:ascii="Times New Roman" w:hAnsi="Times New Roman"/>
          <w:i/>
          <w:sz w:val="24"/>
          <w:szCs w:val="24"/>
          <w:lang w:eastAsia="ru-RU"/>
        </w:rPr>
        <w:t xml:space="preserve">. </w:t>
      </w:r>
      <w:r w:rsidRPr="004E57EA">
        <w:rPr>
          <w:rFonts w:ascii="Times New Roman" w:hAnsi="Times New Roman"/>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170628" w:rsidRPr="004E57EA" w:rsidRDefault="00170628" w:rsidP="00EA3490">
      <w:pPr>
        <w:spacing w:after="0" w:line="240" w:lineRule="auto"/>
        <w:ind w:firstLine="709"/>
        <w:jc w:val="both"/>
        <w:rPr>
          <w:rFonts w:ascii="Times New Roman" w:hAnsi="Times New Roman"/>
          <w:sz w:val="24"/>
          <w:szCs w:val="24"/>
          <w:lang w:eastAsia="ru-RU"/>
        </w:rPr>
      </w:pPr>
      <w:r w:rsidRPr="004E57EA">
        <w:rPr>
          <w:rFonts w:ascii="Times New Roman" w:hAnsi="Times New Roman"/>
          <w:sz w:val="24"/>
          <w:szCs w:val="24"/>
        </w:rPr>
        <w:t xml:space="preserve">Итоговая оценка по предмету фиксируется в документе об уровне образования государственного образца </w:t>
      </w:r>
      <w:r w:rsidRPr="004E57EA">
        <w:rPr>
          <w:rFonts w:ascii="Times New Roman" w:hAnsi="Times New Roman"/>
          <w:sz w:val="24"/>
          <w:szCs w:val="24"/>
          <w:lang w:eastAsia="ru-RU"/>
        </w:rPr>
        <w:t>– аттестате об основном общем образовании</w:t>
      </w:r>
      <w:r w:rsidRPr="004E57EA">
        <w:rPr>
          <w:rFonts w:ascii="Times New Roman" w:hAnsi="Times New Roman"/>
          <w:sz w:val="24"/>
          <w:szCs w:val="24"/>
        </w:rPr>
        <w:t>.</w:t>
      </w:r>
    </w:p>
    <w:p w:rsidR="00170628" w:rsidRPr="004E57EA" w:rsidRDefault="00170628" w:rsidP="00EA3490">
      <w:pPr>
        <w:spacing w:after="0" w:line="240" w:lineRule="auto"/>
        <w:ind w:firstLine="709"/>
        <w:jc w:val="both"/>
        <w:rPr>
          <w:rFonts w:ascii="Times New Roman" w:hAnsi="Times New Roman"/>
          <w:iCs/>
          <w:sz w:val="24"/>
          <w:szCs w:val="24"/>
        </w:rPr>
      </w:pPr>
      <w:r w:rsidRPr="004E57EA">
        <w:rPr>
          <w:rFonts w:ascii="Times New Roman" w:hAnsi="Times New Roman"/>
          <w:iCs/>
          <w:sz w:val="24"/>
          <w:szCs w:val="24"/>
        </w:rPr>
        <w:t>Накопленная оценка характеризует выполнение всей совокупности планируемых результатов, а также динамику образовательных достижений обу</w:t>
      </w:r>
      <w:r>
        <w:rPr>
          <w:rFonts w:ascii="Times New Roman" w:hAnsi="Times New Roman"/>
          <w:iCs/>
          <w:sz w:val="24"/>
          <w:szCs w:val="24"/>
        </w:rPr>
        <w:t>чающихся за период обучения. Р</w:t>
      </w:r>
      <w:r w:rsidRPr="004E57EA">
        <w:rPr>
          <w:rFonts w:ascii="Times New Roman" w:hAnsi="Times New Roman"/>
          <w:iCs/>
          <w:sz w:val="24"/>
          <w:szCs w:val="24"/>
        </w:rPr>
        <w:t xml:space="preserve">езультаты государственной (итоговой) аттестации характеризуют уровень усвоения обучающимися опорной системы знаний по предметам.  </w:t>
      </w:r>
    </w:p>
    <w:p w:rsidR="00170628" w:rsidRPr="004E57EA" w:rsidRDefault="00170628" w:rsidP="00EA3490">
      <w:pPr>
        <w:spacing w:after="0" w:line="240" w:lineRule="auto"/>
        <w:ind w:firstLine="709"/>
        <w:jc w:val="both"/>
        <w:rPr>
          <w:rFonts w:ascii="Times New Roman" w:hAnsi="Times New Roman"/>
          <w:iCs/>
          <w:sz w:val="24"/>
          <w:szCs w:val="24"/>
        </w:rPr>
      </w:pPr>
      <w:r w:rsidRPr="004E57EA">
        <w:rPr>
          <w:rFonts w:ascii="Times New Roman" w:hAnsi="Times New Roman"/>
          <w:iCs/>
          <w:sz w:val="24"/>
          <w:szCs w:val="24"/>
        </w:rPr>
        <w:t>На  основе  трёх  этих  показателей  педагогами-экспертами  формулируется  один  из  трёх  возможных  выводов  о  достижении  планируемых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8"/>
        <w:gridCol w:w="3221"/>
        <w:gridCol w:w="3172"/>
      </w:tblGrid>
      <w:tr w:rsidR="00170628" w:rsidRPr="00AF2307" w:rsidTr="00AF2307">
        <w:tc>
          <w:tcPr>
            <w:tcW w:w="3284" w:type="dxa"/>
          </w:tcPr>
          <w:p w:rsidR="00170628" w:rsidRPr="00AF2307" w:rsidRDefault="00170628" w:rsidP="00AF2307">
            <w:pPr>
              <w:spacing w:after="0" w:line="240" w:lineRule="auto"/>
              <w:jc w:val="center"/>
              <w:rPr>
                <w:rFonts w:ascii="Times New Roman" w:hAnsi="Times New Roman"/>
                <w:iCs/>
                <w:sz w:val="24"/>
                <w:szCs w:val="24"/>
              </w:rPr>
            </w:pPr>
            <w:r w:rsidRPr="00AF2307">
              <w:rPr>
                <w:rFonts w:ascii="Times New Roman" w:hAnsi="Times New Roman"/>
                <w:iCs/>
                <w:sz w:val="24"/>
                <w:szCs w:val="24"/>
              </w:rPr>
              <w:t>Вывод-оценка</w:t>
            </w:r>
          </w:p>
        </w:tc>
        <w:tc>
          <w:tcPr>
            <w:tcW w:w="3285" w:type="dxa"/>
          </w:tcPr>
          <w:p w:rsidR="00170628" w:rsidRPr="00AF2307" w:rsidRDefault="00170628" w:rsidP="00AF2307">
            <w:pPr>
              <w:spacing w:after="0" w:line="240" w:lineRule="auto"/>
              <w:jc w:val="center"/>
              <w:rPr>
                <w:rFonts w:ascii="Times New Roman" w:hAnsi="Times New Roman"/>
                <w:iCs/>
                <w:sz w:val="24"/>
                <w:szCs w:val="24"/>
              </w:rPr>
            </w:pPr>
            <w:r w:rsidRPr="00AF2307">
              <w:rPr>
                <w:rFonts w:ascii="Times New Roman" w:hAnsi="Times New Roman"/>
                <w:iCs/>
                <w:sz w:val="24"/>
                <w:szCs w:val="24"/>
              </w:rPr>
              <w:t>Комплексная оценка</w:t>
            </w:r>
          </w:p>
          <w:p w:rsidR="00170628" w:rsidRPr="00AF2307" w:rsidRDefault="00170628" w:rsidP="00AF2307">
            <w:pPr>
              <w:spacing w:after="0" w:line="240" w:lineRule="auto"/>
              <w:jc w:val="center"/>
              <w:rPr>
                <w:rFonts w:ascii="Times New Roman" w:hAnsi="Times New Roman"/>
                <w:iCs/>
                <w:sz w:val="24"/>
                <w:szCs w:val="24"/>
              </w:rPr>
            </w:pPr>
            <w:r w:rsidRPr="00AF2307">
              <w:rPr>
                <w:rFonts w:ascii="Times New Roman" w:hAnsi="Times New Roman"/>
                <w:iCs/>
                <w:sz w:val="24"/>
                <w:szCs w:val="24"/>
              </w:rPr>
              <w:t>(данные «Портфолио достижений»)</w:t>
            </w:r>
          </w:p>
        </w:tc>
        <w:tc>
          <w:tcPr>
            <w:tcW w:w="3285" w:type="dxa"/>
          </w:tcPr>
          <w:p w:rsidR="00170628" w:rsidRPr="00AF2307" w:rsidRDefault="00170628" w:rsidP="00AF2307">
            <w:pPr>
              <w:spacing w:after="0" w:line="240" w:lineRule="auto"/>
              <w:jc w:val="center"/>
              <w:rPr>
                <w:rFonts w:ascii="Times New Roman" w:hAnsi="Times New Roman"/>
                <w:iCs/>
                <w:sz w:val="24"/>
                <w:szCs w:val="24"/>
              </w:rPr>
            </w:pPr>
            <w:r w:rsidRPr="00AF2307">
              <w:rPr>
                <w:rFonts w:ascii="Times New Roman" w:hAnsi="Times New Roman"/>
                <w:iCs/>
                <w:sz w:val="24"/>
                <w:szCs w:val="24"/>
              </w:rPr>
              <w:t>Итоговые работы</w:t>
            </w:r>
          </w:p>
        </w:tc>
      </w:tr>
      <w:tr w:rsidR="00170628" w:rsidRPr="00AF2307" w:rsidTr="00AF2307">
        <w:tc>
          <w:tcPr>
            <w:tcW w:w="3284" w:type="dxa"/>
          </w:tcPr>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t xml:space="preserve">1.  Выпускник  не  овладел  опорной  системой  знаний  и </w:t>
            </w:r>
          </w:p>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t xml:space="preserve">учебными  действиями,  необходимыми  для  продолжения </w:t>
            </w:r>
          </w:p>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t>образования на следующей ступени</w:t>
            </w:r>
          </w:p>
        </w:tc>
        <w:tc>
          <w:tcPr>
            <w:tcW w:w="3285" w:type="dxa"/>
          </w:tcPr>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t xml:space="preserve">Не  зафиксировано  достижение  планируемых  результатов  по всем  разделам  образовательной  программы  (предметные, </w:t>
            </w:r>
          </w:p>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t>метапредметные, личностные результаты)</w:t>
            </w:r>
          </w:p>
        </w:tc>
        <w:tc>
          <w:tcPr>
            <w:tcW w:w="3285" w:type="dxa"/>
          </w:tcPr>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t xml:space="preserve">Правильно  выполнено  менее  50%  заданий </w:t>
            </w:r>
          </w:p>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t>необходимого (базового) уровня</w:t>
            </w:r>
          </w:p>
        </w:tc>
      </w:tr>
      <w:tr w:rsidR="00170628" w:rsidRPr="00AF2307" w:rsidTr="00AF2307">
        <w:tc>
          <w:tcPr>
            <w:tcW w:w="9854" w:type="dxa"/>
            <w:gridSpan w:val="3"/>
          </w:tcPr>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во время ГИА получены неудовл. оценки  </w:t>
            </w:r>
          </w:p>
        </w:tc>
      </w:tr>
      <w:tr w:rsidR="00170628" w:rsidRPr="00AF2307" w:rsidTr="00AF2307">
        <w:tc>
          <w:tcPr>
            <w:tcW w:w="3284" w:type="dxa"/>
          </w:tcPr>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t>2.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(стандартных)  учебно-познавательных  и учебно-практических задач средствами данного предмета</w:t>
            </w:r>
          </w:p>
        </w:tc>
        <w:tc>
          <w:tcPr>
            <w:tcW w:w="3285" w:type="dxa"/>
          </w:tcPr>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t>Достижение  планируемых  результатов  по  всем  основным разделам образовательной программы как минимум с оценкой «удовлетворительно»</w:t>
            </w:r>
          </w:p>
        </w:tc>
        <w:tc>
          <w:tcPr>
            <w:tcW w:w="3285" w:type="dxa"/>
          </w:tcPr>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t xml:space="preserve">Правильно  не  менее  50%  заданий  необходимого </w:t>
            </w:r>
          </w:p>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t>(базового) уровня</w:t>
            </w:r>
          </w:p>
        </w:tc>
      </w:tr>
      <w:tr w:rsidR="00170628" w:rsidRPr="00AF2307" w:rsidTr="00AF2307">
        <w:tc>
          <w:tcPr>
            <w:tcW w:w="9854" w:type="dxa"/>
            <w:gridSpan w:val="3"/>
          </w:tcPr>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t xml:space="preserve">Такой вывод делается, если в материалах накопительной системы оценки зафиксировано </w:t>
            </w:r>
            <w:r w:rsidRPr="00AF2307">
              <w:rPr>
                <w:rFonts w:ascii="Times New Roman" w:hAnsi="Times New Roman"/>
                <w:iCs/>
                <w:sz w:val="24"/>
                <w:szCs w:val="24"/>
              </w:rPr>
              <w:lastRenderedPageBreak/>
              <w:t xml:space="preserve">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 во время ГИА получены, как минимум, удовлетворительные оценки   </w:t>
            </w:r>
          </w:p>
        </w:tc>
      </w:tr>
      <w:tr w:rsidR="00170628" w:rsidRPr="00AF2307" w:rsidTr="00AF2307">
        <w:tc>
          <w:tcPr>
            <w:tcW w:w="3284" w:type="dxa"/>
          </w:tcPr>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lastRenderedPageBreak/>
              <w:t xml:space="preserve">3.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w:t>
            </w:r>
          </w:p>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t xml:space="preserve">учебными  действиями,  в  том  числе  при  решении </w:t>
            </w:r>
          </w:p>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t>нестандартных задач</w:t>
            </w:r>
          </w:p>
        </w:tc>
        <w:tc>
          <w:tcPr>
            <w:tcW w:w="3285" w:type="dxa"/>
          </w:tcPr>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t>Достижение  планируемых  результатов  не  менее  чем  по половине  разделов  образовательной  программы  с  оценкой «хорошо» или «отлично»</w:t>
            </w:r>
          </w:p>
        </w:tc>
        <w:tc>
          <w:tcPr>
            <w:tcW w:w="3285" w:type="dxa"/>
          </w:tcPr>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t>Правильно  не  менее  65%  заданий  необходимого (базового)  уровня  и  не  менее  50%  от максимального  балла  за  выполнение  заданий повышенного уровня</w:t>
            </w:r>
          </w:p>
        </w:tc>
      </w:tr>
      <w:tr w:rsidR="00170628" w:rsidRPr="00AF2307" w:rsidTr="00AF2307">
        <w:tc>
          <w:tcPr>
            <w:tcW w:w="9854" w:type="dxa"/>
            <w:gridSpan w:val="3"/>
          </w:tcPr>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p>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t xml:space="preserve">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w:t>
            </w:r>
          </w:p>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t xml:space="preserve">менее 65% заданий базового уровня и получении не менее 50% от максимального балла за выполнение заданий повышенного уровня, в ходе ГИА получены, оценки  «хорошо» или </w:t>
            </w:r>
          </w:p>
          <w:p w:rsidR="00170628" w:rsidRPr="00AF2307" w:rsidRDefault="00170628" w:rsidP="00AF2307">
            <w:pPr>
              <w:spacing w:after="0" w:line="240" w:lineRule="auto"/>
              <w:jc w:val="both"/>
              <w:rPr>
                <w:rFonts w:ascii="Times New Roman" w:hAnsi="Times New Roman"/>
                <w:iCs/>
                <w:sz w:val="24"/>
                <w:szCs w:val="24"/>
              </w:rPr>
            </w:pPr>
            <w:r w:rsidRPr="00AF2307">
              <w:rPr>
                <w:rFonts w:ascii="Times New Roman" w:hAnsi="Times New Roman"/>
                <w:iCs/>
                <w:sz w:val="24"/>
                <w:szCs w:val="24"/>
              </w:rPr>
              <w:t>«отлично»</w:t>
            </w:r>
          </w:p>
        </w:tc>
      </w:tr>
    </w:tbl>
    <w:p w:rsidR="00170628" w:rsidRPr="004E57EA" w:rsidRDefault="00170628" w:rsidP="00EA3490">
      <w:pPr>
        <w:spacing w:after="0" w:line="240" w:lineRule="auto"/>
        <w:ind w:firstLine="709"/>
        <w:jc w:val="both"/>
        <w:rPr>
          <w:rFonts w:ascii="Times New Roman" w:hAnsi="Times New Roman"/>
          <w:iCs/>
          <w:sz w:val="24"/>
          <w:szCs w:val="24"/>
        </w:rPr>
      </w:pPr>
    </w:p>
    <w:p w:rsidR="00170628" w:rsidRPr="004E57EA" w:rsidRDefault="00170628" w:rsidP="00EA3490">
      <w:pPr>
        <w:spacing w:after="0" w:line="240" w:lineRule="auto"/>
        <w:ind w:firstLine="567"/>
        <w:jc w:val="both"/>
        <w:rPr>
          <w:rFonts w:ascii="Times New Roman" w:hAnsi="Times New Roman"/>
          <w:iCs/>
          <w:sz w:val="24"/>
          <w:szCs w:val="24"/>
        </w:rPr>
      </w:pPr>
      <w:r w:rsidRPr="004E57EA">
        <w:rPr>
          <w:rFonts w:ascii="Times New Roman" w:hAnsi="Times New Roman"/>
          <w:iCs/>
          <w:sz w:val="24"/>
          <w:szCs w:val="24"/>
        </w:rPr>
        <w:t xml:space="preserve">На основании итоговой оценки может быть составлена характеристика ученика.  </w:t>
      </w:r>
    </w:p>
    <w:p w:rsidR="00170628" w:rsidRPr="004E57EA" w:rsidRDefault="00170628" w:rsidP="00EA3490">
      <w:pPr>
        <w:spacing w:after="0" w:line="240" w:lineRule="auto"/>
        <w:ind w:firstLine="567"/>
        <w:jc w:val="both"/>
        <w:rPr>
          <w:rFonts w:ascii="Times New Roman" w:hAnsi="Times New Roman"/>
          <w:sz w:val="24"/>
          <w:szCs w:val="24"/>
          <w:lang w:eastAsia="ru-RU"/>
        </w:rPr>
      </w:pPr>
      <w:r w:rsidRPr="004E57EA">
        <w:rPr>
          <w:rFonts w:ascii="Times New Roman" w:hAnsi="Times New Roman"/>
          <w:sz w:val="24"/>
          <w:szCs w:val="24"/>
          <w:lang w:eastAsia="ru-RU"/>
        </w:rPr>
        <w:t>В характеристике выпускника:</w:t>
      </w:r>
    </w:p>
    <w:p w:rsidR="00170628" w:rsidRPr="00F01A99" w:rsidRDefault="00170628" w:rsidP="004A1C39">
      <w:pPr>
        <w:pStyle w:val="a4"/>
        <w:numPr>
          <w:ilvl w:val="0"/>
          <w:numId w:val="176"/>
        </w:numPr>
        <w:spacing w:after="0" w:line="240" w:lineRule="auto"/>
        <w:ind w:left="709"/>
        <w:jc w:val="both"/>
        <w:rPr>
          <w:rFonts w:ascii="Times New Roman" w:hAnsi="Times New Roman"/>
          <w:sz w:val="24"/>
          <w:szCs w:val="24"/>
          <w:lang w:eastAsia="ru-RU"/>
        </w:rPr>
      </w:pPr>
      <w:r w:rsidRPr="00F01A99">
        <w:rPr>
          <w:rFonts w:ascii="Times New Roman" w:hAnsi="Times New Roman"/>
          <w:sz w:val="24"/>
          <w:szCs w:val="24"/>
          <w:lang w:eastAsia="ru-RU"/>
        </w:rPr>
        <w:t>отмечаются образовательные достижения обучающегося по освоению личностных, метапредметных и предметных результатов;</w:t>
      </w:r>
    </w:p>
    <w:p w:rsidR="00170628" w:rsidRPr="00F01A99" w:rsidRDefault="00170628" w:rsidP="004A1C39">
      <w:pPr>
        <w:pStyle w:val="a4"/>
        <w:numPr>
          <w:ilvl w:val="0"/>
          <w:numId w:val="176"/>
        </w:numPr>
        <w:tabs>
          <w:tab w:val="left" w:pos="567"/>
        </w:tab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 xml:space="preserve">  </w:t>
      </w:r>
      <w:r w:rsidRPr="00F01A99">
        <w:rPr>
          <w:rFonts w:ascii="Times New Roman" w:hAnsi="Times New Roman"/>
          <w:sz w:val="24"/>
          <w:szCs w:val="24"/>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170628" w:rsidRPr="004E57EA" w:rsidRDefault="00170628" w:rsidP="00F01A99">
      <w:pPr>
        <w:spacing w:after="0" w:line="240" w:lineRule="auto"/>
        <w:ind w:firstLine="709"/>
        <w:jc w:val="both"/>
        <w:rPr>
          <w:rFonts w:ascii="Times New Roman" w:hAnsi="Times New Roman"/>
          <w:sz w:val="24"/>
          <w:szCs w:val="24"/>
        </w:rPr>
      </w:pPr>
      <w:r w:rsidRPr="004E57EA">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170628" w:rsidRDefault="00170628" w:rsidP="00B10115">
      <w:pPr>
        <w:spacing w:after="0"/>
      </w:pPr>
    </w:p>
    <w:p w:rsidR="00170628" w:rsidRPr="00E57D36" w:rsidRDefault="00170628" w:rsidP="001B0AFB">
      <w:pPr>
        <w:autoSpaceDE w:val="0"/>
        <w:autoSpaceDN w:val="0"/>
        <w:adjustRightInd w:val="0"/>
        <w:spacing w:after="0" w:line="240" w:lineRule="auto"/>
        <w:jc w:val="both"/>
        <w:rPr>
          <w:rFonts w:ascii="Times New Roman" w:hAnsi="Times New Roman"/>
          <w:b/>
          <w:bCs/>
          <w:sz w:val="24"/>
          <w:szCs w:val="24"/>
        </w:rPr>
      </w:pPr>
      <w:r w:rsidRPr="00E57D36">
        <w:rPr>
          <w:rFonts w:ascii="Times New Roman" w:hAnsi="Times New Roman"/>
          <w:b/>
          <w:bCs/>
          <w:sz w:val="24"/>
          <w:szCs w:val="24"/>
        </w:rPr>
        <w:t>2.</w:t>
      </w:r>
      <w:r w:rsidRPr="00E57D36">
        <w:rPr>
          <w:rFonts w:ascii="Times New Roman" w:hAnsi="Times New Roman"/>
          <w:b/>
          <w:bCs/>
          <w:sz w:val="24"/>
          <w:szCs w:val="24"/>
        </w:rPr>
        <w:tab/>
        <w:t>Содержательный раздел примерной основной образовательной программы основного общего образования</w:t>
      </w:r>
    </w:p>
    <w:p w:rsidR="00170628" w:rsidRDefault="00170628" w:rsidP="001B0AFB">
      <w:pPr>
        <w:autoSpaceDE w:val="0"/>
        <w:autoSpaceDN w:val="0"/>
        <w:adjustRightInd w:val="0"/>
        <w:spacing w:after="0" w:line="240" w:lineRule="auto"/>
        <w:jc w:val="both"/>
        <w:rPr>
          <w:rFonts w:ascii="Times New Roman" w:hAnsi="Times New Roman"/>
          <w:b/>
          <w:bCs/>
          <w:sz w:val="24"/>
          <w:szCs w:val="24"/>
        </w:rPr>
      </w:pPr>
      <w:r w:rsidRPr="00E57D36">
        <w:rPr>
          <w:rFonts w:ascii="Times New Roman" w:hAnsi="Times New Roman"/>
          <w:b/>
          <w:bCs/>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170628" w:rsidRDefault="00170628" w:rsidP="001B0AFB">
      <w:pPr>
        <w:autoSpaceDE w:val="0"/>
        <w:autoSpaceDN w:val="0"/>
        <w:adjustRightInd w:val="0"/>
        <w:spacing w:after="0" w:line="240" w:lineRule="auto"/>
        <w:jc w:val="both"/>
        <w:rPr>
          <w:rFonts w:ascii="Times New Roman" w:hAnsi="Times New Roman"/>
          <w:b/>
          <w:bCs/>
          <w:sz w:val="24"/>
          <w:szCs w:val="24"/>
        </w:rPr>
      </w:pPr>
    </w:p>
    <w:p w:rsidR="00170628" w:rsidRDefault="00170628" w:rsidP="001B0AFB">
      <w:pPr>
        <w:autoSpaceDE w:val="0"/>
        <w:autoSpaceDN w:val="0"/>
        <w:adjustRightInd w:val="0"/>
        <w:spacing w:after="0" w:line="240" w:lineRule="auto"/>
        <w:jc w:val="both"/>
        <w:rPr>
          <w:rFonts w:ascii="Times New Roman" w:hAnsi="Times New Roman"/>
          <w:sz w:val="24"/>
          <w:szCs w:val="24"/>
        </w:rPr>
      </w:pPr>
      <w:r w:rsidRPr="00E57D36">
        <w:rPr>
          <w:rFonts w:ascii="Times New Roman" w:hAnsi="Times New Roman"/>
          <w:sz w:val="24"/>
          <w:szCs w:val="24"/>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170628" w:rsidRDefault="00170628" w:rsidP="001B0AFB">
      <w:pPr>
        <w:autoSpaceDE w:val="0"/>
        <w:autoSpaceDN w:val="0"/>
        <w:adjustRightInd w:val="0"/>
        <w:spacing w:after="0" w:line="240" w:lineRule="auto"/>
        <w:jc w:val="both"/>
        <w:rPr>
          <w:rFonts w:ascii="Times New Roman" w:hAnsi="Times New Roman"/>
          <w:sz w:val="24"/>
          <w:szCs w:val="24"/>
        </w:rPr>
      </w:pPr>
    </w:p>
    <w:p w:rsidR="00170628" w:rsidRPr="00E57D36" w:rsidRDefault="00170628" w:rsidP="001B0AFB">
      <w:pPr>
        <w:autoSpaceDE w:val="0"/>
        <w:autoSpaceDN w:val="0"/>
        <w:adjustRightInd w:val="0"/>
        <w:spacing w:after="0" w:line="240" w:lineRule="auto"/>
        <w:jc w:val="both"/>
        <w:rPr>
          <w:rFonts w:ascii="Times New Roman" w:hAnsi="Times New Roman"/>
          <w:b/>
          <w:sz w:val="24"/>
          <w:szCs w:val="24"/>
        </w:rPr>
      </w:pPr>
      <w:r w:rsidRPr="00E57D36">
        <w:rPr>
          <w:rFonts w:ascii="Times New Roman" w:hAnsi="Times New Roman"/>
          <w:b/>
          <w:sz w:val="24"/>
          <w:szCs w:val="24"/>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170628" w:rsidRPr="00E57D36" w:rsidRDefault="00170628" w:rsidP="001B0AFB">
      <w:pPr>
        <w:autoSpaceDE w:val="0"/>
        <w:autoSpaceDN w:val="0"/>
        <w:adjustRightInd w:val="0"/>
        <w:spacing w:after="0" w:line="240" w:lineRule="auto"/>
        <w:jc w:val="both"/>
        <w:rPr>
          <w:rFonts w:ascii="Times New Roman" w:hAnsi="Times New Roman"/>
          <w:sz w:val="24"/>
          <w:szCs w:val="24"/>
        </w:rPr>
      </w:pPr>
    </w:p>
    <w:p w:rsidR="00170628" w:rsidRPr="00E57D36" w:rsidRDefault="00170628" w:rsidP="001B0AFB">
      <w:pPr>
        <w:autoSpaceDE w:val="0"/>
        <w:autoSpaceDN w:val="0"/>
        <w:adjustRightInd w:val="0"/>
        <w:spacing w:after="0" w:line="240" w:lineRule="auto"/>
        <w:jc w:val="both"/>
        <w:rPr>
          <w:rFonts w:ascii="Times New Roman" w:hAnsi="Times New Roman"/>
          <w:sz w:val="24"/>
          <w:szCs w:val="24"/>
        </w:rPr>
      </w:pPr>
      <w:r w:rsidRPr="00E57D36">
        <w:rPr>
          <w:rFonts w:ascii="Times New Roman" w:hAnsi="Times New Roman"/>
          <w:sz w:val="24"/>
          <w:szCs w:val="24"/>
        </w:rPr>
        <w:t xml:space="preserve">C целью разработки и реализации программы развития УУД в МОУ </w:t>
      </w:r>
      <w:r>
        <w:rPr>
          <w:rFonts w:ascii="Times New Roman" w:hAnsi="Times New Roman"/>
          <w:sz w:val="24"/>
          <w:szCs w:val="24"/>
        </w:rPr>
        <w:t xml:space="preserve">Ананьинской ОШ ЯМР </w:t>
      </w:r>
      <w:r w:rsidRPr="00E57D36">
        <w:rPr>
          <w:rFonts w:ascii="Times New Roman" w:hAnsi="Times New Roman"/>
          <w:sz w:val="24"/>
          <w:szCs w:val="24"/>
        </w:rPr>
        <w:t xml:space="preserve"> была создана рабочая группа.</w:t>
      </w:r>
    </w:p>
    <w:p w:rsidR="00170628" w:rsidRPr="00E57D36" w:rsidRDefault="00170628" w:rsidP="001B0AFB">
      <w:pPr>
        <w:autoSpaceDE w:val="0"/>
        <w:autoSpaceDN w:val="0"/>
        <w:adjustRightInd w:val="0"/>
        <w:spacing w:after="0" w:line="240" w:lineRule="auto"/>
        <w:jc w:val="both"/>
        <w:rPr>
          <w:rFonts w:ascii="Times New Roman" w:hAnsi="Times New Roman"/>
          <w:sz w:val="24"/>
          <w:szCs w:val="24"/>
        </w:rPr>
      </w:pPr>
      <w:r w:rsidRPr="00E57D36">
        <w:rPr>
          <w:rFonts w:ascii="Times New Roman" w:hAnsi="Times New Roman"/>
          <w:sz w:val="24"/>
          <w:szCs w:val="24"/>
        </w:rPr>
        <w:lastRenderedPageBreak/>
        <w:t>Направления деят</w:t>
      </w:r>
      <w:r>
        <w:rPr>
          <w:rFonts w:ascii="Times New Roman" w:hAnsi="Times New Roman"/>
          <w:sz w:val="24"/>
          <w:szCs w:val="24"/>
        </w:rPr>
        <w:t>ельности рабочей группы включали</w:t>
      </w:r>
      <w:r w:rsidRPr="00E57D36">
        <w:rPr>
          <w:rFonts w:ascii="Times New Roman" w:hAnsi="Times New Roman"/>
          <w:sz w:val="24"/>
          <w:szCs w:val="24"/>
        </w:rPr>
        <w:t>:</w:t>
      </w:r>
    </w:p>
    <w:p w:rsidR="00170628" w:rsidRPr="00E57D36" w:rsidRDefault="00170628" w:rsidP="001B0AFB">
      <w:pPr>
        <w:autoSpaceDE w:val="0"/>
        <w:autoSpaceDN w:val="0"/>
        <w:adjustRightInd w:val="0"/>
        <w:spacing w:after="0" w:line="240" w:lineRule="auto"/>
        <w:jc w:val="both"/>
        <w:rPr>
          <w:rFonts w:ascii="Times New Roman" w:hAnsi="Times New Roman"/>
          <w:sz w:val="24"/>
          <w:szCs w:val="24"/>
        </w:rPr>
      </w:pPr>
      <w:r w:rsidRPr="00E57D36">
        <w:rPr>
          <w:rFonts w:ascii="Times New Roman" w:hAnsi="Times New Roman"/>
          <w:sz w:val="24"/>
          <w:szCs w:val="24"/>
        </w:rPr>
        <w:t>•</w:t>
      </w:r>
      <w:r w:rsidRPr="00E57D36">
        <w:rPr>
          <w:rFonts w:ascii="Times New Roman" w:hAnsi="Times New Roman"/>
          <w:sz w:val="24"/>
          <w:szCs w:val="24"/>
        </w:rPr>
        <w:tab/>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170628" w:rsidRPr="00E57D36" w:rsidRDefault="00170628" w:rsidP="001B0AFB">
      <w:pPr>
        <w:autoSpaceDE w:val="0"/>
        <w:autoSpaceDN w:val="0"/>
        <w:adjustRightInd w:val="0"/>
        <w:spacing w:after="0" w:line="240" w:lineRule="auto"/>
        <w:jc w:val="both"/>
        <w:rPr>
          <w:rFonts w:ascii="Times New Roman" w:hAnsi="Times New Roman"/>
          <w:sz w:val="24"/>
          <w:szCs w:val="24"/>
        </w:rPr>
      </w:pPr>
      <w:r w:rsidRPr="00E57D36">
        <w:rPr>
          <w:rFonts w:ascii="Times New Roman" w:hAnsi="Times New Roman"/>
          <w:sz w:val="24"/>
          <w:szCs w:val="24"/>
        </w:rPr>
        <w:t>•</w:t>
      </w:r>
      <w:r w:rsidRPr="00E57D36">
        <w:rPr>
          <w:rFonts w:ascii="Times New Roman" w:hAnsi="Times New Roman"/>
          <w:sz w:val="24"/>
          <w:szCs w:val="24"/>
        </w:rPr>
        <w:tab/>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170628" w:rsidRPr="00E57D36" w:rsidRDefault="00170628" w:rsidP="001B0AFB">
      <w:pPr>
        <w:autoSpaceDE w:val="0"/>
        <w:autoSpaceDN w:val="0"/>
        <w:adjustRightInd w:val="0"/>
        <w:spacing w:after="0" w:line="240" w:lineRule="auto"/>
        <w:jc w:val="both"/>
        <w:rPr>
          <w:rFonts w:ascii="Times New Roman" w:hAnsi="Times New Roman"/>
          <w:sz w:val="24"/>
          <w:szCs w:val="24"/>
        </w:rPr>
      </w:pPr>
      <w:r w:rsidRPr="00E57D36">
        <w:rPr>
          <w:rFonts w:ascii="Times New Roman" w:hAnsi="Times New Roman"/>
          <w:sz w:val="24"/>
          <w:szCs w:val="24"/>
        </w:rPr>
        <w:t>•</w:t>
      </w:r>
      <w:r w:rsidRPr="00E57D36">
        <w:rPr>
          <w:rFonts w:ascii="Times New Roman" w:hAnsi="Times New Roman"/>
          <w:sz w:val="24"/>
          <w:szCs w:val="24"/>
        </w:rPr>
        <w:tab/>
        <w:t>разработку основных подходов к конструированию задач на применение универсальных учебных действий;</w:t>
      </w:r>
    </w:p>
    <w:p w:rsidR="00170628" w:rsidRPr="00E57D36" w:rsidRDefault="00170628" w:rsidP="001B0AFB">
      <w:pPr>
        <w:autoSpaceDE w:val="0"/>
        <w:autoSpaceDN w:val="0"/>
        <w:adjustRightInd w:val="0"/>
        <w:spacing w:after="0" w:line="240" w:lineRule="auto"/>
        <w:jc w:val="both"/>
        <w:rPr>
          <w:rFonts w:ascii="Times New Roman" w:hAnsi="Times New Roman"/>
          <w:sz w:val="24"/>
          <w:szCs w:val="24"/>
        </w:rPr>
      </w:pPr>
      <w:r w:rsidRPr="00E57D36">
        <w:rPr>
          <w:rFonts w:ascii="Times New Roman" w:hAnsi="Times New Roman"/>
          <w:sz w:val="24"/>
          <w:szCs w:val="24"/>
        </w:rPr>
        <w:t>•</w:t>
      </w:r>
      <w:r w:rsidRPr="00E57D36">
        <w:rPr>
          <w:rFonts w:ascii="Times New Roman" w:hAnsi="Times New Roman"/>
          <w:sz w:val="24"/>
          <w:szCs w:val="24"/>
        </w:rPr>
        <w:tab/>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170628" w:rsidRPr="00E57D36" w:rsidRDefault="00170628" w:rsidP="001B0AFB">
      <w:pPr>
        <w:autoSpaceDE w:val="0"/>
        <w:autoSpaceDN w:val="0"/>
        <w:adjustRightInd w:val="0"/>
        <w:spacing w:after="0" w:line="240" w:lineRule="auto"/>
        <w:jc w:val="both"/>
        <w:rPr>
          <w:rFonts w:ascii="Times New Roman" w:hAnsi="Times New Roman"/>
          <w:sz w:val="24"/>
          <w:szCs w:val="24"/>
        </w:rPr>
      </w:pPr>
      <w:r w:rsidRPr="00E57D36">
        <w:rPr>
          <w:rFonts w:ascii="Times New Roman" w:hAnsi="Times New Roman"/>
          <w:sz w:val="24"/>
          <w:szCs w:val="24"/>
        </w:rPr>
        <w:t>•</w:t>
      </w:r>
      <w:r w:rsidRPr="00E57D36">
        <w:rPr>
          <w:rFonts w:ascii="Times New Roman" w:hAnsi="Times New Roman"/>
          <w:sz w:val="24"/>
          <w:szCs w:val="24"/>
        </w:rPr>
        <w:tab/>
        <w:t>разработку основных подходов к организации учебной деятельности по формированию и развитию ИКТ-компетенций;</w:t>
      </w:r>
    </w:p>
    <w:p w:rsidR="00170628" w:rsidRPr="00E57D36" w:rsidRDefault="00170628" w:rsidP="001B0AFB">
      <w:pPr>
        <w:autoSpaceDE w:val="0"/>
        <w:autoSpaceDN w:val="0"/>
        <w:adjustRightInd w:val="0"/>
        <w:spacing w:after="0" w:line="240" w:lineRule="auto"/>
        <w:jc w:val="both"/>
        <w:rPr>
          <w:rFonts w:ascii="Times New Roman" w:hAnsi="Times New Roman"/>
          <w:sz w:val="24"/>
          <w:szCs w:val="24"/>
        </w:rPr>
      </w:pPr>
      <w:r w:rsidRPr="00E57D36">
        <w:rPr>
          <w:rFonts w:ascii="Times New Roman" w:hAnsi="Times New Roman"/>
          <w:sz w:val="24"/>
          <w:szCs w:val="24"/>
        </w:rPr>
        <w:t>•</w:t>
      </w:r>
      <w:r w:rsidRPr="00E57D36">
        <w:rPr>
          <w:rFonts w:ascii="Times New Roman" w:hAnsi="Times New Roman"/>
          <w:sz w:val="24"/>
          <w:szCs w:val="24"/>
        </w:rPr>
        <w:tab/>
        <w:t>разработку системы мер по организации взаимодействия с учебными, научными и социальными организациями, формы привлечения консультантов, экспертов;</w:t>
      </w:r>
    </w:p>
    <w:p w:rsidR="00170628" w:rsidRPr="00E57D36" w:rsidRDefault="00170628" w:rsidP="001B0AFB">
      <w:pPr>
        <w:autoSpaceDE w:val="0"/>
        <w:autoSpaceDN w:val="0"/>
        <w:adjustRightInd w:val="0"/>
        <w:spacing w:after="0" w:line="240" w:lineRule="auto"/>
        <w:jc w:val="both"/>
        <w:rPr>
          <w:rFonts w:ascii="Times New Roman" w:hAnsi="Times New Roman"/>
          <w:sz w:val="24"/>
          <w:szCs w:val="24"/>
        </w:rPr>
      </w:pPr>
      <w:r w:rsidRPr="00E57D36">
        <w:rPr>
          <w:rFonts w:ascii="Times New Roman" w:hAnsi="Times New Roman"/>
          <w:sz w:val="24"/>
          <w:szCs w:val="24"/>
        </w:rPr>
        <w:t>•</w:t>
      </w:r>
      <w:r w:rsidRPr="00E57D36">
        <w:rPr>
          <w:rFonts w:ascii="Times New Roman" w:hAnsi="Times New Roman"/>
          <w:sz w:val="24"/>
          <w:szCs w:val="24"/>
        </w:rPr>
        <w:tab/>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170628" w:rsidRPr="00E57D36" w:rsidRDefault="00170628" w:rsidP="001B0AFB">
      <w:pPr>
        <w:autoSpaceDE w:val="0"/>
        <w:autoSpaceDN w:val="0"/>
        <w:adjustRightInd w:val="0"/>
        <w:spacing w:after="0" w:line="240" w:lineRule="auto"/>
        <w:jc w:val="both"/>
        <w:rPr>
          <w:rFonts w:ascii="Times New Roman" w:hAnsi="Times New Roman"/>
          <w:sz w:val="24"/>
          <w:szCs w:val="24"/>
        </w:rPr>
      </w:pPr>
      <w:r w:rsidRPr="00E57D36">
        <w:rPr>
          <w:rFonts w:ascii="Times New Roman" w:hAnsi="Times New Roman"/>
          <w:sz w:val="24"/>
          <w:szCs w:val="24"/>
        </w:rPr>
        <w:t>•</w:t>
      </w:r>
      <w:r w:rsidRPr="00E57D36">
        <w:rPr>
          <w:rFonts w:ascii="Times New Roman" w:hAnsi="Times New Roman"/>
          <w:sz w:val="24"/>
          <w:szCs w:val="24"/>
        </w:rPr>
        <w:tab/>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170628" w:rsidRPr="00E57D36" w:rsidRDefault="00170628" w:rsidP="001B0AFB">
      <w:pPr>
        <w:autoSpaceDE w:val="0"/>
        <w:autoSpaceDN w:val="0"/>
        <w:adjustRightInd w:val="0"/>
        <w:spacing w:after="0" w:line="240" w:lineRule="auto"/>
        <w:jc w:val="both"/>
        <w:rPr>
          <w:rFonts w:ascii="Times New Roman" w:hAnsi="Times New Roman"/>
          <w:sz w:val="24"/>
          <w:szCs w:val="24"/>
        </w:rPr>
      </w:pPr>
      <w:r w:rsidRPr="00E57D36">
        <w:rPr>
          <w:rFonts w:ascii="Times New Roman" w:hAnsi="Times New Roman"/>
          <w:sz w:val="24"/>
          <w:szCs w:val="24"/>
        </w:rPr>
        <w:t>•</w:t>
      </w:r>
      <w:r w:rsidRPr="00E57D36">
        <w:rPr>
          <w:rFonts w:ascii="Times New Roman" w:hAnsi="Times New Roman"/>
          <w:sz w:val="24"/>
          <w:szCs w:val="24"/>
        </w:rPr>
        <w:tab/>
      </w:r>
      <w:r>
        <w:rPr>
          <w:rFonts w:ascii="Times New Roman" w:hAnsi="Times New Roman"/>
          <w:sz w:val="24"/>
          <w:szCs w:val="24"/>
        </w:rPr>
        <w:t>подбор</w:t>
      </w:r>
      <w:r w:rsidRPr="00E57D36">
        <w:rPr>
          <w:rFonts w:ascii="Times New Roman" w:hAnsi="Times New Roman"/>
          <w:sz w:val="24"/>
          <w:szCs w:val="24"/>
        </w:rPr>
        <w:t xml:space="preserve"> методики и инструментария мониторинга успешности освоения и применения обучающимися универсальных учебных действий;</w:t>
      </w:r>
    </w:p>
    <w:p w:rsidR="00170628" w:rsidRPr="00E57D36" w:rsidRDefault="00170628" w:rsidP="001B0AFB">
      <w:pPr>
        <w:autoSpaceDE w:val="0"/>
        <w:autoSpaceDN w:val="0"/>
        <w:adjustRightInd w:val="0"/>
        <w:spacing w:after="0" w:line="240" w:lineRule="auto"/>
        <w:jc w:val="both"/>
        <w:rPr>
          <w:rFonts w:ascii="Times New Roman" w:hAnsi="Times New Roman"/>
          <w:sz w:val="24"/>
          <w:szCs w:val="24"/>
        </w:rPr>
      </w:pPr>
      <w:r w:rsidRPr="00E57D36">
        <w:rPr>
          <w:rFonts w:ascii="Times New Roman" w:hAnsi="Times New Roman"/>
          <w:sz w:val="24"/>
          <w:szCs w:val="24"/>
        </w:rPr>
        <w:t>•</w:t>
      </w:r>
      <w:r w:rsidRPr="00E57D36">
        <w:rPr>
          <w:rFonts w:ascii="Times New Roman" w:hAnsi="Times New Roman"/>
          <w:sz w:val="24"/>
          <w:szCs w:val="24"/>
        </w:rPr>
        <w:tab/>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170628" w:rsidRPr="00E57D36" w:rsidRDefault="00170628" w:rsidP="001B0AFB">
      <w:pPr>
        <w:autoSpaceDE w:val="0"/>
        <w:autoSpaceDN w:val="0"/>
        <w:adjustRightInd w:val="0"/>
        <w:spacing w:after="0" w:line="240" w:lineRule="auto"/>
        <w:jc w:val="both"/>
        <w:rPr>
          <w:rFonts w:ascii="Times New Roman" w:hAnsi="Times New Roman"/>
          <w:sz w:val="24"/>
          <w:szCs w:val="24"/>
        </w:rPr>
      </w:pPr>
      <w:r w:rsidRPr="00E57D36">
        <w:rPr>
          <w:rFonts w:ascii="Times New Roman" w:hAnsi="Times New Roman"/>
          <w:sz w:val="24"/>
          <w:szCs w:val="24"/>
        </w:rPr>
        <w:t>•</w:t>
      </w:r>
      <w:r w:rsidRPr="00E57D36">
        <w:rPr>
          <w:rFonts w:ascii="Times New Roman" w:hAnsi="Times New Roman"/>
          <w:sz w:val="24"/>
          <w:szCs w:val="24"/>
        </w:rPr>
        <w:tab/>
        <w:t>разработку рекомендаций педагогам по конструированию уроков и иных учебных занятий с учетом требований развития и применения УУД;</w:t>
      </w:r>
    </w:p>
    <w:p w:rsidR="00170628" w:rsidRPr="00E57D36" w:rsidRDefault="00170628" w:rsidP="001B0AFB">
      <w:pPr>
        <w:autoSpaceDE w:val="0"/>
        <w:autoSpaceDN w:val="0"/>
        <w:adjustRightInd w:val="0"/>
        <w:spacing w:after="0" w:line="240" w:lineRule="auto"/>
        <w:jc w:val="both"/>
        <w:rPr>
          <w:rFonts w:ascii="Times New Roman" w:hAnsi="Times New Roman"/>
          <w:sz w:val="24"/>
          <w:szCs w:val="24"/>
        </w:rPr>
      </w:pPr>
      <w:r w:rsidRPr="00E57D36">
        <w:rPr>
          <w:rFonts w:ascii="Times New Roman" w:hAnsi="Times New Roman"/>
          <w:sz w:val="24"/>
          <w:szCs w:val="24"/>
        </w:rPr>
        <w:t>•</w:t>
      </w:r>
      <w:r w:rsidRPr="00E57D36">
        <w:rPr>
          <w:rFonts w:ascii="Times New Roman" w:hAnsi="Times New Roman"/>
          <w:sz w:val="24"/>
          <w:szCs w:val="24"/>
        </w:rPr>
        <w:tab/>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70628" w:rsidRPr="00E57D36" w:rsidRDefault="00170628" w:rsidP="001B0AFB">
      <w:pPr>
        <w:autoSpaceDE w:val="0"/>
        <w:autoSpaceDN w:val="0"/>
        <w:adjustRightInd w:val="0"/>
        <w:spacing w:after="0" w:line="240" w:lineRule="auto"/>
        <w:jc w:val="both"/>
        <w:rPr>
          <w:rFonts w:ascii="Times New Roman" w:hAnsi="Times New Roman"/>
          <w:sz w:val="24"/>
          <w:szCs w:val="24"/>
        </w:rPr>
      </w:pPr>
      <w:r w:rsidRPr="00E57D36">
        <w:rPr>
          <w:rFonts w:ascii="Times New Roman" w:hAnsi="Times New Roman"/>
          <w:sz w:val="24"/>
          <w:szCs w:val="24"/>
        </w:rPr>
        <w:t>•</w:t>
      </w:r>
      <w:r w:rsidRPr="00E57D36">
        <w:rPr>
          <w:rFonts w:ascii="Times New Roman" w:hAnsi="Times New Roman"/>
          <w:sz w:val="24"/>
          <w:szCs w:val="24"/>
        </w:rPr>
        <w:tab/>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170628" w:rsidRPr="00E57D36" w:rsidRDefault="00170628" w:rsidP="001B0AFB">
      <w:pPr>
        <w:autoSpaceDE w:val="0"/>
        <w:autoSpaceDN w:val="0"/>
        <w:adjustRightInd w:val="0"/>
        <w:spacing w:after="0" w:line="240" w:lineRule="auto"/>
        <w:jc w:val="both"/>
        <w:rPr>
          <w:rFonts w:ascii="Times New Roman" w:hAnsi="Times New Roman"/>
          <w:sz w:val="24"/>
          <w:szCs w:val="24"/>
        </w:rPr>
      </w:pPr>
      <w:r w:rsidRPr="00E57D36">
        <w:rPr>
          <w:rFonts w:ascii="Times New Roman" w:hAnsi="Times New Roman"/>
          <w:sz w:val="24"/>
          <w:szCs w:val="24"/>
        </w:rPr>
        <w:t>•</w:t>
      </w:r>
      <w:r w:rsidRPr="00E57D36">
        <w:rPr>
          <w:rFonts w:ascii="Times New Roman" w:hAnsi="Times New Roman"/>
          <w:sz w:val="24"/>
          <w:szCs w:val="24"/>
        </w:rPr>
        <w:tab/>
        <w:t>организацию разъяснительной/просветительской работы с родителями</w:t>
      </w:r>
      <w:r>
        <w:rPr>
          <w:rFonts w:ascii="Times New Roman" w:hAnsi="Times New Roman"/>
          <w:sz w:val="24"/>
          <w:szCs w:val="24"/>
        </w:rPr>
        <w:t xml:space="preserve"> (лицами их заменяющими)</w:t>
      </w:r>
      <w:r w:rsidRPr="00E57D36">
        <w:rPr>
          <w:rFonts w:ascii="Times New Roman" w:hAnsi="Times New Roman"/>
          <w:sz w:val="24"/>
          <w:szCs w:val="24"/>
        </w:rPr>
        <w:t xml:space="preserve"> по проблемам развития УУД у учащихся уровня;</w:t>
      </w:r>
    </w:p>
    <w:p w:rsidR="00170628" w:rsidRDefault="00170628" w:rsidP="009E3D97">
      <w:pPr>
        <w:autoSpaceDE w:val="0"/>
        <w:autoSpaceDN w:val="0"/>
        <w:adjustRightInd w:val="0"/>
        <w:spacing w:after="0" w:line="240" w:lineRule="auto"/>
        <w:ind w:firstLine="709"/>
        <w:jc w:val="both"/>
        <w:rPr>
          <w:rFonts w:ascii="Times New Roman" w:hAnsi="Times New Roman"/>
          <w:sz w:val="24"/>
          <w:szCs w:val="24"/>
        </w:rPr>
      </w:pPr>
      <w:r w:rsidRPr="009E3D97">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170628" w:rsidRDefault="00170628" w:rsidP="001B0AFB">
      <w:pPr>
        <w:autoSpaceDE w:val="0"/>
        <w:autoSpaceDN w:val="0"/>
        <w:adjustRightInd w:val="0"/>
        <w:spacing w:after="0" w:line="240" w:lineRule="auto"/>
        <w:jc w:val="both"/>
        <w:rPr>
          <w:rFonts w:ascii="Times New Roman" w:hAnsi="Times New Roman"/>
          <w:sz w:val="24"/>
          <w:szCs w:val="24"/>
        </w:rPr>
      </w:pPr>
    </w:p>
    <w:p w:rsidR="00170628" w:rsidRDefault="00170628" w:rsidP="001B0AFB">
      <w:pPr>
        <w:autoSpaceDE w:val="0"/>
        <w:autoSpaceDN w:val="0"/>
        <w:adjustRightInd w:val="0"/>
        <w:spacing w:after="0" w:line="240" w:lineRule="auto"/>
        <w:jc w:val="both"/>
        <w:rPr>
          <w:rFonts w:ascii="Times New Roman" w:hAnsi="Times New Roman"/>
          <w:sz w:val="24"/>
          <w:szCs w:val="24"/>
        </w:rPr>
      </w:pPr>
    </w:p>
    <w:p w:rsidR="00170628" w:rsidRDefault="00170628" w:rsidP="001B0AFB">
      <w:pPr>
        <w:autoSpaceDE w:val="0"/>
        <w:autoSpaceDN w:val="0"/>
        <w:adjustRightInd w:val="0"/>
        <w:spacing w:after="0" w:line="240" w:lineRule="auto"/>
        <w:jc w:val="both"/>
        <w:rPr>
          <w:rFonts w:ascii="Times New Roman" w:hAnsi="Times New Roman"/>
          <w:b/>
          <w:sz w:val="24"/>
          <w:szCs w:val="24"/>
        </w:rPr>
      </w:pPr>
      <w:r w:rsidRPr="001E3C49">
        <w:rPr>
          <w:rFonts w:ascii="Times New Roman" w:hAnsi="Times New Roman"/>
          <w:b/>
          <w:sz w:val="24"/>
          <w:szCs w:val="24"/>
        </w:rPr>
        <w:t>2.1.2. Цели и задачи программы, описание ее места и роли в реализации требований ФГОС</w:t>
      </w:r>
    </w:p>
    <w:p w:rsidR="00170628" w:rsidRPr="001E3C49" w:rsidRDefault="00170628" w:rsidP="001B0AFB">
      <w:pPr>
        <w:autoSpaceDE w:val="0"/>
        <w:autoSpaceDN w:val="0"/>
        <w:adjustRightInd w:val="0"/>
        <w:spacing w:after="0" w:line="240" w:lineRule="auto"/>
        <w:jc w:val="both"/>
        <w:rPr>
          <w:rFonts w:ascii="Times New Roman" w:hAnsi="Times New Roman"/>
          <w:b/>
          <w:sz w:val="24"/>
          <w:szCs w:val="24"/>
        </w:rPr>
      </w:pPr>
    </w:p>
    <w:p w:rsidR="00170628" w:rsidRPr="001F651B" w:rsidRDefault="00170628" w:rsidP="00C77043">
      <w:pPr>
        <w:widowControl w:val="0"/>
        <w:tabs>
          <w:tab w:val="left" w:pos="567"/>
        </w:tabs>
        <w:spacing w:after="0" w:line="240" w:lineRule="auto"/>
        <w:jc w:val="both"/>
        <w:rPr>
          <w:rFonts w:ascii="Times New Roman" w:hAnsi="Times New Roman"/>
          <w:sz w:val="24"/>
          <w:szCs w:val="24"/>
          <w:lang w:eastAsia="ru-RU"/>
        </w:rPr>
      </w:pPr>
      <w:r w:rsidRPr="001F651B">
        <w:rPr>
          <w:rFonts w:ascii="Times New Roman" w:hAnsi="Times New Roman"/>
          <w:b/>
          <w:bCs/>
          <w:sz w:val="24"/>
          <w:szCs w:val="24"/>
          <w:lang w:eastAsia="ru-RU"/>
        </w:rPr>
        <w:t>Целью программы</w:t>
      </w:r>
      <w:r w:rsidRPr="001F651B">
        <w:rPr>
          <w:rFonts w:ascii="Times New Roman" w:hAnsi="Times New Roman"/>
          <w:sz w:val="24"/>
          <w:szCs w:val="24"/>
          <w:lang w:eastAsia="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w:t>
      </w:r>
      <w:r>
        <w:rPr>
          <w:rFonts w:ascii="Times New Roman" w:hAnsi="Times New Roman"/>
          <w:sz w:val="24"/>
          <w:szCs w:val="24"/>
          <w:lang w:eastAsia="ru-RU"/>
        </w:rPr>
        <w:t>об</w:t>
      </w:r>
      <w:r w:rsidRPr="001F651B">
        <w:rPr>
          <w:rFonts w:ascii="Times New Roman" w:hAnsi="Times New Roman"/>
          <w:sz w:val="24"/>
          <w:szCs w:val="24"/>
          <w:lang w:eastAsia="ru-RU"/>
        </w:rPr>
        <w:t>уча</w:t>
      </w:r>
      <w:r>
        <w:rPr>
          <w:rFonts w:ascii="Times New Roman" w:hAnsi="Times New Roman"/>
          <w:sz w:val="24"/>
          <w:szCs w:val="24"/>
          <w:lang w:eastAsia="ru-RU"/>
        </w:rPr>
        <w:t>ю</w:t>
      </w:r>
      <w:r w:rsidRPr="001F651B">
        <w:rPr>
          <w:rFonts w:ascii="Times New Roman" w:hAnsi="Times New Roman"/>
          <w:sz w:val="24"/>
          <w:szCs w:val="24"/>
          <w:lang w:eastAsia="ru-RU"/>
        </w:rPr>
        <w:t>щихся основной школы способности к самостоятельному учебному целеполаганию и учебному сотрудничеству.</w:t>
      </w:r>
    </w:p>
    <w:p w:rsidR="00170628" w:rsidRPr="001F651B" w:rsidRDefault="00170628" w:rsidP="00C77043">
      <w:pPr>
        <w:widowControl w:val="0"/>
        <w:tabs>
          <w:tab w:val="left" w:pos="567"/>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t xml:space="preserve">В соответствии с указанной целью программа развития УУД в основной школе определяет следующие </w:t>
      </w:r>
      <w:r w:rsidRPr="001F651B">
        <w:rPr>
          <w:rFonts w:ascii="Times New Roman" w:hAnsi="Times New Roman"/>
          <w:b/>
          <w:bCs/>
          <w:sz w:val="24"/>
          <w:szCs w:val="24"/>
          <w:lang w:eastAsia="ru-RU"/>
        </w:rPr>
        <w:t>задачи</w:t>
      </w:r>
      <w:r w:rsidRPr="001F651B">
        <w:rPr>
          <w:rFonts w:ascii="Times New Roman" w:hAnsi="Times New Roman"/>
          <w:sz w:val="24"/>
          <w:szCs w:val="24"/>
          <w:lang w:eastAsia="ru-RU"/>
        </w:rPr>
        <w:t>:</w:t>
      </w:r>
    </w:p>
    <w:p w:rsidR="00170628" w:rsidRPr="001F651B" w:rsidRDefault="00170628" w:rsidP="004A1C39">
      <w:pPr>
        <w:widowControl w:val="0"/>
        <w:numPr>
          <w:ilvl w:val="0"/>
          <w:numId w:val="18"/>
        </w:numPr>
        <w:tabs>
          <w:tab w:val="clear" w:pos="360"/>
          <w:tab w:val="num" w:pos="709"/>
        </w:tabs>
        <w:spacing w:after="0" w:line="240" w:lineRule="auto"/>
        <w:ind w:left="0" w:firstLine="0"/>
        <w:jc w:val="both"/>
        <w:textAlignment w:val="baseline"/>
        <w:rPr>
          <w:rFonts w:ascii="Times New Roman" w:hAnsi="Times New Roman"/>
          <w:sz w:val="24"/>
          <w:szCs w:val="24"/>
          <w:lang w:eastAsia="ru-RU"/>
        </w:rPr>
      </w:pPr>
      <w:r w:rsidRPr="001F651B">
        <w:rPr>
          <w:rFonts w:ascii="Times New Roman" w:hAnsi="Times New Roman"/>
          <w:sz w:val="24"/>
          <w:szCs w:val="24"/>
          <w:lang w:eastAsia="ru-RU"/>
        </w:rPr>
        <w:lastRenderedPageBreak/>
        <w:t>организация взаимодействия педагогов и обучающихся и их родителей по развитию универсальных учебных действий в основной школе;</w:t>
      </w:r>
    </w:p>
    <w:p w:rsidR="00170628" w:rsidRPr="001F651B" w:rsidRDefault="00170628" w:rsidP="004A1C39">
      <w:pPr>
        <w:widowControl w:val="0"/>
        <w:numPr>
          <w:ilvl w:val="0"/>
          <w:numId w:val="18"/>
        </w:numPr>
        <w:tabs>
          <w:tab w:val="clear" w:pos="360"/>
          <w:tab w:val="num" w:pos="709"/>
        </w:tabs>
        <w:spacing w:after="0" w:line="240" w:lineRule="auto"/>
        <w:ind w:left="0" w:firstLine="0"/>
        <w:jc w:val="both"/>
        <w:textAlignment w:val="baseline"/>
        <w:rPr>
          <w:rFonts w:ascii="Times New Roman" w:hAnsi="Times New Roman"/>
          <w:sz w:val="24"/>
          <w:szCs w:val="24"/>
          <w:lang w:eastAsia="ru-RU"/>
        </w:rPr>
      </w:pPr>
      <w:r w:rsidRPr="001F651B">
        <w:rPr>
          <w:rFonts w:ascii="Times New Roman" w:hAnsi="Times New Roman"/>
          <w:sz w:val="24"/>
          <w:szCs w:val="24"/>
          <w:lang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170628" w:rsidRPr="001F651B" w:rsidRDefault="00170628" w:rsidP="004A1C39">
      <w:pPr>
        <w:widowControl w:val="0"/>
        <w:numPr>
          <w:ilvl w:val="0"/>
          <w:numId w:val="18"/>
        </w:numPr>
        <w:tabs>
          <w:tab w:val="clear" w:pos="360"/>
          <w:tab w:val="num" w:pos="709"/>
        </w:tabs>
        <w:spacing w:after="0" w:line="240" w:lineRule="auto"/>
        <w:ind w:left="0" w:firstLine="0"/>
        <w:jc w:val="both"/>
        <w:textAlignment w:val="baseline"/>
        <w:rPr>
          <w:rFonts w:ascii="Times New Roman" w:hAnsi="Times New Roman"/>
          <w:sz w:val="24"/>
          <w:szCs w:val="24"/>
          <w:lang w:eastAsia="ru-RU"/>
        </w:rPr>
      </w:pPr>
      <w:r w:rsidRPr="001F651B">
        <w:rPr>
          <w:rFonts w:ascii="Times New Roman" w:hAnsi="Times New Roman"/>
          <w:sz w:val="24"/>
          <w:szCs w:val="24"/>
          <w:lang w:eastAsia="ru-RU"/>
        </w:rPr>
        <w:t>включение развивающих задач как в урочную, так и внеурочную деятельность обучающихся;</w:t>
      </w:r>
    </w:p>
    <w:p w:rsidR="00170628" w:rsidRDefault="00170628" w:rsidP="004A1C39">
      <w:pPr>
        <w:widowControl w:val="0"/>
        <w:numPr>
          <w:ilvl w:val="0"/>
          <w:numId w:val="18"/>
        </w:numPr>
        <w:tabs>
          <w:tab w:val="clear" w:pos="360"/>
          <w:tab w:val="num" w:pos="709"/>
        </w:tabs>
        <w:spacing w:after="0" w:line="240" w:lineRule="auto"/>
        <w:ind w:left="0" w:firstLine="0"/>
        <w:jc w:val="both"/>
        <w:textAlignment w:val="baseline"/>
        <w:rPr>
          <w:rFonts w:ascii="Times New Roman" w:hAnsi="Times New Roman"/>
          <w:sz w:val="24"/>
          <w:szCs w:val="24"/>
          <w:lang w:eastAsia="ru-RU"/>
        </w:rPr>
      </w:pPr>
      <w:r w:rsidRPr="001F651B">
        <w:rPr>
          <w:rFonts w:ascii="Times New Roman" w:hAnsi="Times New Roman"/>
          <w:sz w:val="24"/>
          <w:szCs w:val="24"/>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170628" w:rsidRPr="00DF7627" w:rsidRDefault="00170628" w:rsidP="00C77043">
      <w:pPr>
        <w:pStyle w:val="a4"/>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DF7627">
        <w:rPr>
          <w:rFonts w:ascii="Times New Roman" w:hAnsi="Times New Roman"/>
          <w:sz w:val="24"/>
          <w:szCs w:val="24"/>
        </w:rPr>
        <w:t xml:space="preserve">Программа развития универсальных учебных действий  на ступени основного общего образования </w:t>
      </w:r>
      <w:r w:rsidRPr="00DF7627">
        <w:rPr>
          <w:rFonts w:ascii="Times New Roman" w:hAnsi="Times New Roman"/>
          <w:b/>
          <w:bCs/>
          <w:sz w:val="24"/>
          <w:szCs w:val="24"/>
        </w:rPr>
        <w:t xml:space="preserve">направлена </w:t>
      </w:r>
      <w:r w:rsidRPr="00DF7627">
        <w:rPr>
          <w:rFonts w:ascii="Times New Roman" w:hAnsi="Times New Roman"/>
          <w:sz w:val="24"/>
          <w:szCs w:val="24"/>
        </w:rPr>
        <w:t>на:</w:t>
      </w:r>
    </w:p>
    <w:p w:rsidR="00170628" w:rsidRPr="00DF7627" w:rsidRDefault="00170628" w:rsidP="00C77043">
      <w:pPr>
        <w:pStyle w:val="a4"/>
        <w:autoSpaceDE w:val="0"/>
        <w:autoSpaceDN w:val="0"/>
        <w:adjustRightInd w:val="0"/>
        <w:spacing w:after="0" w:line="240" w:lineRule="auto"/>
        <w:ind w:left="0"/>
        <w:jc w:val="both"/>
        <w:rPr>
          <w:rFonts w:ascii="Times New Roman" w:hAnsi="Times New Roman"/>
          <w:sz w:val="24"/>
          <w:szCs w:val="24"/>
        </w:rPr>
      </w:pPr>
      <w:r w:rsidRPr="00DF7627">
        <w:rPr>
          <w:rFonts w:ascii="Times New Roman" w:hAnsi="Times New Roman"/>
          <w:sz w:val="24"/>
          <w:szCs w:val="24"/>
        </w:rPr>
        <w:t>– 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обучающимися основной образовательной программы основного общего образования, усвоения знаний и учебных действий;</w:t>
      </w:r>
    </w:p>
    <w:p w:rsidR="00170628" w:rsidRPr="00DF7627" w:rsidRDefault="00170628" w:rsidP="00C77043">
      <w:pPr>
        <w:pStyle w:val="a4"/>
        <w:autoSpaceDE w:val="0"/>
        <w:autoSpaceDN w:val="0"/>
        <w:adjustRightInd w:val="0"/>
        <w:spacing w:after="0" w:line="240" w:lineRule="auto"/>
        <w:ind w:left="0"/>
        <w:jc w:val="both"/>
        <w:rPr>
          <w:rFonts w:ascii="Times New Roman" w:hAnsi="Times New Roman"/>
          <w:sz w:val="24"/>
          <w:szCs w:val="24"/>
        </w:rPr>
      </w:pPr>
      <w:r w:rsidRPr="00DF7627">
        <w:rPr>
          <w:rFonts w:ascii="Times New Roman" w:hAnsi="Times New Roman"/>
          <w:sz w:val="24"/>
          <w:szCs w:val="24"/>
        </w:rPr>
        <w:t>–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170628" w:rsidRPr="00DF7627" w:rsidRDefault="00170628" w:rsidP="00C77043">
      <w:pPr>
        <w:pStyle w:val="a4"/>
        <w:autoSpaceDE w:val="0"/>
        <w:autoSpaceDN w:val="0"/>
        <w:adjustRightInd w:val="0"/>
        <w:spacing w:after="0" w:line="240" w:lineRule="auto"/>
        <w:ind w:left="0"/>
        <w:jc w:val="both"/>
        <w:rPr>
          <w:rFonts w:ascii="Times New Roman" w:hAnsi="Times New Roman"/>
          <w:sz w:val="24"/>
          <w:szCs w:val="24"/>
        </w:rPr>
      </w:pPr>
      <w:r w:rsidRPr="00DF7627">
        <w:rPr>
          <w:rFonts w:ascii="Times New Roman" w:hAnsi="Times New Roman"/>
          <w:sz w:val="24"/>
          <w:szCs w:val="24"/>
        </w:rPr>
        <w:t>–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170628" w:rsidRPr="00DF7627" w:rsidRDefault="00170628" w:rsidP="00C77043">
      <w:pPr>
        <w:pStyle w:val="a4"/>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      </w:t>
      </w:r>
      <w:r w:rsidRPr="00DF7627">
        <w:rPr>
          <w:rFonts w:ascii="Times New Roman" w:hAnsi="Times New Roman"/>
          <w:b/>
          <w:bCs/>
          <w:sz w:val="24"/>
          <w:szCs w:val="24"/>
        </w:rPr>
        <w:t>Программа обеспечивает:</w:t>
      </w:r>
    </w:p>
    <w:p w:rsidR="00170628" w:rsidRPr="00DF7627" w:rsidRDefault="00170628" w:rsidP="00C77043">
      <w:pPr>
        <w:pStyle w:val="a4"/>
        <w:autoSpaceDE w:val="0"/>
        <w:autoSpaceDN w:val="0"/>
        <w:adjustRightInd w:val="0"/>
        <w:spacing w:after="0" w:line="240" w:lineRule="auto"/>
        <w:ind w:left="0"/>
        <w:jc w:val="both"/>
        <w:rPr>
          <w:rFonts w:ascii="Times New Roman" w:hAnsi="Times New Roman"/>
          <w:sz w:val="24"/>
          <w:szCs w:val="24"/>
        </w:rPr>
      </w:pPr>
      <w:r w:rsidRPr="00DF7627">
        <w:rPr>
          <w:rFonts w:ascii="Times New Roman" w:hAnsi="Times New Roman"/>
          <w:sz w:val="24"/>
          <w:szCs w:val="24"/>
        </w:rPr>
        <w:t>– развитие у обучающихся способности к саморазвитию и самосовершенствованию;</w:t>
      </w:r>
    </w:p>
    <w:p w:rsidR="00170628" w:rsidRPr="00DF7627" w:rsidRDefault="00170628" w:rsidP="00C77043">
      <w:pPr>
        <w:pStyle w:val="a4"/>
        <w:autoSpaceDE w:val="0"/>
        <w:autoSpaceDN w:val="0"/>
        <w:adjustRightInd w:val="0"/>
        <w:spacing w:after="0" w:line="240" w:lineRule="auto"/>
        <w:ind w:left="0"/>
        <w:jc w:val="both"/>
        <w:rPr>
          <w:rFonts w:ascii="Times New Roman" w:hAnsi="Times New Roman"/>
          <w:sz w:val="24"/>
          <w:szCs w:val="24"/>
        </w:rPr>
      </w:pPr>
      <w:r w:rsidRPr="00DF7627">
        <w:rPr>
          <w:rFonts w:ascii="Times New Roman" w:hAnsi="Times New Roman"/>
          <w:sz w:val="24"/>
          <w:szCs w:val="24"/>
        </w:rPr>
        <w:t>– формирование личностных ценностно-смысловых ориентиров и установок, личностных,</w:t>
      </w:r>
    </w:p>
    <w:p w:rsidR="00170628" w:rsidRPr="00DF7627" w:rsidRDefault="00170628" w:rsidP="00C77043">
      <w:pPr>
        <w:pStyle w:val="a4"/>
        <w:autoSpaceDE w:val="0"/>
        <w:autoSpaceDN w:val="0"/>
        <w:adjustRightInd w:val="0"/>
        <w:spacing w:after="0" w:line="240" w:lineRule="auto"/>
        <w:ind w:left="0"/>
        <w:jc w:val="both"/>
        <w:rPr>
          <w:rFonts w:ascii="Times New Roman" w:hAnsi="Times New Roman"/>
          <w:sz w:val="24"/>
          <w:szCs w:val="24"/>
        </w:rPr>
      </w:pPr>
      <w:r w:rsidRPr="00DF7627">
        <w:rPr>
          <w:rFonts w:ascii="Times New Roman" w:hAnsi="Times New Roman"/>
          <w:sz w:val="24"/>
          <w:szCs w:val="24"/>
        </w:rPr>
        <w:t>регулятивных, познавательных, коммуникативных универсальных учебных действий;</w:t>
      </w:r>
    </w:p>
    <w:p w:rsidR="00170628" w:rsidRPr="00DF7627" w:rsidRDefault="00170628" w:rsidP="00C77043">
      <w:pPr>
        <w:pStyle w:val="a4"/>
        <w:autoSpaceDE w:val="0"/>
        <w:autoSpaceDN w:val="0"/>
        <w:adjustRightInd w:val="0"/>
        <w:spacing w:after="0" w:line="240" w:lineRule="auto"/>
        <w:ind w:left="0"/>
        <w:jc w:val="both"/>
        <w:rPr>
          <w:rFonts w:ascii="Times New Roman" w:hAnsi="Times New Roman"/>
          <w:sz w:val="24"/>
          <w:szCs w:val="24"/>
        </w:rPr>
      </w:pPr>
      <w:r w:rsidRPr="00DF7627">
        <w:rPr>
          <w:rFonts w:ascii="Times New Roman" w:hAnsi="Times New Roman"/>
          <w:sz w:val="24"/>
          <w:szCs w:val="24"/>
        </w:rPr>
        <w:t>–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170628" w:rsidRPr="00DF7627" w:rsidRDefault="00170628" w:rsidP="00C77043">
      <w:pPr>
        <w:pStyle w:val="a4"/>
        <w:autoSpaceDE w:val="0"/>
        <w:autoSpaceDN w:val="0"/>
        <w:adjustRightInd w:val="0"/>
        <w:spacing w:after="0" w:line="240" w:lineRule="auto"/>
        <w:ind w:left="0"/>
        <w:jc w:val="both"/>
        <w:rPr>
          <w:rFonts w:ascii="Times New Roman" w:hAnsi="Times New Roman"/>
          <w:sz w:val="24"/>
          <w:szCs w:val="24"/>
        </w:rPr>
      </w:pPr>
      <w:r w:rsidRPr="00DF7627">
        <w:rPr>
          <w:rFonts w:ascii="Times New Roman" w:hAnsi="Times New Roman"/>
          <w:sz w:val="24"/>
          <w:szCs w:val="24"/>
        </w:rPr>
        <w:t>– 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w:t>
      </w:r>
    </w:p>
    <w:p w:rsidR="00170628" w:rsidRPr="00DF7627" w:rsidRDefault="00170628" w:rsidP="00C77043">
      <w:pPr>
        <w:pStyle w:val="a4"/>
        <w:autoSpaceDE w:val="0"/>
        <w:autoSpaceDN w:val="0"/>
        <w:adjustRightInd w:val="0"/>
        <w:spacing w:after="0" w:line="240" w:lineRule="auto"/>
        <w:ind w:left="0"/>
        <w:jc w:val="both"/>
        <w:rPr>
          <w:rFonts w:ascii="Times New Roman" w:hAnsi="Times New Roman"/>
          <w:sz w:val="24"/>
          <w:szCs w:val="24"/>
        </w:rPr>
      </w:pPr>
      <w:r w:rsidRPr="00DF7627">
        <w:rPr>
          <w:rFonts w:ascii="Times New Roman" w:hAnsi="Times New Roman"/>
          <w:sz w:val="24"/>
          <w:szCs w:val="24"/>
        </w:rPr>
        <w:t>– формирование навыков участия в различных формах организации учебно-исследовательской и проектной деятельности (творческие конкурсы, олимпиады, научно-практические конференции, олимпиады и т. д.);</w:t>
      </w:r>
    </w:p>
    <w:p w:rsidR="00170628" w:rsidRPr="00DF7627" w:rsidRDefault="00170628" w:rsidP="00C77043">
      <w:pPr>
        <w:pStyle w:val="a4"/>
        <w:autoSpaceDE w:val="0"/>
        <w:autoSpaceDN w:val="0"/>
        <w:adjustRightInd w:val="0"/>
        <w:spacing w:after="0" w:line="240" w:lineRule="auto"/>
        <w:ind w:left="0"/>
        <w:jc w:val="both"/>
        <w:rPr>
          <w:rFonts w:ascii="Times New Roman" w:hAnsi="Times New Roman"/>
          <w:sz w:val="24"/>
          <w:szCs w:val="24"/>
        </w:rPr>
      </w:pPr>
      <w:r w:rsidRPr="00DF7627">
        <w:rPr>
          <w:rFonts w:ascii="Times New Roman" w:hAnsi="Times New Roman"/>
          <w:sz w:val="24"/>
          <w:szCs w:val="24"/>
        </w:rPr>
        <w:t>– овладение при</w:t>
      </w:r>
      <w:r w:rsidRPr="00DF7627">
        <w:rPr>
          <w:rFonts w:ascii="Times New Roman" w:eastAsia="Times New Roman" w:hAnsi="Cambria Math"/>
          <w:sz w:val="24"/>
          <w:szCs w:val="24"/>
        </w:rPr>
        <w:t>ѐ</w:t>
      </w:r>
      <w:r w:rsidRPr="00DF7627">
        <w:rPr>
          <w:rFonts w:ascii="Times New Roman" w:hAnsi="Times New Roman"/>
          <w:sz w:val="24"/>
          <w:szCs w:val="24"/>
        </w:rPr>
        <w:t>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170628" w:rsidRPr="00DF7627" w:rsidRDefault="00170628" w:rsidP="00C77043">
      <w:pPr>
        <w:pStyle w:val="a4"/>
        <w:autoSpaceDE w:val="0"/>
        <w:autoSpaceDN w:val="0"/>
        <w:adjustRightInd w:val="0"/>
        <w:spacing w:after="0" w:line="240" w:lineRule="auto"/>
        <w:ind w:left="0"/>
        <w:jc w:val="both"/>
        <w:rPr>
          <w:rFonts w:ascii="Times New Roman" w:hAnsi="Times New Roman"/>
          <w:sz w:val="24"/>
          <w:szCs w:val="24"/>
        </w:rPr>
      </w:pPr>
      <w:r w:rsidRPr="00DF7627">
        <w:rPr>
          <w:rFonts w:ascii="Times New Roman" w:hAnsi="Times New Roman"/>
          <w:sz w:val="24"/>
          <w:szCs w:val="24"/>
        </w:rPr>
        <w:t>–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и сети Интернет.</w:t>
      </w:r>
    </w:p>
    <w:p w:rsidR="00170628" w:rsidRPr="00DF7627" w:rsidRDefault="00170628" w:rsidP="009E3D97">
      <w:pPr>
        <w:pStyle w:val="a4"/>
        <w:autoSpaceDE w:val="0"/>
        <w:autoSpaceDN w:val="0"/>
        <w:adjustRightInd w:val="0"/>
        <w:spacing w:after="0" w:line="240" w:lineRule="auto"/>
        <w:ind w:left="0" w:firstLine="567"/>
        <w:jc w:val="both"/>
        <w:rPr>
          <w:rFonts w:ascii="Times New Roman" w:hAnsi="Times New Roman"/>
          <w:sz w:val="24"/>
          <w:szCs w:val="24"/>
        </w:rPr>
      </w:pPr>
      <w:r w:rsidRPr="00DF7627">
        <w:rPr>
          <w:rFonts w:ascii="Times New Roman" w:hAnsi="Times New Roman"/>
          <w:sz w:val="24"/>
          <w:szCs w:val="24"/>
        </w:rPr>
        <w:t>Федеральный государственный образовательный стандарт основного общего образования поставил на первое место в качестве главных результатов образования не предметные, а личностные и метапредметные – универсальные учебные действия. Универсальные</w:t>
      </w:r>
      <w:r>
        <w:rPr>
          <w:rFonts w:ascii="Times New Roman" w:hAnsi="Times New Roman"/>
          <w:sz w:val="24"/>
          <w:szCs w:val="24"/>
        </w:rPr>
        <w:t xml:space="preserve"> </w:t>
      </w:r>
      <w:r w:rsidRPr="00DF7627">
        <w:rPr>
          <w:rFonts w:ascii="Times New Roman" w:hAnsi="Times New Roman"/>
          <w:sz w:val="24"/>
          <w:szCs w:val="24"/>
        </w:rPr>
        <w:t>учебные действия (УУД) – это действия, обеспечивающие овладение ключевыми компетенциями, составляющими основу умения учиться.</w:t>
      </w:r>
    </w:p>
    <w:p w:rsidR="00170628" w:rsidRPr="00DF7627" w:rsidRDefault="00170628" w:rsidP="00C77043">
      <w:pPr>
        <w:autoSpaceDE w:val="0"/>
        <w:autoSpaceDN w:val="0"/>
        <w:adjustRightInd w:val="0"/>
        <w:spacing w:after="0" w:line="240" w:lineRule="auto"/>
        <w:ind w:firstLine="567"/>
        <w:jc w:val="both"/>
        <w:rPr>
          <w:rFonts w:ascii="Times New Roman" w:hAnsi="Times New Roman"/>
          <w:sz w:val="24"/>
          <w:szCs w:val="24"/>
        </w:rPr>
      </w:pPr>
      <w:r w:rsidRPr="00DF7627">
        <w:rPr>
          <w:rFonts w:ascii="Times New Roman" w:hAnsi="Times New Roman"/>
          <w:sz w:val="24"/>
          <w:szCs w:val="24"/>
        </w:rPr>
        <w:lastRenderedPageBreak/>
        <w:t>Целью современной школы является сегодня формирование функционально грамотной</w:t>
      </w:r>
      <w:r>
        <w:rPr>
          <w:rFonts w:ascii="Times New Roman" w:hAnsi="Times New Roman"/>
          <w:sz w:val="24"/>
          <w:szCs w:val="24"/>
        </w:rPr>
        <w:t xml:space="preserve"> </w:t>
      </w:r>
      <w:r w:rsidRPr="00DF7627">
        <w:rPr>
          <w:rFonts w:ascii="Times New Roman" w:hAnsi="Times New Roman"/>
          <w:sz w:val="24"/>
          <w:szCs w:val="24"/>
        </w:rPr>
        <w:t>личности, т.е. человека, который:</w:t>
      </w:r>
    </w:p>
    <w:p w:rsidR="00170628" w:rsidRPr="00DF7627" w:rsidRDefault="00170628" w:rsidP="001B0AFB">
      <w:pPr>
        <w:autoSpaceDE w:val="0"/>
        <w:autoSpaceDN w:val="0"/>
        <w:adjustRightInd w:val="0"/>
        <w:spacing w:after="0" w:line="240" w:lineRule="auto"/>
        <w:jc w:val="both"/>
        <w:rPr>
          <w:rFonts w:ascii="Times New Roman" w:hAnsi="Times New Roman"/>
          <w:sz w:val="24"/>
          <w:szCs w:val="24"/>
        </w:rPr>
      </w:pPr>
      <w:r w:rsidRPr="00DF7627">
        <w:rPr>
          <w:rFonts w:ascii="Times New Roman" w:hAnsi="Times New Roman"/>
          <w:sz w:val="24"/>
          <w:szCs w:val="24"/>
        </w:rPr>
        <w:t xml:space="preserve">– </w:t>
      </w:r>
      <w:r w:rsidRPr="00DF7627">
        <w:rPr>
          <w:rFonts w:ascii="Times New Roman" w:hAnsi="Times New Roman"/>
          <w:i/>
          <w:iCs/>
          <w:sz w:val="24"/>
          <w:szCs w:val="24"/>
        </w:rPr>
        <w:t xml:space="preserve">обладает </w:t>
      </w:r>
      <w:r w:rsidRPr="00DF7627">
        <w:rPr>
          <w:rFonts w:ascii="Times New Roman" w:hAnsi="Times New Roman"/>
          <w:sz w:val="24"/>
          <w:szCs w:val="24"/>
        </w:rPr>
        <w:t>огромным потенциалом к саморазвитию, умеет учиться и самостоятельно добывать знания;</w:t>
      </w:r>
    </w:p>
    <w:p w:rsidR="00170628" w:rsidRPr="00DF7627" w:rsidRDefault="00170628" w:rsidP="001B0AFB">
      <w:pPr>
        <w:autoSpaceDE w:val="0"/>
        <w:autoSpaceDN w:val="0"/>
        <w:adjustRightInd w:val="0"/>
        <w:spacing w:after="0" w:line="240" w:lineRule="auto"/>
        <w:jc w:val="both"/>
        <w:rPr>
          <w:rFonts w:ascii="Times New Roman" w:hAnsi="Times New Roman"/>
          <w:sz w:val="24"/>
          <w:szCs w:val="24"/>
        </w:rPr>
      </w:pPr>
      <w:r w:rsidRPr="00DF7627">
        <w:rPr>
          <w:rFonts w:ascii="Times New Roman" w:hAnsi="Times New Roman"/>
          <w:sz w:val="24"/>
          <w:szCs w:val="24"/>
        </w:rPr>
        <w:t xml:space="preserve">– </w:t>
      </w:r>
      <w:r w:rsidRPr="00DF7627">
        <w:rPr>
          <w:rFonts w:ascii="Times New Roman" w:hAnsi="Times New Roman"/>
          <w:i/>
          <w:iCs/>
          <w:sz w:val="24"/>
          <w:szCs w:val="24"/>
        </w:rPr>
        <w:t xml:space="preserve">владеет </w:t>
      </w:r>
      <w:r w:rsidRPr="00DF7627">
        <w:rPr>
          <w:rFonts w:ascii="Times New Roman" w:hAnsi="Times New Roman"/>
          <w:sz w:val="24"/>
          <w:szCs w:val="24"/>
        </w:rPr>
        <w:t>обобщ</w:t>
      </w:r>
      <w:r w:rsidRPr="00DF7627">
        <w:rPr>
          <w:rFonts w:ascii="Times New Roman" w:eastAsia="Times New Roman" w:hAnsi="Cambria Math"/>
          <w:sz w:val="24"/>
          <w:szCs w:val="24"/>
        </w:rPr>
        <w:t>ѐ</w:t>
      </w:r>
      <w:r w:rsidRPr="00DF7627">
        <w:rPr>
          <w:rFonts w:ascii="Times New Roman" w:hAnsi="Times New Roman"/>
          <w:sz w:val="24"/>
          <w:szCs w:val="24"/>
        </w:rPr>
        <w:t>нным целостным представлением о мире (картиной мира);</w:t>
      </w:r>
    </w:p>
    <w:p w:rsidR="00170628" w:rsidRPr="00DF7627" w:rsidRDefault="00170628" w:rsidP="001B0AFB">
      <w:pPr>
        <w:autoSpaceDE w:val="0"/>
        <w:autoSpaceDN w:val="0"/>
        <w:adjustRightInd w:val="0"/>
        <w:spacing w:after="0" w:line="240" w:lineRule="auto"/>
        <w:jc w:val="both"/>
        <w:rPr>
          <w:rFonts w:ascii="Times New Roman" w:hAnsi="Times New Roman"/>
          <w:sz w:val="24"/>
          <w:szCs w:val="24"/>
        </w:rPr>
      </w:pPr>
      <w:r w:rsidRPr="00DF7627">
        <w:rPr>
          <w:rFonts w:ascii="Times New Roman" w:hAnsi="Times New Roman"/>
          <w:sz w:val="24"/>
          <w:szCs w:val="24"/>
        </w:rPr>
        <w:t>–</w:t>
      </w:r>
      <w:r>
        <w:rPr>
          <w:rFonts w:ascii="Times New Roman" w:hAnsi="Times New Roman"/>
          <w:sz w:val="24"/>
          <w:szCs w:val="24"/>
        </w:rPr>
        <w:t xml:space="preserve"> </w:t>
      </w:r>
      <w:r w:rsidRPr="00DF7627">
        <w:rPr>
          <w:rFonts w:ascii="Times New Roman" w:hAnsi="Times New Roman"/>
          <w:i/>
          <w:iCs/>
          <w:sz w:val="24"/>
          <w:szCs w:val="24"/>
        </w:rPr>
        <w:t xml:space="preserve">привык </w:t>
      </w:r>
      <w:r w:rsidRPr="00DF7627">
        <w:rPr>
          <w:rFonts w:ascii="Times New Roman" w:hAnsi="Times New Roman"/>
          <w:sz w:val="24"/>
          <w:szCs w:val="24"/>
        </w:rPr>
        <w:t>самостоятельно принимать решения и нести за них персональную ответственность;</w:t>
      </w:r>
    </w:p>
    <w:p w:rsidR="00170628" w:rsidRPr="00DF7627" w:rsidRDefault="00170628" w:rsidP="001B0AFB">
      <w:pPr>
        <w:autoSpaceDE w:val="0"/>
        <w:autoSpaceDN w:val="0"/>
        <w:adjustRightInd w:val="0"/>
        <w:spacing w:after="0" w:line="240" w:lineRule="auto"/>
        <w:jc w:val="both"/>
        <w:rPr>
          <w:rFonts w:ascii="Times New Roman" w:hAnsi="Times New Roman"/>
          <w:sz w:val="24"/>
          <w:szCs w:val="24"/>
        </w:rPr>
      </w:pPr>
      <w:r w:rsidRPr="00DF7627">
        <w:rPr>
          <w:rFonts w:ascii="Times New Roman" w:hAnsi="Times New Roman"/>
          <w:sz w:val="24"/>
          <w:szCs w:val="24"/>
        </w:rPr>
        <w:t xml:space="preserve">– </w:t>
      </w:r>
      <w:r w:rsidRPr="00DF7627">
        <w:rPr>
          <w:rFonts w:ascii="Times New Roman" w:hAnsi="Times New Roman"/>
          <w:i/>
          <w:iCs/>
          <w:sz w:val="24"/>
          <w:szCs w:val="24"/>
        </w:rPr>
        <w:t xml:space="preserve">усвоил </w:t>
      </w:r>
      <w:r w:rsidRPr="00DF7627">
        <w:rPr>
          <w:rFonts w:ascii="Times New Roman" w:hAnsi="Times New Roman"/>
          <w:sz w:val="24"/>
          <w:szCs w:val="24"/>
        </w:rPr>
        <w:t>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170628" w:rsidRPr="00DF7627" w:rsidRDefault="00170628" w:rsidP="001B0AFB">
      <w:pPr>
        <w:autoSpaceDE w:val="0"/>
        <w:autoSpaceDN w:val="0"/>
        <w:adjustRightInd w:val="0"/>
        <w:spacing w:after="0" w:line="240" w:lineRule="auto"/>
        <w:jc w:val="both"/>
        <w:rPr>
          <w:rFonts w:ascii="Times New Roman" w:hAnsi="Times New Roman"/>
          <w:sz w:val="24"/>
          <w:szCs w:val="24"/>
        </w:rPr>
      </w:pPr>
      <w:r w:rsidRPr="00DF7627">
        <w:rPr>
          <w:rFonts w:ascii="Times New Roman" w:hAnsi="Times New Roman"/>
          <w:sz w:val="24"/>
          <w:szCs w:val="24"/>
        </w:rPr>
        <w:t xml:space="preserve">– </w:t>
      </w:r>
      <w:r w:rsidRPr="00DF7627">
        <w:rPr>
          <w:rFonts w:ascii="Times New Roman" w:hAnsi="Times New Roman"/>
          <w:i/>
          <w:iCs/>
          <w:sz w:val="24"/>
          <w:szCs w:val="24"/>
        </w:rPr>
        <w:t xml:space="preserve">толерантен </w:t>
      </w:r>
      <w:r w:rsidRPr="00DF7627">
        <w:rPr>
          <w:rFonts w:ascii="Times New Roman" w:hAnsi="Times New Roman"/>
          <w:sz w:val="24"/>
          <w:szCs w:val="24"/>
        </w:rPr>
        <w:t>по своей жизненной позиции, понимает, что он жив</w:t>
      </w:r>
      <w:r w:rsidRPr="00DF7627">
        <w:rPr>
          <w:rFonts w:ascii="Times New Roman" w:eastAsia="Times New Roman" w:hAnsi="Cambria Math"/>
          <w:sz w:val="24"/>
          <w:szCs w:val="24"/>
        </w:rPr>
        <w:t>ѐ</w:t>
      </w:r>
      <w:r w:rsidRPr="00DF7627">
        <w:rPr>
          <w:rFonts w:ascii="Times New Roman" w:hAnsi="Times New Roman"/>
          <w:sz w:val="24"/>
          <w:szCs w:val="24"/>
        </w:rPr>
        <w:t>т и трудится среди таких же личностей, как и он, умеет отстаивать сво</w:t>
      </w:r>
      <w:r w:rsidRPr="00DF7627">
        <w:rPr>
          <w:rFonts w:ascii="Times New Roman" w:eastAsia="Times New Roman" w:hAnsi="Cambria Math"/>
          <w:sz w:val="24"/>
          <w:szCs w:val="24"/>
        </w:rPr>
        <w:t>ѐ</w:t>
      </w:r>
      <w:r w:rsidRPr="00DF7627">
        <w:rPr>
          <w:rFonts w:ascii="Times New Roman" w:hAnsi="Times New Roman"/>
          <w:sz w:val="24"/>
          <w:szCs w:val="24"/>
        </w:rPr>
        <w:t xml:space="preserve"> мнение и уважать мнение других;</w:t>
      </w:r>
    </w:p>
    <w:p w:rsidR="00170628" w:rsidRPr="00DF7627" w:rsidRDefault="00170628" w:rsidP="001B0AFB">
      <w:pPr>
        <w:autoSpaceDE w:val="0"/>
        <w:autoSpaceDN w:val="0"/>
        <w:adjustRightInd w:val="0"/>
        <w:spacing w:after="0" w:line="240" w:lineRule="auto"/>
        <w:jc w:val="both"/>
        <w:rPr>
          <w:rFonts w:ascii="Times New Roman" w:hAnsi="Times New Roman"/>
          <w:sz w:val="24"/>
          <w:szCs w:val="24"/>
        </w:rPr>
      </w:pPr>
      <w:r w:rsidRPr="00DF7627">
        <w:rPr>
          <w:rFonts w:ascii="Times New Roman" w:hAnsi="Times New Roman"/>
          <w:sz w:val="24"/>
          <w:szCs w:val="24"/>
        </w:rPr>
        <w:t xml:space="preserve">– </w:t>
      </w:r>
      <w:r w:rsidRPr="00DF7627">
        <w:rPr>
          <w:rFonts w:ascii="Times New Roman" w:hAnsi="Times New Roman"/>
          <w:i/>
          <w:iCs/>
          <w:sz w:val="24"/>
          <w:szCs w:val="24"/>
        </w:rPr>
        <w:t xml:space="preserve">эффективно владеет </w:t>
      </w:r>
      <w:r w:rsidRPr="00DF7627">
        <w:rPr>
          <w:rFonts w:ascii="Times New Roman" w:hAnsi="Times New Roman"/>
          <w:sz w:val="24"/>
          <w:szCs w:val="24"/>
        </w:rPr>
        <w:t>вербальными и невербальными средствами общения и использует их для достижения своих целей;</w:t>
      </w:r>
    </w:p>
    <w:p w:rsidR="00170628" w:rsidRPr="00DF7627" w:rsidRDefault="00170628" w:rsidP="001B0AFB">
      <w:pPr>
        <w:autoSpaceDE w:val="0"/>
        <w:autoSpaceDN w:val="0"/>
        <w:adjustRightInd w:val="0"/>
        <w:spacing w:after="0" w:line="240" w:lineRule="auto"/>
        <w:jc w:val="both"/>
        <w:rPr>
          <w:rFonts w:ascii="Times New Roman" w:hAnsi="Times New Roman"/>
          <w:sz w:val="24"/>
          <w:szCs w:val="24"/>
        </w:rPr>
      </w:pPr>
      <w:r w:rsidRPr="00DF7627">
        <w:rPr>
          <w:rFonts w:ascii="Times New Roman" w:hAnsi="Times New Roman"/>
          <w:sz w:val="24"/>
          <w:szCs w:val="24"/>
        </w:rPr>
        <w:t xml:space="preserve">– </w:t>
      </w:r>
      <w:r w:rsidRPr="00DF7627">
        <w:rPr>
          <w:rFonts w:ascii="Times New Roman" w:hAnsi="Times New Roman"/>
          <w:i/>
          <w:iCs/>
          <w:sz w:val="24"/>
          <w:szCs w:val="24"/>
        </w:rPr>
        <w:t xml:space="preserve">способен </w:t>
      </w:r>
      <w:r w:rsidRPr="00DF7627">
        <w:rPr>
          <w:rFonts w:ascii="Times New Roman" w:hAnsi="Times New Roman"/>
          <w:sz w:val="24"/>
          <w:szCs w:val="24"/>
        </w:rPr>
        <w:t>жить в любом социуме, адаптируясь к нему.</w:t>
      </w:r>
    </w:p>
    <w:p w:rsidR="00170628" w:rsidRPr="001F651B"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1F651B">
        <w:rPr>
          <w:rFonts w:ascii="Times New Roman" w:hAnsi="Times New Roman"/>
          <w:sz w:val="24"/>
          <w:szCs w:val="24"/>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170628" w:rsidRPr="001F651B"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1F651B">
        <w:rPr>
          <w:rFonts w:ascii="Times New Roman" w:hAnsi="Times New Roman"/>
          <w:sz w:val="24"/>
          <w:szCs w:val="24"/>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170628" w:rsidRDefault="00170628" w:rsidP="001B0AFB">
      <w:pPr>
        <w:autoSpaceDE w:val="0"/>
        <w:autoSpaceDN w:val="0"/>
        <w:adjustRightInd w:val="0"/>
        <w:spacing w:after="0" w:line="240" w:lineRule="auto"/>
        <w:jc w:val="both"/>
        <w:rPr>
          <w:rFonts w:ascii="Times New Roman" w:hAnsi="Times New Roman"/>
          <w:sz w:val="24"/>
          <w:szCs w:val="24"/>
        </w:rPr>
      </w:pPr>
    </w:p>
    <w:p w:rsidR="00170628" w:rsidRDefault="00170628" w:rsidP="001B0AFB">
      <w:pPr>
        <w:autoSpaceDE w:val="0"/>
        <w:autoSpaceDN w:val="0"/>
        <w:adjustRightInd w:val="0"/>
        <w:spacing w:after="0" w:line="240" w:lineRule="auto"/>
        <w:jc w:val="both"/>
        <w:rPr>
          <w:rFonts w:ascii="Times New Roman" w:hAnsi="Times New Roman"/>
          <w:sz w:val="24"/>
          <w:szCs w:val="24"/>
        </w:rPr>
      </w:pPr>
    </w:p>
    <w:p w:rsidR="00170628" w:rsidRPr="001F651B" w:rsidRDefault="00170628" w:rsidP="004A1C39">
      <w:pPr>
        <w:pStyle w:val="a4"/>
        <w:widowControl w:val="0"/>
        <w:numPr>
          <w:ilvl w:val="2"/>
          <w:numId w:val="19"/>
        </w:numPr>
        <w:tabs>
          <w:tab w:val="left" w:pos="567"/>
        </w:tabs>
        <w:spacing w:after="0" w:line="240" w:lineRule="auto"/>
        <w:ind w:left="0" w:firstLine="0"/>
        <w:jc w:val="both"/>
        <w:rPr>
          <w:rFonts w:ascii="Times New Roman" w:hAnsi="Times New Roman"/>
          <w:b/>
          <w:sz w:val="24"/>
          <w:szCs w:val="24"/>
          <w:lang w:eastAsia="ru-RU"/>
        </w:rPr>
      </w:pPr>
      <w:r w:rsidRPr="001F651B">
        <w:rPr>
          <w:rFonts w:ascii="Times New Roman" w:hAnsi="Times New Roman"/>
          <w:b/>
          <w:sz w:val="24"/>
          <w:szCs w:val="24"/>
          <w:lang w:eastAsia="ru-RU"/>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170628" w:rsidRPr="001F651B" w:rsidRDefault="00170628" w:rsidP="001B0AFB">
      <w:pPr>
        <w:suppressAutoHyphens/>
        <w:spacing w:after="0" w:line="240" w:lineRule="auto"/>
        <w:ind w:firstLine="454"/>
        <w:jc w:val="both"/>
        <w:rPr>
          <w:rFonts w:ascii="Times New Roman" w:hAnsi="Times New Roman"/>
          <w:b/>
          <w:sz w:val="24"/>
          <w:szCs w:val="24"/>
          <w:lang w:eastAsia="ar-SA"/>
        </w:rPr>
      </w:pPr>
    </w:p>
    <w:p w:rsidR="00170628" w:rsidRPr="001F651B" w:rsidRDefault="00170628" w:rsidP="001B0AFB">
      <w:pPr>
        <w:suppressAutoHyphens/>
        <w:spacing w:after="0" w:line="240" w:lineRule="auto"/>
        <w:ind w:firstLine="454"/>
        <w:jc w:val="both"/>
        <w:rPr>
          <w:rFonts w:ascii="Times New Roman" w:hAnsi="Times New Roman"/>
          <w:sz w:val="24"/>
          <w:szCs w:val="24"/>
          <w:lang w:eastAsia="ar-SA"/>
        </w:rPr>
      </w:pPr>
      <w:r w:rsidRPr="001F651B">
        <w:rPr>
          <w:rFonts w:ascii="Times New Roman" w:hAnsi="Times New Roman"/>
          <w:sz w:val="24"/>
          <w:szCs w:val="24"/>
          <w:lang w:eastAsia="ar-SA"/>
        </w:rPr>
        <w:t xml:space="preserve">Понятие «универсальные учебные действия (УУД)» в широком смысле: умение учиться, т.е. </w:t>
      </w:r>
      <w:r w:rsidRPr="001F651B">
        <w:rPr>
          <w:rFonts w:ascii="Times New Roman" w:hAnsi="Times New Roman"/>
          <w:i/>
          <w:sz w:val="24"/>
          <w:szCs w:val="24"/>
          <w:lang w:eastAsia="ar-SA"/>
        </w:rPr>
        <w:t>способность субъекта</w:t>
      </w:r>
      <w:r w:rsidRPr="001F651B">
        <w:rPr>
          <w:rFonts w:ascii="Times New Roman" w:hAnsi="Times New Roman"/>
          <w:sz w:val="24"/>
          <w:szCs w:val="24"/>
          <w:lang w:eastAsia="ar-SA"/>
        </w:rPr>
        <w:t xml:space="preserve"> к саморазвитию и самосовершенствованию путем сознательного и активного присвоения нового социального опыта.</w:t>
      </w:r>
    </w:p>
    <w:p w:rsidR="00170628" w:rsidRPr="001F651B" w:rsidRDefault="00170628" w:rsidP="001B0AFB">
      <w:pPr>
        <w:suppressAutoHyphens/>
        <w:spacing w:after="0" w:line="240" w:lineRule="auto"/>
        <w:ind w:firstLine="454"/>
        <w:jc w:val="both"/>
        <w:rPr>
          <w:rFonts w:ascii="Times New Roman" w:hAnsi="Times New Roman"/>
          <w:sz w:val="24"/>
          <w:szCs w:val="24"/>
          <w:lang w:eastAsia="ar-SA"/>
        </w:rPr>
      </w:pPr>
      <w:r w:rsidRPr="001F651B">
        <w:rPr>
          <w:rFonts w:ascii="Times New Roman" w:hAnsi="Times New Roman"/>
          <w:sz w:val="24"/>
          <w:szCs w:val="24"/>
          <w:lang w:eastAsia="ar-SA"/>
        </w:rPr>
        <w:t xml:space="preserve">Понятие «универсальные учебные действия (УУД)» в узком смысле: </w:t>
      </w:r>
      <w:r w:rsidRPr="001F651B">
        <w:rPr>
          <w:rFonts w:ascii="Times New Roman" w:hAnsi="Times New Roman"/>
          <w:i/>
          <w:sz w:val="24"/>
          <w:szCs w:val="24"/>
          <w:lang w:eastAsia="ar-SA"/>
        </w:rPr>
        <w:t>совокупность способов действий</w:t>
      </w:r>
      <w:r w:rsidRPr="001F651B">
        <w:rPr>
          <w:rFonts w:ascii="Times New Roman" w:hAnsi="Times New Roman"/>
          <w:sz w:val="24"/>
          <w:szCs w:val="24"/>
          <w:lang w:eastAsia="ar-SA"/>
        </w:rPr>
        <w:t xml:space="preserve"> учащихся, обеспечивающих самостоятельное усвоение новых знаний, формирование умений, включая организацию этого процесса.</w:t>
      </w:r>
    </w:p>
    <w:p w:rsidR="00170628" w:rsidRPr="001F651B" w:rsidRDefault="00170628" w:rsidP="001B0AFB">
      <w:pPr>
        <w:suppressAutoHyphens/>
        <w:spacing w:after="0" w:line="240" w:lineRule="auto"/>
        <w:ind w:firstLine="454"/>
        <w:jc w:val="both"/>
        <w:rPr>
          <w:rFonts w:ascii="Times New Roman" w:hAnsi="Times New Roman"/>
          <w:sz w:val="24"/>
          <w:szCs w:val="24"/>
          <w:lang w:eastAsia="ar-SA"/>
        </w:rPr>
      </w:pPr>
      <w:r w:rsidRPr="001F651B">
        <w:rPr>
          <w:rFonts w:ascii="Times New Roman" w:hAnsi="Times New Roman"/>
          <w:sz w:val="24"/>
          <w:szCs w:val="24"/>
          <w:lang w:eastAsia="ar-SA"/>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w:t>
      </w:r>
    </w:p>
    <w:p w:rsidR="00170628" w:rsidRPr="001F651B" w:rsidRDefault="00170628" w:rsidP="001B0AFB">
      <w:pPr>
        <w:suppressAutoHyphens/>
        <w:spacing w:after="0" w:line="240" w:lineRule="auto"/>
        <w:ind w:firstLine="454"/>
        <w:jc w:val="both"/>
        <w:rPr>
          <w:rFonts w:ascii="Times New Roman" w:hAnsi="Times New Roman"/>
          <w:sz w:val="24"/>
          <w:szCs w:val="24"/>
          <w:lang w:eastAsia="ar-SA"/>
        </w:rPr>
      </w:pPr>
      <w:r w:rsidRPr="001F651B">
        <w:rPr>
          <w:rFonts w:ascii="Times New Roman" w:hAnsi="Times New Roman"/>
          <w:sz w:val="24"/>
          <w:szCs w:val="24"/>
          <w:lang w:eastAsia="ar-SA"/>
        </w:rPr>
        <w:t xml:space="preserve">Таким образом, </w:t>
      </w:r>
      <w:r w:rsidRPr="009A0A11">
        <w:rPr>
          <w:rFonts w:ascii="Times New Roman" w:hAnsi="Times New Roman"/>
          <w:sz w:val="24"/>
          <w:szCs w:val="24"/>
          <w:lang w:eastAsia="ar-SA"/>
        </w:rPr>
        <w:t>универсальные учебные действия</w:t>
      </w:r>
      <w:r w:rsidRPr="001F651B">
        <w:rPr>
          <w:rFonts w:ascii="Times New Roman" w:hAnsi="Times New Roman"/>
          <w:sz w:val="24"/>
          <w:szCs w:val="24"/>
          <w:lang w:eastAsia="ar-SA"/>
        </w:rPr>
        <w:t xml:space="preserve"> – это действия, обеспечивающие овладение ключевыми компетенциями, составляющими основу умения учиться.</w:t>
      </w:r>
    </w:p>
    <w:p w:rsidR="00170628" w:rsidRDefault="00170628" w:rsidP="001B0AFB">
      <w:pPr>
        <w:suppressAutoHyphens/>
        <w:spacing w:after="0" w:line="240" w:lineRule="auto"/>
        <w:ind w:firstLine="454"/>
        <w:jc w:val="both"/>
        <w:rPr>
          <w:rFonts w:ascii="Times New Roman" w:hAnsi="Times New Roman"/>
          <w:b/>
          <w:sz w:val="24"/>
          <w:szCs w:val="24"/>
          <w:lang w:eastAsia="ar-SA"/>
        </w:rPr>
      </w:pPr>
    </w:p>
    <w:p w:rsidR="00170628" w:rsidRPr="001F651B" w:rsidRDefault="00170628" w:rsidP="002000E4">
      <w:pPr>
        <w:suppressAutoHyphens/>
        <w:spacing w:after="0" w:line="240" w:lineRule="auto"/>
        <w:jc w:val="both"/>
        <w:rPr>
          <w:rFonts w:ascii="Times New Roman" w:hAnsi="Times New Roman"/>
          <w:sz w:val="24"/>
          <w:szCs w:val="24"/>
          <w:lang w:eastAsia="ar-SA"/>
        </w:rPr>
      </w:pPr>
      <w:r w:rsidRPr="001F651B">
        <w:rPr>
          <w:rFonts w:ascii="Times New Roman" w:hAnsi="Times New Roman"/>
          <w:b/>
          <w:sz w:val="24"/>
          <w:szCs w:val="24"/>
          <w:lang w:eastAsia="ar-SA"/>
        </w:rPr>
        <w:t>Функции универсальных учебных действий</w:t>
      </w:r>
      <w:r w:rsidRPr="001F651B">
        <w:rPr>
          <w:rFonts w:ascii="Times New Roman" w:hAnsi="Times New Roman"/>
          <w:sz w:val="24"/>
          <w:szCs w:val="24"/>
          <w:lang w:eastAsia="ar-SA"/>
        </w:rPr>
        <w:t>:</w:t>
      </w:r>
    </w:p>
    <w:p w:rsidR="00170628" w:rsidRPr="001F651B" w:rsidRDefault="00170628" w:rsidP="004A1C39">
      <w:pPr>
        <w:pStyle w:val="a4"/>
        <w:numPr>
          <w:ilvl w:val="0"/>
          <w:numId w:val="20"/>
        </w:numPr>
        <w:suppressAutoHyphens/>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 xml:space="preserve">обеспечение возможностей </w:t>
      </w:r>
      <w:r>
        <w:rPr>
          <w:rFonts w:ascii="Times New Roman" w:hAnsi="Times New Roman"/>
          <w:sz w:val="24"/>
          <w:szCs w:val="24"/>
          <w:lang w:eastAsia="ar-SA"/>
        </w:rPr>
        <w:t>об</w:t>
      </w:r>
      <w:r w:rsidRPr="001F651B">
        <w:rPr>
          <w:rFonts w:ascii="Times New Roman" w:hAnsi="Times New Roman"/>
          <w:sz w:val="24"/>
          <w:szCs w:val="24"/>
          <w:lang w:eastAsia="ar-SA"/>
        </w:rPr>
        <w:t>уча</w:t>
      </w:r>
      <w:r>
        <w:rPr>
          <w:rFonts w:ascii="Times New Roman" w:hAnsi="Times New Roman"/>
          <w:sz w:val="24"/>
          <w:szCs w:val="24"/>
          <w:lang w:eastAsia="ar-SA"/>
        </w:rPr>
        <w:t>ю</w:t>
      </w:r>
      <w:r w:rsidRPr="001F651B">
        <w:rPr>
          <w:rFonts w:ascii="Times New Roman" w:hAnsi="Times New Roman"/>
          <w:sz w:val="24"/>
          <w:szCs w:val="24"/>
          <w:lang w:eastAsia="ar-SA"/>
        </w:rPr>
        <w:t>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70628" w:rsidRPr="001F651B" w:rsidRDefault="00170628" w:rsidP="004A1C39">
      <w:pPr>
        <w:pStyle w:val="a4"/>
        <w:numPr>
          <w:ilvl w:val="0"/>
          <w:numId w:val="20"/>
        </w:numPr>
        <w:suppressAutoHyphens/>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создание условий для гармоничного развития личности и ее самореализации на основе готовности к непрерывному образованию;</w:t>
      </w:r>
    </w:p>
    <w:p w:rsidR="00170628" w:rsidRPr="001F651B" w:rsidRDefault="00170628" w:rsidP="004A1C39">
      <w:pPr>
        <w:pStyle w:val="a4"/>
        <w:numPr>
          <w:ilvl w:val="0"/>
          <w:numId w:val="20"/>
        </w:numPr>
        <w:suppressAutoHyphens/>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обеспечение успешного усвоения знаний, умений и навыков и формирование компетентностей в любой предметной области.</w:t>
      </w:r>
    </w:p>
    <w:p w:rsidR="00170628" w:rsidRPr="001F651B" w:rsidRDefault="00170628" w:rsidP="001B0AFB">
      <w:pPr>
        <w:widowControl w:val="0"/>
        <w:tabs>
          <w:tab w:val="left" w:pos="567"/>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lastRenderedPageBreak/>
        <w:t xml:space="preserve">К </w:t>
      </w:r>
      <w:r w:rsidRPr="001F651B">
        <w:rPr>
          <w:rFonts w:ascii="Times New Roman" w:hAnsi="Times New Roman"/>
          <w:b/>
          <w:sz w:val="24"/>
          <w:szCs w:val="24"/>
          <w:lang w:eastAsia="ru-RU"/>
        </w:rPr>
        <w:t>принципам формирования УУД</w:t>
      </w:r>
      <w:r w:rsidRPr="001F651B">
        <w:rPr>
          <w:rFonts w:ascii="Times New Roman" w:hAnsi="Times New Roman"/>
          <w:sz w:val="24"/>
          <w:szCs w:val="24"/>
          <w:lang w:eastAsia="ru-RU"/>
        </w:rPr>
        <w:t xml:space="preserve"> в основной школе можно отнести следующие:</w:t>
      </w:r>
    </w:p>
    <w:p w:rsidR="00170628" w:rsidRPr="001F651B" w:rsidRDefault="00170628" w:rsidP="004A1C39">
      <w:pPr>
        <w:pStyle w:val="a4"/>
        <w:widowControl w:val="0"/>
        <w:numPr>
          <w:ilvl w:val="0"/>
          <w:numId w:val="21"/>
        </w:numPr>
        <w:tabs>
          <w:tab w:val="left" w:pos="1134"/>
        </w:tabs>
        <w:spacing w:after="0" w:line="240" w:lineRule="auto"/>
        <w:jc w:val="both"/>
        <w:textAlignment w:val="baseline"/>
        <w:rPr>
          <w:rFonts w:ascii="Times New Roman" w:hAnsi="Times New Roman"/>
          <w:sz w:val="24"/>
          <w:szCs w:val="24"/>
          <w:lang w:eastAsia="ru-RU"/>
        </w:rPr>
      </w:pPr>
      <w:r w:rsidRPr="001F651B">
        <w:rPr>
          <w:rFonts w:ascii="Times New Roman" w:hAnsi="Times New Roman"/>
          <w:sz w:val="24"/>
          <w:szCs w:val="24"/>
          <w:lang w:eastAsia="ru-RU"/>
        </w:rPr>
        <w:t>формирование УУД – задача, сквозная для всего образовательного процесса (урочная, внеурочная деятельность);</w:t>
      </w:r>
    </w:p>
    <w:p w:rsidR="00170628" w:rsidRPr="001F651B" w:rsidRDefault="00170628" w:rsidP="004A1C39">
      <w:pPr>
        <w:pStyle w:val="a4"/>
        <w:widowControl w:val="0"/>
        <w:numPr>
          <w:ilvl w:val="0"/>
          <w:numId w:val="21"/>
        </w:numPr>
        <w:tabs>
          <w:tab w:val="left" w:pos="1134"/>
        </w:tabs>
        <w:spacing w:after="0" w:line="240" w:lineRule="auto"/>
        <w:jc w:val="both"/>
        <w:textAlignment w:val="baseline"/>
        <w:rPr>
          <w:rFonts w:ascii="Times New Roman" w:hAnsi="Times New Roman"/>
          <w:sz w:val="24"/>
          <w:szCs w:val="24"/>
          <w:lang w:eastAsia="ru-RU"/>
        </w:rPr>
      </w:pPr>
      <w:r w:rsidRPr="001F651B">
        <w:rPr>
          <w:rFonts w:ascii="Times New Roman" w:hAnsi="Times New Roman"/>
          <w:sz w:val="24"/>
          <w:szCs w:val="24"/>
          <w:lang w:eastAsia="ru-RU"/>
        </w:rPr>
        <w:t>формирование УУД обязательно требует работы с предметным или междисциплинарным содержанием;</w:t>
      </w:r>
    </w:p>
    <w:p w:rsidR="00170628" w:rsidRPr="001F651B" w:rsidRDefault="00170628" w:rsidP="004A1C39">
      <w:pPr>
        <w:pStyle w:val="a4"/>
        <w:widowControl w:val="0"/>
        <w:numPr>
          <w:ilvl w:val="0"/>
          <w:numId w:val="21"/>
        </w:numPr>
        <w:tabs>
          <w:tab w:val="left" w:pos="1134"/>
        </w:tabs>
        <w:spacing w:after="0" w:line="240" w:lineRule="auto"/>
        <w:jc w:val="both"/>
        <w:textAlignment w:val="baseline"/>
        <w:rPr>
          <w:rFonts w:ascii="Times New Roman" w:hAnsi="Times New Roman"/>
          <w:sz w:val="24"/>
          <w:szCs w:val="24"/>
          <w:lang w:eastAsia="ru-RU"/>
        </w:rPr>
      </w:pPr>
      <w:r w:rsidRPr="001F651B">
        <w:rPr>
          <w:rFonts w:ascii="Times New Roman" w:hAnsi="Times New Roman"/>
          <w:sz w:val="24"/>
          <w:szCs w:val="24"/>
          <w:lang w:eastAsia="ru-RU"/>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170628" w:rsidRPr="001F651B" w:rsidRDefault="00170628" w:rsidP="004A1C39">
      <w:pPr>
        <w:pStyle w:val="a4"/>
        <w:widowControl w:val="0"/>
        <w:numPr>
          <w:ilvl w:val="0"/>
          <w:numId w:val="21"/>
        </w:numPr>
        <w:tabs>
          <w:tab w:val="left" w:pos="1134"/>
        </w:tabs>
        <w:spacing w:after="0" w:line="240" w:lineRule="auto"/>
        <w:jc w:val="both"/>
        <w:textAlignment w:val="baseline"/>
        <w:rPr>
          <w:rFonts w:ascii="Times New Roman" w:hAnsi="Times New Roman"/>
          <w:sz w:val="24"/>
          <w:szCs w:val="24"/>
          <w:lang w:eastAsia="ru-RU"/>
        </w:rPr>
      </w:pPr>
      <w:r w:rsidRPr="001F651B">
        <w:rPr>
          <w:rFonts w:ascii="Times New Roman" w:hAnsi="Times New Roman"/>
          <w:sz w:val="24"/>
          <w:szCs w:val="24"/>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170628" w:rsidRPr="001F651B" w:rsidRDefault="00170628" w:rsidP="004A1C39">
      <w:pPr>
        <w:pStyle w:val="a4"/>
        <w:widowControl w:val="0"/>
        <w:numPr>
          <w:ilvl w:val="0"/>
          <w:numId w:val="21"/>
        </w:numPr>
        <w:tabs>
          <w:tab w:val="left" w:pos="1134"/>
        </w:tabs>
        <w:spacing w:after="0" w:line="240" w:lineRule="auto"/>
        <w:jc w:val="both"/>
        <w:textAlignment w:val="baseline"/>
        <w:rPr>
          <w:rFonts w:ascii="Times New Roman" w:hAnsi="Times New Roman"/>
          <w:sz w:val="24"/>
          <w:szCs w:val="24"/>
          <w:lang w:eastAsia="ru-RU"/>
        </w:rPr>
      </w:pPr>
      <w:r w:rsidRPr="001F651B">
        <w:rPr>
          <w:rFonts w:ascii="Times New Roman" w:hAnsi="Times New Roman"/>
          <w:sz w:val="24"/>
          <w:szCs w:val="24"/>
          <w:lang w:eastAsia="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170628" w:rsidRPr="001F651B" w:rsidRDefault="00170628" w:rsidP="004A1C39">
      <w:pPr>
        <w:pStyle w:val="a4"/>
        <w:widowControl w:val="0"/>
        <w:numPr>
          <w:ilvl w:val="0"/>
          <w:numId w:val="21"/>
        </w:numPr>
        <w:tabs>
          <w:tab w:val="left" w:pos="1134"/>
        </w:tabs>
        <w:spacing w:after="0" w:line="240" w:lineRule="auto"/>
        <w:jc w:val="both"/>
        <w:textAlignment w:val="baseline"/>
        <w:rPr>
          <w:rFonts w:ascii="Times New Roman" w:hAnsi="Times New Roman"/>
          <w:sz w:val="24"/>
          <w:szCs w:val="24"/>
          <w:lang w:eastAsia="ru-RU"/>
        </w:rPr>
      </w:pPr>
      <w:r w:rsidRPr="001F651B">
        <w:rPr>
          <w:rFonts w:ascii="Times New Roman" w:hAnsi="Times New Roman"/>
          <w:sz w:val="24"/>
          <w:szCs w:val="24"/>
          <w:lang w:eastAsia="ru-RU"/>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170628" w:rsidRPr="001F651B" w:rsidRDefault="00170628" w:rsidP="001B0AFB">
      <w:pPr>
        <w:suppressAutoHyphens/>
        <w:spacing w:after="0" w:line="240" w:lineRule="auto"/>
        <w:jc w:val="both"/>
        <w:rPr>
          <w:rFonts w:ascii="Times New Roman" w:hAnsi="Times New Roman"/>
          <w:b/>
          <w:sz w:val="24"/>
          <w:szCs w:val="24"/>
          <w:lang w:eastAsia="ar-SA"/>
        </w:rPr>
      </w:pPr>
      <w:r w:rsidRPr="001F651B">
        <w:rPr>
          <w:rFonts w:ascii="Times New Roman" w:hAnsi="Times New Roman"/>
          <w:b/>
          <w:sz w:val="24"/>
          <w:szCs w:val="24"/>
          <w:lang w:eastAsia="ar-SA"/>
        </w:rPr>
        <w:t>Виды универсальных учебных действий:</w:t>
      </w:r>
    </w:p>
    <w:p w:rsidR="00170628" w:rsidRPr="001F651B" w:rsidRDefault="00170628" w:rsidP="001B0AFB">
      <w:pPr>
        <w:suppressAutoHyphens/>
        <w:spacing w:after="0" w:line="240" w:lineRule="auto"/>
        <w:ind w:firstLine="454"/>
        <w:jc w:val="both"/>
        <w:rPr>
          <w:rFonts w:ascii="Times New Roman" w:hAnsi="Times New Roman"/>
          <w:sz w:val="24"/>
          <w:szCs w:val="24"/>
          <w:lang w:eastAsia="ar-SA"/>
        </w:rPr>
      </w:pPr>
      <w:r w:rsidRPr="001F651B">
        <w:rPr>
          <w:rFonts w:ascii="Times New Roman" w:hAnsi="Times New Roman"/>
          <w:sz w:val="24"/>
          <w:szCs w:val="24"/>
          <w:lang w:eastAsia="ar-SA"/>
        </w:rPr>
        <w:t xml:space="preserve">Блок </w:t>
      </w:r>
      <w:r w:rsidRPr="001F651B">
        <w:rPr>
          <w:rFonts w:ascii="Times New Roman" w:hAnsi="Times New Roman"/>
          <w:b/>
          <w:sz w:val="24"/>
          <w:szCs w:val="24"/>
          <w:lang w:eastAsia="ar-SA"/>
        </w:rPr>
        <w:t>личностных УУД</w:t>
      </w:r>
      <w:r w:rsidRPr="001F651B">
        <w:rPr>
          <w:rFonts w:ascii="Times New Roman" w:hAnsi="Times New Roman"/>
          <w:sz w:val="24"/>
          <w:szCs w:val="24"/>
          <w:lang w:eastAsia="ar-SA"/>
        </w:rPr>
        <w:t xml:space="preserve"> включает жизненное, личностное, профессиональное самоопределение; действия смыслообразования и нравственно-эстетического оценивания, реализуемые на основе ценностно-смысловой ориентации учащихся, а также ориентации в социальных ролях и межличностных отношениях </w:t>
      </w:r>
    </w:p>
    <w:p w:rsidR="00170628" w:rsidRPr="001F651B" w:rsidRDefault="00170628" w:rsidP="001B0AFB">
      <w:pPr>
        <w:suppressAutoHyphens/>
        <w:spacing w:after="0" w:line="240" w:lineRule="auto"/>
        <w:ind w:firstLine="454"/>
        <w:jc w:val="both"/>
        <w:rPr>
          <w:rFonts w:ascii="Times New Roman" w:hAnsi="Times New Roman"/>
          <w:sz w:val="24"/>
          <w:szCs w:val="24"/>
          <w:lang w:eastAsia="ar-SA"/>
        </w:rPr>
      </w:pPr>
      <w:r w:rsidRPr="001F651B">
        <w:rPr>
          <w:rFonts w:ascii="Times New Roman" w:hAnsi="Times New Roman"/>
          <w:b/>
          <w:sz w:val="24"/>
          <w:szCs w:val="24"/>
          <w:lang w:eastAsia="ar-SA"/>
        </w:rPr>
        <w:t>Регулятивные УУД</w:t>
      </w:r>
      <w:r w:rsidRPr="001F651B">
        <w:rPr>
          <w:rFonts w:ascii="Times New Roman" w:hAnsi="Times New Roman"/>
          <w:sz w:val="24"/>
          <w:szCs w:val="24"/>
          <w:lang w:eastAsia="ar-SA"/>
        </w:rPr>
        <w:t xml:space="preserve"> обеспечивают обучающимся  организацию учебной деятельности. К ним относятся: целеполагание, планирование, составление плана и последовательности действий, прогнозирование, контроль, коррекцию, оценку, а также элементы волевой саморегуляции  как способности к мобилизации сил и энергии, волевому усилию – к выбору в ситуации мотивационного конфликта, преодолению препятствий.</w:t>
      </w:r>
    </w:p>
    <w:p w:rsidR="00170628" w:rsidRPr="001F651B" w:rsidRDefault="00170628" w:rsidP="001B0AFB">
      <w:pPr>
        <w:suppressAutoHyphens/>
        <w:spacing w:after="0" w:line="240" w:lineRule="auto"/>
        <w:ind w:firstLine="454"/>
        <w:jc w:val="both"/>
        <w:rPr>
          <w:rFonts w:ascii="Times New Roman" w:hAnsi="Times New Roman"/>
          <w:sz w:val="24"/>
          <w:szCs w:val="24"/>
          <w:lang w:eastAsia="ar-SA"/>
        </w:rPr>
      </w:pPr>
      <w:r w:rsidRPr="001F651B">
        <w:rPr>
          <w:rFonts w:ascii="Times New Roman" w:hAnsi="Times New Roman"/>
          <w:b/>
          <w:sz w:val="24"/>
          <w:szCs w:val="24"/>
          <w:lang w:eastAsia="ar-SA"/>
        </w:rPr>
        <w:t>Познавательные УУД</w:t>
      </w:r>
      <w:r w:rsidRPr="001F651B">
        <w:rPr>
          <w:rFonts w:ascii="Times New Roman" w:hAnsi="Times New Roman"/>
          <w:sz w:val="24"/>
          <w:szCs w:val="24"/>
          <w:lang w:eastAsia="ar-SA"/>
        </w:rPr>
        <w:t xml:space="preserve"> включают общеучебные действия, универсальные логические действия и действия постановки и решения проблем.</w:t>
      </w:r>
    </w:p>
    <w:p w:rsidR="00170628" w:rsidRPr="001F651B" w:rsidRDefault="00170628" w:rsidP="001B0AFB">
      <w:pPr>
        <w:suppressAutoHyphens/>
        <w:spacing w:after="0" w:line="240" w:lineRule="auto"/>
        <w:ind w:firstLine="454"/>
        <w:jc w:val="both"/>
        <w:rPr>
          <w:rFonts w:ascii="Times New Roman" w:hAnsi="Times New Roman"/>
          <w:sz w:val="24"/>
          <w:szCs w:val="24"/>
          <w:lang w:eastAsia="ar-SA"/>
        </w:rPr>
      </w:pPr>
      <w:r w:rsidRPr="001F651B">
        <w:rPr>
          <w:rFonts w:ascii="Times New Roman" w:hAnsi="Times New Roman"/>
          <w:b/>
          <w:sz w:val="24"/>
          <w:szCs w:val="24"/>
          <w:lang w:eastAsia="ar-SA"/>
        </w:rPr>
        <w:t>Коммуникативные УУД</w:t>
      </w:r>
      <w:r w:rsidRPr="001F651B">
        <w:rPr>
          <w:rFonts w:ascii="Times New Roman" w:hAnsi="Times New Roman"/>
          <w:sz w:val="24"/>
          <w:szCs w:val="24"/>
          <w:lang w:eastAsia="ar-SA"/>
        </w:rPr>
        <w:t xml:space="preserve"> обеспечивают социальную компетентность и учет позиции других людей, партнеров по общению или деятельности; умения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К коммуникативным действиям относятся: планирование учебного </w:t>
      </w:r>
      <w:r w:rsidRPr="001F651B">
        <w:rPr>
          <w:rFonts w:ascii="Times New Roman" w:hAnsi="Times New Roman"/>
          <w:spacing w:val="-2"/>
          <w:sz w:val="24"/>
          <w:szCs w:val="24"/>
          <w:lang w:eastAsia="ar-SA"/>
        </w:rPr>
        <w:t xml:space="preserve">сотрудничества, постановка вопросов, разрешение конфликтов, управление поведением партнера, умение с достаточной полнотой и точностью выражать свои мысли в соответствии с задачами и условиями коммуникации и др.  </w:t>
      </w:r>
    </w:p>
    <w:p w:rsidR="00170628" w:rsidRPr="001E3C49"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1F651B">
        <w:rPr>
          <w:rFonts w:ascii="Times New Roman" w:hAnsi="Times New Roman"/>
          <w:sz w:val="24"/>
          <w:szCs w:val="24"/>
          <w:lang w:eastAsia="ru-RU"/>
        </w:rPr>
        <w:t xml:space="preserve">В результате изучения базовых и дополнительных учебных предметов, а также в ходе внеурочной деятельности у выпускников основной школы </w:t>
      </w:r>
      <w:r w:rsidRPr="001E3C49">
        <w:rPr>
          <w:rFonts w:ascii="Times New Roman" w:hAnsi="Times New Roman"/>
          <w:sz w:val="24"/>
          <w:szCs w:val="24"/>
          <w:lang w:eastAsia="ru-RU"/>
        </w:rPr>
        <w:t xml:space="preserve">будут сформированы познавательные, коммуникативные и регулятивные УУД как основа учебного сотрудничества и умения учиться в общении. </w:t>
      </w:r>
    </w:p>
    <w:p w:rsidR="00170628" w:rsidRPr="00DF7627"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DF7627">
        <w:rPr>
          <w:rFonts w:ascii="Times New Roman" w:hAnsi="Times New Roman"/>
          <w:sz w:val="24"/>
          <w:szCs w:val="24"/>
          <w:lang w:eastAsia="ru-RU"/>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w:t>
      </w:r>
      <w:r>
        <w:rPr>
          <w:rFonts w:ascii="Times New Roman" w:hAnsi="Times New Roman"/>
          <w:sz w:val="24"/>
          <w:szCs w:val="24"/>
          <w:lang w:eastAsia="ru-RU"/>
        </w:rPr>
        <w:t xml:space="preserve">ренции </w:t>
      </w:r>
      <w:r w:rsidRPr="00DF7627">
        <w:rPr>
          <w:rFonts w:ascii="Times New Roman" w:hAnsi="Times New Roman"/>
          <w:sz w:val="24"/>
          <w:szCs w:val="24"/>
          <w:lang w:eastAsia="ru-RU"/>
        </w:rPr>
        <w:t xml:space="preserve">и пр., с постепенным расширением возможностей обучающихся осуществлять выбор уровня и характера самостоятельной работы. </w:t>
      </w:r>
    </w:p>
    <w:p w:rsidR="00170628" w:rsidRPr="001E3C49"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DF7627">
        <w:rPr>
          <w:rFonts w:ascii="Times New Roman" w:hAnsi="Times New Roman"/>
          <w:sz w:val="24"/>
          <w:szCs w:val="24"/>
          <w:lang w:eastAsia="ru-RU"/>
        </w:rPr>
        <w:t xml:space="preserve">Решение задачи формирования УУД в основной школе происходит не только на занятиях по отдельным учебным предметам, но и в ходе внеурочной </w:t>
      </w:r>
      <w:r>
        <w:rPr>
          <w:rFonts w:ascii="Times New Roman" w:hAnsi="Times New Roman"/>
          <w:sz w:val="24"/>
          <w:szCs w:val="24"/>
          <w:lang w:eastAsia="ru-RU"/>
        </w:rPr>
        <w:t>деятельности</w:t>
      </w:r>
      <w:r w:rsidRPr="00DF7627">
        <w:rPr>
          <w:rFonts w:ascii="Times New Roman" w:hAnsi="Times New Roman"/>
          <w:sz w:val="24"/>
          <w:szCs w:val="24"/>
          <w:lang w:eastAsia="ru-RU"/>
        </w:rPr>
        <w:t>.</w:t>
      </w:r>
    </w:p>
    <w:p w:rsidR="00170628" w:rsidRDefault="00170628" w:rsidP="001B0AFB">
      <w:pPr>
        <w:autoSpaceDE w:val="0"/>
        <w:autoSpaceDN w:val="0"/>
        <w:adjustRightInd w:val="0"/>
        <w:spacing w:after="0" w:line="240" w:lineRule="auto"/>
        <w:jc w:val="both"/>
        <w:rPr>
          <w:rFonts w:ascii="Times New Roman" w:hAnsi="Times New Roman"/>
          <w:sz w:val="24"/>
          <w:szCs w:val="24"/>
        </w:rPr>
      </w:pPr>
    </w:p>
    <w:p w:rsidR="00170628" w:rsidRDefault="00170628" w:rsidP="001B0AFB">
      <w:pPr>
        <w:autoSpaceDE w:val="0"/>
        <w:autoSpaceDN w:val="0"/>
        <w:adjustRightInd w:val="0"/>
        <w:spacing w:after="0" w:line="240" w:lineRule="auto"/>
        <w:jc w:val="both"/>
        <w:rPr>
          <w:rFonts w:ascii="Times New Roman" w:hAnsi="Times New Roman"/>
          <w:sz w:val="24"/>
          <w:szCs w:val="24"/>
        </w:rPr>
      </w:pPr>
    </w:p>
    <w:p w:rsidR="00170628" w:rsidRDefault="00170628" w:rsidP="001B0AFB">
      <w:pPr>
        <w:autoSpaceDE w:val="0"/>
        <w:autoSpaceDN w:val="0"/>
        <w:adjustRightInd w:val="0"/>
        <w:spacing w:after="0" w:line="240" w:lineRule="auto"/>
        <w:jc w:val="both"/>
        <w:rPr>
          <w:rFonts w:ascii="Times New Roman" w:hAnsi="Times New Roman"/>
          <w:sz w:val="24"/>
          <w:szCs w:val="24"/>
        </w:rPr>
      </w:pPr>
    </w:p>
    <w:p w:rsidR="00170628" w:rsidRDefault="00170628" w:rsidP="001B0AFB">
      <w:pPr>
        <w:autoSpaceDE w:val="0"/>
        <w:autoSpaceDN w:val="0"/>
        <w:adjustRightInd w:val="0"/>
        <w:spacing w:after="0" w:line="240" w:lineRule="auto"/>
        <w:jc w:val="both"/>
        <w:rPr>
          <w:rFonts w:ascii="Times New Roman" w:hAnsi="Times New Roman"/>
          <w:sz w:val="24"/>
          <w:szCs w:val="24"/>
        </w:rPr>
      </w:pPr>
    </w:p>
    <w:p w:rsidR="00170628" w:rsidRDefault="00170628" w:rsidP="001B0AFB">
      <w:pPr>
        <w:autoSpaceDE w:val="0"/>
        <w:autoSpaceDN w:val="0"/>
        <w:adjustRightInd w:val="0"/>
        <w:spacing w:after="0" w:line="240" w:lineRule="auto"/>
        <w:jc w:val="both"/>
        <w:rPr>
          <w:rFonts w:ascii="Times New Roman" w:hAnsi="Times New Roman"/>
          <w:sz w:val="24"/>
          <w:szCs w:val="24"/>
        </w:rPr>
      </w:pPr>
    </w:p>
    <w:p w:rsidR="00170628" w:rsidRPr="001F651B" w:rsidRDefault="00170628" w:rsidP="001B0AFB">
      <w:pPr>
        <w:widowControl w:val="0"/>
        <w:tabs>
          <w:tab w:val="left" w:pos="567"/>
        </w:tabs>
        <w:spacing w:after="0" w:line="240" w:lineRule="auto"/>
        <w:ind w:firstLine="709"/>
        <w:jc w:val="both"/>
        <w:rPr>
          <w:rFonts w:ascii="Times New Roman" w:hAnsi="Times New Roman"/>
          <w:b/>
          <w:i/>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sectPr w:rsidR="00170628" w:rsidRPr="001F651B" w:rsidSect="0086450F">
          <w:footerReference w:type="default" r:id="rId25"/>
          <w:pgSz w:w="11906" w:h="16838"/>
          <w:pgMar w:top="709" w:right="850" w:bottom="1134" w:left="1701" w:header="708" w:footer="708" w:gutter="0"/>
          <w:pgNumType w:start="1"/>
          <w:cols w:space="708"/>
          <w:titlePg/>
          <w:docGrid w:linePitch="360"/>
        </w:sectPr>
      </w:pPr>
    </w:p>
    <w:p w:rsidR="00170628" w:rsidRPr="001F651B"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r w:rsidRPr="001F651B">
        <w:rPr>
          <w:rFonts w:ascii="Times New Roman" w:hAnsi="Times New Roman"/>
          <w:b/>
          <w:bCs/>
          <w:sz w:val="24"/>
          <w:szCs w:val="24"/>
          <w:lang w:eastAsia="ru-RU"/>
        </w:rPr>
        <w:lastRenderedPageBreak/>
        <w:t>Характеристика результатов формирования УУД на уровне основного общего образования на разных этапах обучения</w:t>
      </w:r>
    </w:p>
    <w:p w:rsidR="00170628" w:rsidRPr="00AF2307" w:rsidRDefault="00170628" w:rsidP="001B0AFB">
      <w:pPr>
        <w:widowControl w:val="0"/>
        <w:tabs>
          <w:tab w:val="left" w:pos="567"/>
        </w:tabs>
        <w:spacing w:after="0" w:line="240" w:lineRule="auto"/>
        <w:ind w:firstLine="709"/>
        <w:jc w:val="center"/>
        <w:rPr>
          <w:rFonts w:ascii="Times New Roman" w:hAnsi="Times New Roman"/>
          <w:b/>
          <w:bCs/>
          <w:color w:val="000000"/>
          <w:sz w:val="24"/>
          <w:szCs w:val="24"/>
        </w:rPr>
      </w:pPr>
    </w:p>
    <w:p w:rsidR="00170628" w:rsidRPr="00AF2307" w:rsidRDefault="00170628" w:rsidP="001B0AFB">
      <w:pPr>
        <w:widowControl w:val="0"/>
        <w:tabs>
          <w:tab w:val="left" w:pos="567"/>
        </w:tabs>
        <w:spacing w:after="0" w:line="240" w:lineRule="auto"/>
        <w:ind w:firstLine="709"/>
        <w:jc w:val="center"/>
        <w:rPr>
          <w:rFonts w:ascii="Times New Roman" w:hAnsi="Times New Roman"/>
          <w:b/>
          <w:bCs/>
          <w:color w:val="000000"/>
          <w:sz w:val="24"/>
          <w:szCs w:val="24"/>
        </w:rPr>
      </w:pPr>
      <w:r w:rsidRPr="00AF2307">
        <w:rPr>
          <w:rFonts w:ascii="Times New Roman" w:hAnsi="Times New Roman"/>
          <w:b/>
          <w:bCs/>
          <w:color w:val="000000"/>
          <w:sz w:val="24"/>
          <w:szCs w:val="24"/>
        </w:rPr>
        <w:t>Личностные универсальные учебные действия</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2"/>
        <w:gridCol w:w="3402"/>
        <w:gridCol w:w="3544"/>
        <w:gridCol w:w="4596"/>
      </w:tblGrid>
      <w:tr w:rsidR="00170628" w:rsidRPr="00AF2307" w:rsidTr="00AF2307">
        <w:trPr>
          <w:trHeight w:val="409"/>
        </w:trPr>
        <w:tc>
          <w:tcPr>
            <w:tcW w:w="3592" w:type="dxa"/>
          </w:tcPr>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на конец 4 класса</w:t>
            </w:r>
          </w:p>
        </w:tc>
        <w:tc>
          <w:tcPr>
            <w:tcW w:w="3402" w:type="dxa"/>
          </w:tcPr>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5-6 классы</w:t>
            </w:r>
          </w:p>
        </w:tc>
        <w:tc>
          <w:tcPr>
            <w:tcW w:w="3544" w:type="dxa"/>
          </w:tcPr>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7-8 классы</w:t>
            </w:r>
          </w:p>
        </w:tc>
        <w:tc>
          <w:tcPr>
            <w:tcW w:w="4596" w:type="dxa"/>
          </w:tcPr>
          <w:p w:rsidR="00170628" w:rsidRPr="00AF2307" w:rsidRDefault="00170628" w:rsidP="00AF2307">
            <w:pPr>
              <w:widowControl w:val="0"/>
              <w:shd w:val="clear" w:color="auto" w:fill="FFFFFF"/>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9 класс</w:t>
            </w:r>
          </w:p>
        </w:tc>
      </w:tr>
      <w:tr w:rsidR="00170628" w:rsidRPr="00AF2307" w:rsidTr="00AF2307">
        <w:tc>
          <w:tcPr>
            <w:tcW w:w="3592" w:type="dxa"/>
            <w:vMerge w:val="restart"/>
          </w:tcPr>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3) формирование уважительного отношения к иному мнению, истории и культуре других народов;</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4) овладение начальными навыками адаптации в динамично изменяющемся и развивающемся мире;</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5) принятие и освоение социальной роли обучающегося, </w:t>
            </w:r>
            <w:r w:rsidRPr="00AF2307">
              <w:rPr>
                <w:rFonts w:ascii="Times New Roman" w:hAnsi="Times New Roman"/>
                <w:bCs/>
                <w:color w:val="000000"/>
                <w:sz w:val="24"/>
                <w:szCs w:val="24"/>
              </w:rPr>
              <w:lastRenderedPageBreak/>
              <w:t>развитие мотивов учебной деятельности и формирование личностного смысла учения;</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7) формирование эстетических потребностей, ценностей и чувств;</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w:t>
            </w:r>
            <w:r w:rsidRPr="00AF2307">
              <w:rPr>
                <w:rFonts w:ascii="Times New Roman" w:hAnsi="Times New Roman"/>
                <w:bCs/>
                <w:color w:val="000000"/>
                <w:sz w:val="24"/>
                <w:szCs w:val="24"/>
              </w:rPr>
              <w:lastRenderedPageBreak/>
              <w:t>духовным ценностям.</w:t>
            </w:r>
          </w:p>
        </w:tc>
        <w:tc>
          <w:tcPr>
            <w:tcW w:w="11542" w:type="dxa"/>
            <w:gridSpan w:val="3"/>
          </w:tcPr>
          <w:p w:rsidR="00170628" w:rsidRPr="00AF2307" w:rsidRDefault="00170628" w:rsidP="00AF2307">
            <w:pPr>
              <w:widowControl w:val="0"/>
              <w:shd w:val="clear" w:color="auto" w:fill="FFFFFF"/>
              <w:tabs>
                <w:tab w:val="left" w:pos="631"/>
              </w:tabs>
              <w:spacing w:after="0" w:line="240" w:lineRule="auto"/>
              <w:rPr>
                <w:rFonts w:ascii="Times New Roman" w:hAnsi="Times New Roman"/>
                <w:b/>
                <w:bCs/>
                <w:color w:val="000000"/>
                <w:sz w:val="24"/>
                <w:szCs w:val="24"/>
              </w:rPr>
            </w:pPr>
            <w:r w:rsidRPr="00AF2307">
              <w:rPr>
                <w:rFonts w:ascii="Times New Roman" w:hAnsi="Times New Roman"/>
                <w:b/>
                <w:bCs/>
                <w:color w:val="000000"/>
                <w:sz w:val="24"/>
                <w:szCs w:val="24"/>
              </w:rPr>
              <w:lastRenderedPageBreak/>
              <w:t xml:space="preserve">В рамках когнитивного компонента будут сформированы: </w:t>
            </w:r>
          </w:p>
        </w:tc>
      </w:tr>
      <w:tr w:rsidR="00170628" w:rsidRPr="00AF2307" w:rsidTr="00AF2307">
        <w:tc>
          <w:tcPr>
            <w:tcW w:w="3592" w:type="dxa"/>
            <w:vMerge/>
          </w:tcPr>
          <w:p w:rsidR="00170628" w:rsidRPr="00AF2307" w:rsidRDefault="00170628" w:rsidP="00AF2307">
            <w:pPr>
              <w:widowControl w:val="0"/>
              <w:tabs>
                <w:tab w:val="left" w:pos="631"/>
              </w:tabs>
              <w:spacing w:after="0" w:line="240" w:lineRule="auto"/>
              <w:rPr>
                <w:rFonts w:ascii="Times New Roman" w:hAnsi="Times New Roman"/>
                <w:bCs/>
                <w:color w:val="000000"/>
                <w:sz w:val="24"/>
                <w:szCs w:val="24"/>
              </w:rPr>
            </w:pPr>
          </w:p>
        </w:tc>
        <w:tc>
          <w:tcPr>
            <w:tcW w:w="3402" w:type="dxa"/>
          </w:tcPr>
          <w:p w:rsidR="00170628" w:rsidRPr="00AF2307" w:rsidRDefault="00170628" w:rsidP="00AF2307">
            <w:pPr>
              <w:widowControl w:val="0"/>
              <w:numPr>
                <w:ilvl w:val="0"/>
                <w:numId w:val="22"/>
              </w:numPr>
              <w:tabs>
                <w:tab w:val="left" w:pos="145"/>
              </w:tabs>
              <w:spacing w:after="0" w:line="240" w:lineRule="auto"/>
              <w:ind w:left="20" w:right="40"/>
              <w:rPr>
                <w:rFonts w:ascii="Times New Roman" w:hAnsi="Times New Roman"/>
                <w:bCs/>
                <w:color w:val="000000"/>
                <w:sz w:val="24"/>
                <w:szCs w:val="24"/>
              </w:rPr>
            </w:pPr>
            <w:r w:rsidRPr="00AF2307">
              <w:rPr>
                <w:rFonts w:ascii="Times New Roman" w:hAnsi="Times New Roman"/>
                <w:bCs/>
                <w:color w:val="000000"/>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170628" w:rsidRPr="00AF2307" w:rsidRDefault="00170628" w:rsidP="00AF2307">
            <w:pPr>
              <w:widowControl w:val="0"/>
              <w:numPr>
                <w:ilvl w:val="0"/>
                <w:numId w:val="22"/>
              </w:numPr>
              <w:tabs>
                <w:tab w:val="left" w:pos="150"/>
              </w:tabs>
              <w:spacing w:after="0" w:line="240" w:lineRule="auto"/>
              <w:ind w:left="20" w:right="40"/>
              <w:rPr>
                <w:rFonts w:ascii="Times New Roman" w:hAnsi="Times New Roman"/>
                <w:bCs/>
                <w:color w:val="000000"/>
                <w:sz w:val="24"/>
                <w:szCs w:val="24"/>
              </w:rPr>
            </w:pPr>
            <w:r w:rsidRPr="00AF2307">
              <w:rPr>
                <w:rFonts w:ascii="Times New Roman" w:hAnsi="Times New Roman"/>
                <w:bCs/>
                <w:color w:val="000000"/>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170628" w:rsidRPr="00AF2307" w:rsidRDefault="00170628" w:rsidP="00AF2307">
            <w:pPr>
              <w:widowControl w:val="0"/>
              <w:tabs>
                <w:tab w:val="left" w:pos="631"/>
              </w:tabs>
              <w:spacing w:after="0" w:line="240" w:lineRule="auto"/>
              <w:rPr>
                <w:rFonts w:ascii="Times New Roman" w:hAnsi="Times New Roman"/>
                <w:bCs/>
                <w:color w:val="000000"/>
                <w:sz w:val="24"/>
                <w:szCs w:val="24"/>
              </w:rPr>
            </w:pPr>
          </w:p>
        </w:tc>
        <w:tc>
          <w:tcPr>
            <w:tcW w:w="3544" w:type="dxa"/>
          </w:tcPr>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историко-географический образ, включая представление о территории и границах России, её географических особенностях; знание основных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исторических событий развития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государственности и общества; знание истории и географии края, его достижений и культурных традиций;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 образ социально-политического устройства — представление о государственной организации России,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знание государственной символики (герб, флаг, гимн), знание государственных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праздников;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 знание положений </w:t>
            </w:r>
            <w:r w:rsidRPr="00AF2307">
              <w:rPr>
                <w:rFonts w:ascii="Times New Roman" w:hAnsi="Times New Roman"/>
                <w:bCs/>
                <w:color w:val="000000"/>
                <w:sz w:val="24"/>
                <w:szCs w:val="24"/>
              </w:rPr>
              <w:lastRenderedPageBreak/>
              <w:t xml:space="preserve">Конституции РФ,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основных прав и обязанностей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гражданина, ориентация в правовом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пространстве государственно-</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общественных отношений;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 знание о своей этнической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принадлежности, освоение национальных ценностей, традиций, культуры, знание о народах и этнических группах России;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 освоение общекультурного наследия России и общемирового культурного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наследия; </w:t>
            </w:r>
          </w:p>
        </w:tc>
        <w:tc>
          <w:tcPr>
            <w:tcW w:w="4596" w:type="dxa"/>
          </w:tcPr>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lastRenderedPageBreak/>
              <w:t xml:space="preserve">историко-географический образ,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включая представление о территории и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границах России, её географических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особенностях; знание основных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исторических событий развития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государственности и общества; знание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истории и географии края, его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достижений и культурных традиций;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 образ социально-политического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устройства — представление о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государственной организации России,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знание государственной символики (герб,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флаг, гимн), знание государственных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праздников;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 знание положений Конституции РФ,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основных прав и обязанностей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гражданина, ориентация в правовом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пространстве государственно-</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общественных отношений;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 знание о своей этнической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принадлежности, освоение национальных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ценностей, традиций, культуры, знание о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народах и этнических группах России;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 освоение общекультурного наследия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России и общемирового культурного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наследия;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 ориентация в системе моральных норм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и ценностей и их иерархизация,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lastRenderedPageBreak/>
              <w:t xml:space="preserve">понимание конвенционального характера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морали;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 основы социально-критического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мышления, ориентация в особенностях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социальных отношений и </w:t>
            </w:r>
          </w:p>
          <w:p w:rsidR="00170628" w:rsidRPr="00AF2307" w:rsidRDefault="00170628" w:rsidP="00AF2307">
            <w:pPr>
              <w:widowControl w:val="0"/>
              <w:shd w:val="clear" w:color="auto" w:fill="FFFFFF"/>
              <w:tabs>
                <w:tab w:val="left" w:pos="0"/>
                <w:tab w:val="left" w:pos="2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взаимодействий, установление взаимосвязи между общественными и </w:t>
            </w:r>
          </w:p>
          <w:p w:rsidR="00170628" w:rsidRPr="00AF2307" w:rsidRDefault="00170628" w:rsidP="00AF2307">
            <w:pPr>
              <w:widowControl w:val="0"/>
              <w:shd w:val="clear" w:color="auto" w:fill="FFFFFF"/>
              <w:tabs>
                <w:tab w:val="left" w:pos="231"/>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политическими событиями; </w:t>
            </w:r>
          </w:p>
          <w:p w:rsidR="00170628" w:rsidRPr="00AF2307" w:rsidRDefault="00170628" w:rsidP="00AF2307">
            <w:pPr>
              <w:widowControl w:val="0"/>
              <w:shd w:val="clear" w:color="auto" w:fill="FFFFFF"/>
              <w:tabs>
                <w:tab w:val="left" w:pos="231"/>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 экологическое сознание, признание </w:t>
            </w:r>
          </w:p>
          <w:p w:rsidR="00170628" w:rsidRPr="00AF2307" w:rsidRDefault="00170628" w:rsidP="00AF2307">
            <w:pPr>
              <w:widowControl w:val="0"/>
              <w:shd w:val="clear" w:color="auto" w:fill="FFFFFF"/>
              <w:tabs>
                <w:tab w:val="left" w:pos="231"/>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высокой ценности жизни во всех её </w:t>
            </w:r>
          </w:p>
          <w:p w:rsidR="00170628" w:rsidRPr="00AF2307" w:rsidRDefault="00170628" w:rsidP="00AF2307">
            <w:pPr>
              <w:widowControl w:val="0"/>
              <w:shd w:val="clear" w:color="auto" w:fill="FFFFFF"/>
              <w:tabs>
                <w:tab w:val="left" w:pos="231"/>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проявлениях; знание основных </w:t>
            </w:r>
          </w:p>
          <w:p w:rsidR="00170628" w:rsidRPr="00AF2307" w:rsidRDefault="00170628" w:rsidP="00AF2307">
            <w:pPr>
              <w:widowControl w:val="0"/>
              <w:shd w:val="clear" w:color="auto" w:fill="FFFFFF"/>
              <w:tabs>
                <w:tab w:val="left" w:pos="231"/>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принципов и правил отношения к </w:t>
            </w:r>
          </w:p>
          <w:p w:rsidR="00170628" w:rsidRPr="00AF2307" w:rsidRDefault="00170628" w:rsidP="00AF2307">
            <w:pPr>
              <w:widowControl w:val="0"/>
              <w:shd w:val="clear" w:color="auto" w:fill="FFFFFF"/>
              <w:tabs>
                <w:tab w:val="left" w:pos="231"/>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природе; знание основ здорового образа </w:t>
            </w:r>
          </w:p>
          <w:p w:rsidR="00170628" w:rsidRPr="00AF2307" w:rsidRDefault="00170628" w:rsidP="00AF2307">
            <w:pPr>
              <w:widowControl w:val="0"/>
              <w:shd w:val="clear" w:color="auto" w:fill="FFFFFF"/>
              <w:tabs>
                <w:tab w:val="left" w:pos="231"/>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жизни и здоровьесберегающих </w:t>
            </w:r>
          </w:p>
          <w:p w:rsidR="00170628" w:rsidRPr="00AF2307" w:rsidRDefault="00170628" w:rsidP="00AF2307">
            <w:pPr>
              <w:widowControl w:val="0"/>
              <w:shd w:val="clear" w:color="auto" w:fill="FFFFFF"/>
              <w:tabs>
                <w:tab w:val="left" w:pos="231"/>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технологий; правил поведения в </w:t>
            </w:r>
          </w:p>
          <w:p w:rsidR="00170628" w:rsidRPr="00AF2307" w:rsidRDefault="00170628" w:rsidP="00AF2307">
            <w:pPr>
              <w:widowControl w:val="0"/>
              <w:tabs>
                <w:tab w:val="left" w:pos="231"/>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чрезвычайных ситуациях.</w:t>
            </w:r>
          </w:p>
        </w:tc>
      </w:tr>
      <w:tr w:rsidR="00170628" w:rsidRPr="00AF2307" w:rsidTr="00AF2307">
        <w:tc>
          <w:tcPr>
            <w:tcW w:w="3592" w:type="dxa"/>
            <w:vMerge/>
          </w:tcPr>
          <w:p w:rsidR="00170628" w:rsidRPr="00AF2307" w:rsidRDefault="00170628" w:rsidP="00AF2307">
            <w:pPr>
              <w:widowControl w:val="0"/>
              <w:tabs>
                <w:tab w:val="left" w:pos="631"/>
              </w:tabs>
              <w:spacing w:after="0" w:line="240" w:lineRule="auto"/>
              <w:jc w:val="both"/>
              <w:rPr>
                <w:rFonts w:ascii="Times New Roman" w:hAnsi="Times New Roman"/>
                <w:bCs/>
                <w:color w:val="000000"/>
                <w:sz w:val="24"/>
                <w:szCs w:val="24"/>
              </w:rPr>
            </w:pPr>
          </w:p>
        </w:tc>
        <w:tc>
          <w:tcPr>
            <w:tcW w:w="11542" w:type="dxa"/>
            <w:gridSpan w:val="3"/>
          </w:tcPr>
          <w:p w:rsidR="00170628" w:rsidRPr="00AF2307" w:rsidRDefault="00170628" w:rsidP="00AF2307">
            <w:pPr>
              <w:widowControl w:val="0"/>
              <w:tabs>
                <w:tab w:val="left" w:pos="631"/>
              </w:tabs>
              <w:spacing w:after="0" w:line="240" w:lineRule="auto"/>
              <w:jc w:val="both"/>
              <w:rPr>
                <w:rFonts w:ascii="Times New Roman" w:hAnsi="Times New Roman"/>
                <w:b/>
                <w:bCs/>
                <w:color w:val="000000"/>
                <w:sz w:val="24"/>
                <w:szCs w:val="24"/>
              </w:rPr>
            </w:pPr>
            <w:r w:rsidRPr="00AF2307">
              <w:rPr>
                <w:rFonts w:ascii="Times New Roman" w:hAnsi="Times New Roman"/>
                <w:b/>
                <w:bCs/>
                <w:color w:val="000000"/>
                <w:sz w:val="24"/>
                <w:szCs w:val="24"/>
              </w:rPr>
              <w:t>В рамках ценностного и эмоционального компонентов будут сформированы:</w:t>
            </w:r>
          </w:p>
        </w:tc>
      </w:tr>
      <w:tr w:rsidR="00170628" w:rsidRPr="00AF2307" w:rsidTr="00AF2307">
        <w:tc>
          <w:tcPr>
            <w:tcW w:w="3592" w:type="dxa"/>
            <w:vMerge/>
          </w:tcPr>
          <w:p w:rsidR="00170628" w:rsidRPr="00AF2307" w:rsidRDefault="00170628" w:rsidP="00AF2307">
            <w:pPr>
              <w:widowControl w:val="0"/>
              <w:tabs>
                <w:tab w:val="left" w:pos="631"/>
              </w:tabs>
              <w:spacing w:after="0" w:line="240" w:lineRule="auto"/>
              <w:jc w:val="both"/>
              <w:rPr>
                <w:rFonts w:ascii="Times New Roman" w:hAnsi="Times New Roman"/>
                <w:bCs/>
                <w:color w:val="000000"/>
                <w:sz w:val="24"/>
                <w:szCs w:val="24"/>
              </w:rPr>
            </w:pPr>
          </w:p>
        </w:tc>
        <w:tc>
          <w:tcPr>
            <w:tcW w:w="3402" w:type="dxa"/>
          </w:tcPr>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гражданский патриотизм, любовь к Родине, чувство гордости за свою страну;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•эмоционально положительное принятие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своей этнической идентичности;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 позитивная моральная самооценка и моральные чувства — чувство гордости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при следовании моральным нормам, переживание стыда и вины при их нарушении.</w:t>
            </w:r>
          </w:p>
        </w:tc>
        <w:tc>
          <w:tcPr>
            <w:tcW w:w="3544" w:type="dxa"/>
          </w:tcPr>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гражданский патриотизм, любовь к Родине, чувство гордости за свою страну;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 эмоционально положительное принятие своей этнической идентичности;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 позитивная моральная самооценка и моральные чувства — чувство гордости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при следовании моральным нормам, переживание стыда и вины при их нарушении.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 уважение к истории, культурным и историческим памятникам;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 • уважение к личности и её </w:t>
            </w:r>
            <w:r w:rsidRPr="00AF2307">
              <w:rPr>
                <w:rFonts w:ascii="Times New Roman" w:hAnsi="Times New Roman"/>
                <w:bCs/>
                <w:color w:val="000000"/>
                <w:sz w:val="24"/>
                <w:szCs w:val="24"/>
              </w:rPr>
              <w:lastRenderedPageBreak/>
              <w:t xml:space="preserve">достоинству, доброжелательное отношение к окружающим, нетерпимость к любым </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 xml:space="preserve">видам насилия и готовность </w:t>
            </w:r>
          </w:p>
          <w:p w:rsidR="00170628" w:rsidRPr="00AF2307" w:rsidRDefault="00170628" w:rsidP="00AF2307">
            <w:pPr>
              <w:widowControl w:val="0"/>
              <w:tabs>
                <w:tab w:val="left" w:pos="631"/>
              </w:tabs>
              <w:spacing w:after="0" w:line="240" w:lineRule="auto"/>
              <w:rPr>
                <w:rFonts w:ascii="Times New Roman" w:hAnsi="Times New Roman"/>
                <w:bCs/>
                <w:color w:val="000000"/>
                <w:sz w:val="24"/>
                <w:szCs w:val="24"/>
              </w:rPr>
            </w:pPr>
            <w:r w:rsidRPr="00AF2307">
              <w:rPr>
                <w:rFonts w:ascii="Times New Roman" w:hAnsi="Times New Roman"/>
                <w:bCs/>
                <w:color w:val="000000"/>
                <w:sz w:val="24"/>
                <w:szCs w:val="24"/>
              </w:rPr>
              <w:t>противостоять им;</w:t>
            </w:r>
          </w:p>
        </w:tc>
        <w:tc>
          <w:tcPr>
            <w:tcW w:w="4596" w:type="dxa"/>
          </w:tcPr>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lastRenderedPageBreak/>
              <w:t xml:space="preserve">гражданский патриотизм, любовь к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Родине, чувство гордости за свою страну;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 уважение к истории, культурным и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историческим памятникам;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 эмоционально положительное принятие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своей этнической идентичности;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 уважение к другим народам России и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мира и принятие их, межэтническая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толерантность, готовность к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равноправному сотрудничеству;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 уважение к личности и её достоинству,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доброжелательное отношение к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окружающим, нетерпимость к любым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видам насилия и готовность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противостоять им;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 уважение к ценностям семьи, любовь к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lastRenderedPageBreak/>
              <w:t xml:space="preserve">природе, признание ценности здоровья,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своего и других людей, оптимизм в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восприятии мира;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 потребность в самовыражении и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самореализации, социальном признании;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 позитивная моральная самооценка и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моральные чувства — чувство гордости </w:t>
            </w:r>
          </w:p>
          <w:p w:rsidR="00170628" w:rsidRPr="00AF2307" w:rsidRDefault="00170628" w:rsidP="00AF2307">
            <w:pPr>
              <w:widowControl w:val="0"/>
              <w:shd w:val="clear" w:color="auto" w:fill="FFFFFF"/>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 xml:space="preserve">при следовании моральным нормам, </w:t>
            </w:r>
          </w:p>
          <w:p w:rsidR="00170628" w:rsidRPr="00AF2307" w:rsidRDefault="00170628" w:rsidP="00AF2307">
            <w:pPr>
              <w:widowControl w:val="0"/>
              <w:tabs>
                <w:tab w:val="left" w:pos="631"/>
              </w:tabs>
              <w:spacing w:after="0" w:line="240" w:lineRule="auto"/>
              <w:jc w:val="both"/>
              <w:rPr>
                <w:rFonts w:ascii="Times New Roman" w:hAnsi="Times New Roman"/>
                <w:bCs/>
                <w:color w:val="000000"/>
                <w:sz w:val="24"/>
                <w:szCs w:val="24"/>
              </w:rPr>
            </w:pPr>
            <w:r w:rsidRPr="00AF2307">
              <w:rPr>
                <w:rFonts w:ascii="Times New Roman" w:hAnsi="Times New Roman"/>
                <w:bCs/>
                <w:color w:val="000000"/>
                <w:sz w:val="24"/>
                <w:szCs w:val="24"/>
              </w:rPr>
              <w:t>переживание стыда и вины при их нарушении</w:t>
            </w:r>
          </w:p>
        </w:tc>
      </w:tr>
      <w:tr w:rsidR="00170628" w:rsidRPr="00AF2307" w:rsidTr="00AF2307">
        <w:tc>
          <w:tcPr>
            <w:tcW w:w="3592" w:type="dxa"/>
            <w:vMerge/>
          </w:tcPr>
          <w:p w:rsidR="00170628" w:rsidRPr="00AF2307" w:rsidRDefault="00170628" w:rsidP="00AF2307">
            <w:pPr>
              <w:widowControl w:val="0"/>
              <w:tabs>
                <w:tab w:val="left" w:pos="631"/>
              </w:tabs>
              <w:spacing w:after="0" w:line="240" w:lineRule="auto"/>
              <w:jc w:val="both"/>
              <w:rPr>
                <w:rFonts w:ascii="Times New Roman" w:hAnsi="Times New Roman"/>
                <w:bCs/>
                <w:color w:val="000000"/>
                <w:sz w:val="24"/>
                <w:szCs w:val="24"/>
              </w:rPr>
            </w:pPr>
          </w:p>
        </w:tc>
        <w:tc>
          <w:tcPr>
            <w:tcW w:w="11542" w:type="dxa"/>
            <w:gridSpan w:val="3"/>
          </w:tcPr>
          <w:p w:rsidR="00170628" w:rsidRPr="00AF2307" w:rsidRDefault="00170628" w:rsidP="00AF2307">
            <w:pPr>
              <w:widowControl w:val="0"/>
              <w:tabs>
                <w:tab w:val="left" w:pos="631"/>
              </w:tabs>
              <w:spacing w:after="0" w:line="240" w:lineRule="auto"/>
              <w:jc w:val="both"/>
              <w:rPr>
                <w:rFonts w:ascii="Times New Roman" w:hAnsi="Times New Roman"/>
                <w:b/>
                <w:bCs/>
                <w:color w:val="000000"/>
                <w:sz w:val="24"/>
                <w:szCs w:val="24"/>
              </w:rPr>
            </w:pPr>
            <w:r w:rsidRPr="00AF2307">
              <w:rPr>
                <w:rFonts w:ascii="Times New Roman" w:hAnsi="Times New Roman"/>
                <w:b/>
                <w:bCs/>
                <w:color w:val="000000"/>
                <w:sz w:val="24"/>
                <w:szCs w:val="24"/>
              </w:rPr>
              <w:t>В рамках деятельностного (поведенческого) компонента</w:t>
            </w:r>
          </w:p>
        </w:tc>
      </w:tr>
      <w:tr w:rsidR="00170628" w:rsidRPr="00AF2307" w:rsidTr="00AF2307">
        <w:tc>
          <w:tcPr>
            <w:tcW w:w="3592" w:type="dxa"/>
            <w:vMerge/>
          </w:tcPr>
          <w:p w:rsidR="00170628" w:rsidRPr="00AF2307" w:rsidRDefault="00170628" w:rsidP="00AF2307">
            <w:pPr>
              <w:widowControl w:val="0"/>
              <w:tabs>
                <w:tab w:val="left" w:pos="631"/>
              </w:tabs>
              <w:spacing w:after="0" w:line="240" w:lineRule="auto"/>
              <w:jc w:val="both"/>
              <w:rPr>
                <w:rFonts w:ascii="Times New Roman" w:hAnsi="Times New Roman"/>
                <w:bCs/>
                <w:color w:val="000000"/>
                <w:sz w:val="24"/>
                <w:szCs w:val="24"/>
              </w:rPr>
            </w:pPr>
          </w:p>
        </w:tc>
        <w:tc>
          <w:tcPr>
            <w:tcW w:w="3402" w:type="dxa"/>
          </w:tcPr>
          <w:p w:rsidR="00170628" w:rsidRPr="00AF2307" w:rsidRDefault="00170628" w:rsidP="00AF2307">
            <w:pPr>
              <w:widowControl w:val="0"/>
              <w:shd w:val="clear" w:color="auto" w:fill="FFFFFF"/>
              <w:tabs>
                <w:tab w:val="left" w:pos="631"/>
              </w:tabs>
              <w:spacing w:after="0" w:line="240" w:lineRule="auto"/>
              <w:ind w:firstLine="94"/>
              <w:rPr>
                <w:rFonts w:ascii="Times New Roman" w:hAnsi="Times New Roman"/>
                <w:bCs/>
                <w:color w:val="000000"/>
                <w:sz w:val="24"/>
                <w:szCs w:val="24"/>
              </w:rPr>
            </w:pPr>
            <w:r w:rsidRPr="00AF2307">
              <w:rPr>
                <w:rFonts w:ascii="Times New Roman" w:hAnsi="Times New Roman"/>
                <w:bCs/>
                <w:color w:val="000000"/>
                <w:sz w:val="24"/>
                <w:szCs w:val="24"/>
              </w:rPr>
              <w:t xml:space="preserve">• готовность и способность к участию в школьном самоуправлении в пределах </w:t>
            </w:r>
          </w:p>
          <w:p w:rsidR="00170628" w:rsidRPr="00AF2307" w:rsidRDefault="00170628" w:rsidP="00AF2307">
            <w:pPr>
              <w:widowControl w:val="0"/>
              <w:shd w:val="clear" w:color="auto" w:fill="FFFFFF"/>
              <w:tabs>
                <w:tab w:val="left" w:pos="631"/>
              </w:tabs>
              <w:spacing w:after="0" w:line="240" w:lineRule="auto"/>
              <w:ind w:firstLine="94"/>
              <w:rPr>
                <w:rFonts w:ascii="Times New Roman" w:hAnsi="Times New Roman"/>
                <w:bCs/>
                <w:color w:val="000000"/>
                <w:sz w:val="24"/>
                <w:szCs w:val="24"/>
              </w:rPr>
            </w:pPr>
            <w:r w:rsidRPr="00AF2307">
              <w:rPr>
                <w:rFonts w:ascii="Times New Roman" w:hAnsi="Times New Roman"/>
                <w:bCs/>
                <w:color w:val="000000"/>
                <w:sz w:val="24"/>
                <w:szCs w:val="24"/>
              </w:rPr>
              <w:t xml:space="preserve">возрастных компетенций (дежурство в школе и классе, участие в детских и молодёжных общественных </w:t>
            </w:r>
          </w:p>
          <w:p w:rsidR="00170628" w:rsidRPr="00AF2307" w:rsidRDefault="00170628" w:rsidP="00AF2307">
            <w:pPr>
              <w:widowControl w:val="0"/>
              <w:shd w:val="clear" w:color="auto" w:fill="FFFFFF"/>
              <w:tabs>
                <w:tab w:val="left" w:pos="631"/>
              </w:tabs>
              <w:spacing w:after="0" w:line="240" w:lineRule="auto"/>
              <w:ind w:firstLine="94"/>
              <w:rPr>
                <w:rFonts w:ascii="Times New Roman" w:hAnsi="Times New Roman"/>
                <w:bCs/>
                <w:color w:val="000000"/>
                <w:sz w:val="24"/>
                <w:szCs w:val="24"/>
              </w:rPr>
            </w:pPr>
            <w:r w:rsidRPr="00AF2307">
              <w:rPr>
                <w:rFonts w:ascii="Times New Roman" w:hAnsi="Times New Roman"/>
                <w:bCs/>
                <w:color w:val="000000"/>
                <w:sz w:val="24"/>
                <w:szCs w:val="24"/>
              </w:rPr>
              <w:t xml:space="preserve">организациях, школьных и внешкольных мероприятиях); </w:t>
            </w:r>
          </w:p>
          <w:p w:rsidR="00170628" w:rsidRPr="00AF2307" w:rsidRDefault="00170628" w:rsidP="00AF2307">
            <w:pPr>
              <w:widowControl w:val="0"/>
              <w:shd w:val="clear" w:color="auto" w:fill="FFFFFF"/>
              <w:tabs>
                <w:tab w:val="left" w:pos="631"/>
              </w:tabs>
              <w:spacing w:after="0" w:line="240" w:lineRule="auto"/>
              <w:ind w:firstLine="94"/>
              <w:rPr>
                <w:rFonts w:ascii="Times New Roman" w:hAnsi="Times New Roman"/>
                <w:bCs/>
                <w:color w:val="000000"/>
                <w:sz w:val="24"/>
                <w:szCs w:val="24"/>
              </w:rPr>
            </w:pPr>
            <w:r w:rsidRPr="00AF2307">
              <w:rPr>
                <w:rFonts w:ascii="Times New Roman" w:hAnsi="Times New Roman"/>
                <w:bCs/>
                <w:color w:val="000000"/>
                <w:sz w:val="24"/>
                <w:szCs w:val="24"/>
              </w:rPr>
              <w:t xml:space="preserve">• готовность и способность к </w:t>
            </w:r>
          </w:p>
          <w:p w:rsidR="00170628" w:rsidRPr="00AF2307" w:rsidRDefault="00170628" w:rsidP="00AF2307">
            <w:pPr>
              <w:widowControl w:val="0"/>
              <w:shd w:val="clear" w:color="auto" w:fill="FFFFFF"/>
              <w:tabs>
                <w:tab w:val="left" w:pos="631"/>
              </w:tabs>
              <w:spacing w:after="0" w:line="240" w:lineRule="auto"/>
              <w:ind w:firstLine="94"/>
              <w:rPr>
                <w:rFonts w:ascii="Times New Roman" w:hAnsi="Times New Roman"/>
                <w:bCs/>
                <w:color w:val="000000"/>
                <w:sz w:val="24"/>
                <w:szCs w:val="24"/>
              </w:rPr>
            </w:pPr>
            <w:r w:rsidRPr="00AF2307">
              <w:rPr>
                <w:rFonts w:ascii="Times New Roman" w:hAnsi="Times New Roman"/>
                <w:bCs/>
                <w:color w:val="000000"/>
                <w:sz w:val="24"/>
                <w:szCs w:val="24"/>
              </w:rPr>
              <w:t xml:space="preserve">выполнению норм и требований школьной жизни, прав и обязанностей ученика; </w:t>
            </w:r>
          </w:p>
          <w:p w:rsidR="00170628" w:rsidRPr="00AF2307" w:rsidRDefault="00170628" w:rsidP="00AF2307">
            <w:pPr>
              <w:widowControl w:val="0"/>
              <w:shd w:val="clear" w:color="auto" w:fill="FFFFFF"/>
              <w:tabs>
                <w:tab w:val="left" w:pos="631"/>
              </w:tabs>
              <w:spacing w:after="0" w:line="240" w:lineRule="auto"/>
              <w:ind w:firstLine="94"/>
              <w:rPr>
                <w:rFonts w:ascii="Times New Roman" w:hAnsi="Times New Roman"/>
                <w:bCs/>
                <w:color w:val="000000"/>
                <w:sz w:val="24"/>
                <w:szCs w:val="24"/>
              </w:rPr>
            </w:pPr>
            <w:r w:rsidRPr="00AF2307">
              <w:rPr>
                <w:rFonts w:ascii="Times New Roman" w:hAnsi="Times New Roman"/>
                <w:bCs/>
                <w:color w:val="000000"/>
                <w:sz w:val="24"/>
                <w:szCs w:val="24"/>
              </w:rPr>
              <w:t>• потребность в участии в общественной жизни ближайшего социального окружения, общественно полезной деятельности;</w:t>
            </w:r>
          </w:p>
        </w:tc>
        <w:tc>
          <w:tcPr>
            <w:tcW w:w="3544" w:type="dxa"/>
          </w:tcPr>
          <w:p w:rsidR="00170628" w:rsidRPr="00AF2307" w:rsidRDefault="00170628" w:rsidP="00AF2307">
            <w:pPr>
              <w:widowControl w:val="0"/>
              <w:shd w:val="clear" w:color="auto" w:fill="FFFFFF"/>
              <w:tabs>
                <w:tab w:val="left" w:pos="631"/>
              </w:tabs>
              <w:spacing w:after="0" w:line="240" w:lineRule="auto"/>
              <w:ind w:firstLine="94"/>
              <w:rPr>
                <w:rFonts w:ascii="Times New Roman" w:hAnsi="Times New Roman"/>
                <w:bCs/>
                <w:color w:val="000000"/>
                <w:sz w:val="24"/>
                <w:szCs w:val="24"/>
              </w:rPr>
            </w:pPr>
            <w:r w:rsidRPr="00AF2307">
              <w:rPr>
                <w:rFonts w:ascii="Times New Roman" w:hAnsi="Times New Roman"/>
                <w:bCs/>
                <w:color w:val="000000"/>
                <w:sz w:val="24"/>
                <w:szCs w:val="24"/>
              </w:rPr>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 </w:t>
            </w:r>
          </w:p>
          <w:p w:rsidR="00170628" w:rsidRPr="00AF2307" w:rsidRDefault="00170628" w:rsidP="00AF2307">
            <w:pPr>
              <w:widowControl w:val="0"/>
              <w:shd w:val="clear" w:color="auto" w:fill="FFFFFF"/>
              <w:tabs>
                <w:tab w:val="left" w:pos="631"/>
              </w:tabs>
              <w:spacing w:after="0" w:line="240" w:lineRule="auto"/>
              <w:ind w:firstLine="94"/>
              <w:rPr>
                <w:rFonts w:ascii="Times New Roman" w:hAnsi="Times New Roman"/>
                <w:bCs/>
                <w:color w:val="000000"/>
                <w:sz w:val="24"/>
                <w:szCs w:val="24"/>
              </w:rPr>
            </w:pPr>
            <w:r w:rsidRPr="00AF2307">
              <w:rPr>
                <w:rFonts w:ascii="Times New Roman" w:hAnsi="Times New Roman"/>
                <w:bCs/>
                <w:color w:val="000000"/>
                <w:sz w:val="24"/>
                <w:szCs w:val="24"/>
              </w:rPr>
              <w:t xml:space="preserve">• готовность и способность к выполнению норм и требований школьной жизни, прав и обязанностей ученика; </w:t>
            </w:r>
          </w:p>
          <w:p w:rsidR="00170628" w:rsidRPr="00AF2307" w:rsidRDefault="00170628" w:rsidP="00AF2307">
            <w:pPr>
              <w:widowControl w:val="0"/>
              <w:shd w:val="clear" w:color="auto" w:fill="FFFFFF"/>
              <w:tabs>
                <w:tab w:val="left" w:pos="631"/>
              </w:tabs>
              <w:spacing w:after="0" w:line="240" w:lineRule="auto"/>
              <w:ind w:firstLine="94"/>
              <w:rPr>
                <w:rFonts w:ascii="Times New Roman" w:hAnsi="Times New Roman"/>
                <w:bCs/>
                <w:color w:val="000000"/>
                <w:sz w:val="24"/>
                <w:szCs w:val="24"/>
              </w:rPr>
            </w:pPr>
            <w:r w:rsidRPr="00AF2307">
              <w:rPr>
                <w:rFonts w:ascii="Times New Roman" w:hAnsi="Times New Roman"/>
                <w:bCs/>
                <w:color w:val="000000"/>
                <w:sz w:val="24"/>
                <w:szCs w:val="24"/>
              </w:rPr>
              <w:t xml:space="preserve">• потребность в участии в общественной жизни ближайшего социального окружения, общественно полезной деятельности; </w:t>
            </w:r>
          </w:p>
          <w:p w:rsidR="00170628" w:rsidRPr="00AF2307" w:rsidRDefault="00170628" w:rsidP="00AF2307">
            <w:pPr>
              <w:widowControl w:val="0"/>
              <w:shd w:val="clear" w:color="auto" w:fill="FFFFFF"/>
              <w:tabs>
                <w:tab w:val="left" w:pos="631"/>
              </w:tabs>
              <w:spacing w:after="0" w:line="240" w:lineRule="auto"/>
              <w:ind w:firstLine="94"/>
              <w:rPr>
                <w:rFonts w:ascii="Times New Roman" w:hAnsi="Times New Roman"/>
                <w:bCs/>
                <w:color w:val="000000"/>
                <w:sz w:val="24"/>
                <w:szCs w:val="24"/>
              </w:rPr>
            </w:pPr>
            <w:r w:rsidRPr="00AF2307">
              <w:rPr>
                <w:rFonts w:ascii="Times New Roman" w:hAnsi="Times New Roman"/>
                <w:bCs/>
                <w:color w:val="000000"/>
                <w:sz w:val="24"/>
                <w:szCs w:val="24"/>
              </w:rPr>
              <w:t xml:space="preserve">• умение вести диалог на основе равноправных отношений и взаимного уважения и принятия; умение </w:t>
            </w:r>
          </w:p>
          <w:p w:rsidR="00170628" w:rsidRPr="00AF2307" w:rsidRDefault="00170628" w:rsidP="00AF2307">
            <w:pPr>
              <w:widowControl w:val="0"/>
              <w:tabs>
                <w:tab w:val="left" w:pos="631"/>
              </w:tabs>
              <w:spacing w:after="0" w:line="240" w:lineRule="auto"/>
              <w:ind w:firstLine="94"/>
              <w:rPr>
                <w:rFonts w:ascii="Times New Roman" w:hAnsi="Times New Roman"/>
                <w:bCs/>
                <w:color w:val="000000"/>
                <w:sz w:val="24"/>
                <w:szCs w:val="24"/>
              </w:rPr>
            </w:pPr>
            <w:r w:rsidRPr="00AF2307">
              <w:rPr>
                <w:rFonts w:ascii="Times New Roman" w:hAnsi="Times New Roman"/>
                <w:bCs/>
                <w:color w:val="000000"/>
                <w:sz w:val="24"/>
                <w:szCs w:val="24"/>
              </w:rPr>
              <w:lastRenderedPageBreak/>
              <w:t>конструктивно разрешать конфликты;</w:t>
            </w:r>
          </w:p>
        </w:tc>
        <w:tc>
          <w:tcPr>
            <w:tcW w:w="4596" w:type="dxa"/>
          </w:tcPr>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lastRenderedPageBreak/>
              <w:t xml:space="preserve">готовность и способность к участию в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школьном самоуправлении в пределах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возрастных компетенций (дежурство в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школе и классе, участие в детских и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молодёжных общественных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организациях, школьных и внешкольных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мероприятиях);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 готовность и способность к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выполнению норм и требований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школьной жизни, прав и обязанностей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ученика;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 умение вести диалог на основе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равноправных отношений и взаимного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уважения и принятия; умение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конструктивно разрешать конфликты;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 готовность и способность к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выполнению моральных норм в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отношении взрослых и сверстников в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школе, дома, во внеучебных видах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деятельности;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 потребность в участии в общественной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жизни ближайшего социального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lastRenderedPageBreak/>
              <w:t xml:space="preserve">окружения, общественно полезной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деятельности;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 умение строить жизненные планы с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учётом конкретных социально-</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исторических, политических и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экономических условий;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 устойчивый познавательный интерес и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становление смыслообразующей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функции познавательного мотива;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 xml:space="preserve">• готовность к выбору профильного </w:t>
            </w:r>
          </w:p>
          <w:p w:rsidR="00170628" w:rsidRPr="00AF2307" w:rsidRDefault="00170628" w:rsidP="00AF2307">
            <w:pPr>
              <w:widowControl w:val="0"/>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color w:val="000000"/>
                <w:sz w:val="24"/>
                <w:szCs w:val="24"/>
              </w:rPr>
              <w:t>образования.</w:t>
            </w:r>
          </w:p>
        </w:tc>
      </w:tr>
      <w:tr w:rsidR="00170628" w:rsidRPr="00AF2307" w:rsidTr="00AF2307">
        <w:tc>
          <w:tcPr>
            <w:tcW w:w="3592" w:type="dxa"/>
          </w:tcPr>
          <w:p w:rsidR="00170628" w:rsidRPr="00AF2307" w:rsidRDefault="00170628" w:rsidP="00AF2307">
            <w:pPr>
              <w:widowControl w:val="0"/>
              <w:tabs>
                <w:tab w:val="left" w:pos="631"/>
              </w:tabs>
              <w:spacing w:after="0" w:line="240" w:lineRule="auto"/>
              <w:jc w:val="both"/>
              <w:rPr>
                <w:rFonts w:ascii="Times New Roman" w:hAnsi="Times New Roman"/>
                <w:bCs/>
                <w:color w:val="000000"/>
                <w:sz w:val="24"/>
                <w:szCs w:val="24"/>
              </w:rPr>
            </w:pPr>
          </w:p>
        </w:tc>
        <w:tc>
          <w:tcPr>
            <w:tcW w:w="3402" w:type="dxa"/>
          </w:tcPr>
          <w:p w:rsidR="00170628" w:rsidRPr="00AF2307" w:rsidRDefault="00170628" w:rsidP="00AF2307">
            <w:pPr>
              <w:widowControl w:val="0"/>
              <w:tabs>
                <w:tab w:val="left" w:pos="631"/>
              </w:tabs>
              <w:spacing w:after="0" w:line="240" w:lineRule="auto"/>
              <w:jc w:val="both"/>
              <w:rPr>
                <w:rFonts w:ascii="Times New Roman" w:hAnsi="Times New Roman"/>
                <w:bCs/>
                <w:color w:val="000000"/>
                <w:sz w:val="24"/>
                <w:szCs w:val="24"/>
              </w:rPr>
            </w:pPr>
          </w:p>
        </w:tc>
        <w:tc>
          <w:tcPr>
            <w:tcW w:w="3544" w:type="dxa"/>
          </w:tcPr>
          <w:p w:rsidR="00170628" w:rsidRPr="00AF2307" w:rsidRDefault="00170628" w:rsidP="00AF2307">
            <w:pPr>
              <w:widowControl w:val="0"/>
              <w:tabs>
                <w:tab w:val="left" w:pos="631"/>
              </w:tabs>
              <w:spacing w:after="0" w:line="240" w:lineRule="auto"/>
              <w:jc w:val="both"/>
              <w:rPr>
                <w:rFonts w:ascii="Times New Roman" w:hAnsi="Times New Roman"/>
                <w:bCs/>
                <w:color w:val="000000"/>
                <w:sz w:val="24"/>
                <w:szCs w:val="24"/>
              </w:rPr>
            </w:pPr>
          </w:p>
        </w:tc>
        <w:tc>
          <w:tcPr>
            <w:tcW w:w="4596" w:type="dxa"/>
          </w:tcPr>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
                <w:bCs/>
                <w:color w:val="000000"/>
                <w:sz w:val="24"/>
                <w:szCs w:val="24"/>
              </w:rPr>
            </w:pPr>
            <w:r w:rsidRPr="00AF2307">
              <w:rPr>
                <w:rFonts w:ascii="Times New Roman" w:hAnsi="Times New Roman"/>
                <w:b/>
                <w:bCs/>
                <w:color w:val="000000"/>
                <w:sz w:val="24"/>
                <w:szCs w:val="24"/>
              </w:rPr>
              <w:t xml:space="preserve">Выпускник получит возможность для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
                <w:bCs/>
                <w:color w:val="000000"/>
                <w:sz w:val="24"/>
                <w:szCs w:val="24"/>
              </w:rPr>
            </w:pPr>
            <w:r w:rsidRPr="00AF2307">
              <w:rPr>
                <w:rFonts w:ascii="Times New Roman" w:hAnsi="Times New Roman"/>
                <w:b/>
                <w:bCs/>
                <w:color w:val="000000"/>
                <w:sz w:val="24"/>
                <w:szCs w:val="24"/>
              </w:rPr>
              <w:t xml:space="preserve">формирования: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i/>
                <w:color w:val="000000"/>
                <w:sz w:val="24"/>
                <w:szCs w:val="24"/>
              </w:rPr>
            </w:pPr>
            <w:r w:rsidRPr="00AF2307">
              <w:rPr>
                <w:rFonts w:ascii="Times New Roman" w:hAnsi="Times New Roman"/>
                <w:bCs/>
                <w:i/>
                <w:color w:val="000000"/>
                <w:sz w:val="24"/>
                <w:szCs w:val="24"/>
              </w:rPr>
              <w:t>• выраженной устойчивой учебно-</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i/>
                <w:color w:val="000000"/>
                <w:sz w:val="24"/>
                <w:szCs w:val="24"/>
              </w:rPr>
            </w:pPr>
            <w:r w:rsidRPr="00AF2307">
              <w:rPr>
                <w:rFonts w:ascii="Times New Roman" w:hAnsi="Times New Roman"/>
                <w:bCs/>
                <w:i/>
                <w:color w:val="000000"/>
                <w:sz w:val="24"/>
                <w:szCs w:val="24"/>
              </w:rPr>
              <w:t xml:space="preserve">познавательной мотивации и интереса к учению;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i/>
                <w:color w:val="000000"/>
                <w:sz w:val="24"/>
                <w:szCs w:val="24"/>
              </w:rPr>
            </w:pPr>
            <w:r w:rsidRPr="00AF2307">
              <w:rPr>
                <w:rFonts w:ascii="Times New Roman" w:hAnsi="Times New Roman"/>
                <w:bCs/>
                <w:i/>
                <w:color w:val="000000"/>
                <w:sz w:val="24"/>
                <w:szCs w:val="24"/>
              </w:rPr>
              <w:t xml:space="preserve">• готовности к самообразованию и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i/>
                <w:color w:val="000000"/>
                <w:sz w:val="24"/>
                <w:szCs w:val="24"/>
              </w:rPr>
            </w:pPr>
            <w:r w:rsidRPr="00AF2307">
              <w:rPr>
                <w:rFonts w:ascii="Times New Roman" w:hAnsi="Times New Roman"/>
                <w:bCs/>
                <w:i/>
                <w:color w:val="000000"/>
                <w:sz w:val="24"/>
                <w:szCs w:val="24"/>
              </w:rPr>
              <w:t xml:space="preserve">самовоспитанию;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i/>
                <w:color w:val="000000"/>
                <w:sz w:val="24"/>
                <w:szCs w:val="24"/>
              </w:rPr>
            </w:pPr>
            <w:r w:rsidRPr="00AF2307">
              <w:rPr>
                <w:rFonts w:ascii="Times New Roman" w:hAnsi="Times New Roman"/>
                <w:bCs/>
                <w:i/>
                <w:color w:val="000000"/>
                <w:sz w:val="24"/>
                <w:szCs w:val="24"/>
              </w:rPr>
              <w:t xml:space="preserve">• адекватной позитивной самооценки и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i/>
                <w:color w:val="000000"/>
                <w:sz w:val="24"/>
                <w:szCs w:val="24"/>
              </w:rPr>
            </w:pPr>
            <w:r w:rsidRPr="00AF2307">
              <w:rPr>
                <w:rFonts w:ascii="Times New Roman" w:hAnsi="Times New Roman"/>
                <w:bCs/>
                <w:i/>
                <w:color w:val="000000"/>
                <w:sz w:val="24"/>
                <w:szCs w:val="24"/>
              </w:rPr>
              <w:t xml:space="preserve">Я-концепции;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i/>
                <w:color w:val="000000"/>
                <w:sz w:val="24"/>
                <w:szCs w:val="24"/>
              </w:rPr>
            </w:pPr>
            <w:r w:rsidRPr="00AF2307">
              <w:rPr>
                <w:rFonts w:ascii="Times New Roman" w:hAnsi="Times New Roman"/>
                <w:bCs/>
                <w:i/>
                <w:color w:val="000000"/>
                <w:sz w:val="24"/>
                <w:szCs w:val="24"/>
              </w:rPr>
              <w:t xml:space="preserve">• компетентности в реализации основ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i/>
                <w:color w:val="000000"/>
                <w:sz w:val="24"/>
                <w:szCs w:val="24"/>
              </w:rPr>
            </w:pPr>
            <w:r w:rsidRPr="00AF2307">
              <w:rPr>
                <w:rFonts w:ascii="Times New Roman" w:hAnsi="Times New Roman"/>
                <w:bCs/>
                <w:i/>
                <w:color w:val="000000"/>
                <w:sz w:val="24"/>
                <w:szCs w:val="24"/>
              </w:rPr>
              <w:t xml:space="preserve">гражданской идентичности в поступках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i/>
                <w:color w:val="000000"/>
                <w:sz w:val="24"/>
                <w:szCs w:val="24"/>
              </w:rPr>
            </w:pPr>
            <w:r w:rsidRPr="00AF2307">
              <w:rPr>
                <w:rFonts w:ascii="Times New Roman" w:hAnsi="Times New Roman"/>
                <w:bCs/>
                <w:i/>
                <w:color w:val="000000"/>
                <w:sz w:val="24"/>
                <w:szCs w:val="24"/>
              </w:rPr>
              <w:t xml:space="preserve">и деятельности;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i/>
                <w:color w:val="000000"/>
                <w:sz w:val="24"/>
                <w:szCs w:val="24"/>
              </w:rPr>
            </w:pPr>
            <w:r w:rsidRPr="00AF2307">
              <w:rPr>
                <w:rFonts w:ascii="Times New Roman" w:hAnsi="Times New Roman"/>
                <w:bCs/>
                <w:i/>
                <w:color w:val="000000"/>
                <w:sz w:val="24"/>
                <w:szCs w:val="24"/>
              </w:rPr>
              <w:t xml:space="preserve">• морального сознания на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i/>
                <w:color w:val="000000"/>
                <w:sz w:val="24"/>
                <w:szCs w:val="24"/>
              </w:rPr>
            </w:pPr>
            <w:r w:rsidRPr="00AF2307">
              <w:rPr>
                <w:rFonts w:ascii="Times New Roman" w:hAnsi="Times New Roman"/>
                <w:bCs/>
                <w:i/>
                <w:color w:val="000000"/>
                <w:sz w:val="24"/>
                <w:szCs w:val="24"/>
              </w:rPr>
              <w:t xml:space="preserve">конвенциональном уровне, способности к решению моральных дилемм на основе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i/>
                <w:color w:val="000000"/>
                <w:sz w:val="24"/>
                <w:szCs w:val="24"/>
              </w:rPr>
            </w:pPr>
            <w:r w:rsidRPr="00AF2307">
              <w:rPr>
                <w:rFonts w:ascii="Times New Roman" w:hAnsi="Times New Roman"/>
                <w:bCs/>
                <w:i/>
                <w:color w:val="000000"/>
                <w:sz w:val="24"/>
                <w:szCs w:val="24"/>
              </w:rPr>
              <w:t xml:space="preserve">учёта позиций участников дилеммы,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i/>
                <w:color w:val="000000"/>
                <w:sz w:val="24"/>
                <w:szCs w:val="24"/>
              </w:rPr>
            </w:pPr>
            <w:r w:rsidRPr="00AF2307">
              <w:rPr>
                <w:rFonts w:ascii="Times New Roman" w:hAnsi="Times New Roman"/>
                <w:bCs/>
                <w:i/>
                <w:color w:val="000000"/>
                <w:sz w:val="24"/>
                <w:szCs w:val="24"/>
              </w:rPr>
              <w:t xml:space="preserve">ориентации на их мотивы и чувства;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i/>
                <w:color w:val="000000"/>
                <w:sz w:val="24"/>
                <w:szCs w:val="24"/>
              </w:rPr>
            </w:pPr>
            <w:r w:rsidRPr="00AF2307">
              <w:rPr>
                <w:rFonts w:ascii="Times New Roman" w:hAnsi="Times New Roman"/>
                <w:bCs/>
                <w:i/>
                <w:color w:val="000000"/>
                <w:sz w:val="24"/>
                <w:szCs w:val="24"/>
              </w:rPr>
              <w:t xml:space="preserve">устойчивое следование в поведении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i/>
                <w:color w:val="000000"/>
                <w:sz w:val="24"/>
                <w:szCs w:val="24"/>
              </w:rPr>
            </w:pPr>
            <w:r w:rsidRPr="00AF2307">
              <w:rPr>
                <w:rFonts w:ascii="Times New Roman" w:hAnsi="Times New Roman"/>
                <w:bCs/>
                <w:i/>
                <w:color w:val="000000"/>
                <w:sz w:val="24"/>
                <w:szCs w:val="24"/>
              </w:rPr>
              <w:t xml:space="preserve">моральным нормам и этическим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i/>
                <w:color w:val="000000"/>
                <w:sz w:val="24"/>
                <w:szCs w:val="24"/>
              </w:rPr>
            </w:pPr>
            <w:r w:rsidRPr="00AF2307">
              <w:rPr>
                <w:rFonts w:ascii="Times New Roman" w:hAnsi="Times New Roman"/>
                <w:bCs/>
                <w:i/>
                <w:color w:val="000000"/>
                <w:sz w:val="24"/>
                <w:szCs w:val="24"/>
              </w:rPr>
              <w:t xml:space="preserve">требованиям;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i/>
                <w:color w:val="000000"/>
                <w:sz w:val="24"/>
                <w:szCs w:val="24"/>
              </w:rPr>
            </w:pPr>
            <w:r w:rsidRPr="00AF2307">
              <w:rPr>
                <w:rFonts w:ascii="Times New Roman" w:hAnsi="Times New Roman"/>
                <w:bCs/>
                <w:i/>
                <w:color w:val="000000"/>
                <w:sz w:val="24"/>
                <w:szCs w:val="24"/>
              </w:rPr>
              <w:t xml:space="preserve">• эмпатии как осознанного понимания и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i/>
                <w:color w:val="000000"/>
                <w:sz w:val="24"/>
                <w:szCs w:val="24"/>
              </w:rPr>
            </w:pPr>
            <w:r w:rsidRPr="00AF2307">
              <w:rPr>
                <w:rFonts w:ascii="Times New Roman" w:hAnsi="Times New Roman"/>
                <w:bCs/>
                <w:i/>
                <w:color w:val="000000"/>
                <w:sz w:val="24"/>
                <w:szCs w:val="24"/>
              </w:rPr>
              <w:t xml:space="preserve">сопереживания чувствам других,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i/>
                <w:color w:val="000000"/>
                <w:sz w:val="24"/>
                <w:szCs w:val="24"/>
              </w:rPr>
            </w:pPr>
            <w:r w:rsidRPr="00AF2307">
              <w:rPr>
                <w:rFonts w:ascii="Times New Roman" w:hAnsi="Times New Roman"/>
                <w:bCs/>
                <w:i/>
                <w:color w:val="000000"/>
                <w:sz w:val="24"/>
                <w:szCs w:val="24"/>
              </w:rPr>
              <w:lastRenderedPageBreak/>
              <w:t xml:space="preserve">выражающейся в поступках, </w:t>
            </w:r>
          </w:p>
          <w:p w:rsidR="00170628" w:rsidRPr="00AF2307" w:rsidRDefault="00170628" w:rsidP="00AF2307">
            <w:pPr>
              <w:widowControl w:val="0"/>
              <w:shd w:val="clear" w:color="auto" w:fill="FFFFFF"/>
              <w:tabs>
                <w:tab w:val="left" w:pos="631"/>
              </w:tabs>
              <w:spacing w:after="0" w:line="240" w:lineRule="auto"/>
              <w:ind w:firstLine="94"/>
              <w:jc w:val="both"/>
              <w:rPr>
                <w:rFonts w:ascii="Times New Roman" w:hAnsi="Times New Roman"/>
                <w:bCs/>
                <w:i/>
                <w:color w:val="000000"/>
                <w:sz w:val="24"/>
                <w:szCs w:val="24"/>
              </w:rPr>
            </w:pPr>
            <w:r w:rsidRPr="00AF2307">
              <w:rPr>
                <w:rFonts w:ascii="Times New Roman" w:hAnsi="Times New Roman"/>
                <w:bCs/>
                <w:i/>
                <w:color w:val="000000"/>
                <w:sz w:val="24"/>
                <w:szCs w:val="24"/>
              </w:rPr>
              <w:t xml:space="preserve">направленных на помощь и обеспечение </w:t>
            </w:r>
          </w:p>
          <w:p w:rsidR="00170628" w:rsidRPr="00AF2307" w:rsidRDefault="00170628" w:rsidP="00AF2307">
            <w:pPr>
              <w:widowControl w:val="0"/>
              <w:tabs>
                <w:tab w:val="left" w:pos="631"/>
              </w:tabs>
              <w:spacing w:after="0" w:line="240" w:lineRule="auto"/>
              <w:ind w:firstLine="94"/>
              <w:jc w:val="both"/>
              <w:rPr>
                <w:rFonts w:ascii="Times New Roman" w:hAnsi="Times New Roman"/>
                <w:bCs/>
                <w:color w:val="000000"/>
                <w:sz w:val="24"/>
                <w:szCs w:val="24"/>
              </w:rPr>
            </w:pPr>
            <w:r w:rsidRPr="00AF2307">
              <w:rPr>
                <w:rFonts w:ascii="Times New Roman" w:hAnsi="Times New Roman"/>
                <w:bCs/>
                <w:i/>
                <w:color w:val="000000"/>
                <w:sz w:val="24"/>
                <w:szCs w:val="24"/>
              </w:rPr>
              <w:t>благополучия.</w:t>
            </w:r>
          </w:p>
        </w:tc>
      </w:tr>
    </w:tbl>
    <w:p w:rsidR="00170628" w:rsidRPr="00AF2307" w:rsidRDefault="00170628" w:rsidP="001B0AFB">
      <w:pPr>
        <w:keepNext/>
        <w:keepLines/>
        <w:spacing w:after="0" w:line="240" w:lineRule="auto"/>
        <w:jc w:val="center"/>
        <w:outlineLvl w:val="1"/>
        <w:rPr>
          <w:rFonts w:ascii="Times New Roman" w:hAnsi="Times New Roman"/>
          <w:b/>
          <w:bCs/>
          <w:color w:val="000000"/>
          <w:sz w:val="24"/>
          <w:szCs w:val="24"/>
        </w:rPr>
      </w:pPr>
      <w:bookmarkStart w:id="5" w:name="_Toc390541215"/>
    </w:p>
    <w:p w:rsidR="00170628" w:rsidRPr="00AF2307" w:rsidRDefault="00170628" w:rsidP="001B0AFB">
      <w:pPr>
        <w:keepNext/>
        <w:keepLines/>
        <w:spacing w:after="0" w:line="240" w:lineRule="auto"/>
        <w:jc w:val="center"/>
        <w:outlineLvl w:val="1"/>
        <w:rPr>
          <w:rFonts w:ascii="Times New Roman" w:hAnsi="Times New Roman"/>
          <w:b/>
          <w:bCs/>
          <w:color w:val="000000"/>
          <w:sz w:val="24"/>
          <w:szCs w:val="24"/>
        </w:rPr>
      </w:pPr>
      <w:r w:rsidRPr="00AF2307">
        <w:rPr>
          <w:rFonts w:ascii="Times New Roman" w:hAnsi="Times New Roman"/>
          <w:b/>
          <w:bCs/>
          <w:color w:val="000000"/>
          <w:sz w:val="24"/>
          <w:szCs w:val="24"/>
        </w:rPr>
        <w:t>Регулятивные универсальные учебные действия</w:t>
      </w:r>
      <w:bookmarkEnd w:id="5"/>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2"/>
        <w:gridCol w:w="3402"/>
        <w:gridCol w:w="3544"/>
        <w:gridCol w:w="4596"/>
      </w:tblGrid>
      <w:tr w:rsidR="00170628" w:rsidRPr="00AF2307" w:rsidTr="00AF2307">
        <w:tc>
          <w:tcPr>
            <w:tcW w:w="3592" w:type="dxa"/>
          </w:tcPr>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на конец 4 класса</w:t>
            </w:r>
          </w:p>
        </w:tc>
        <w:tc>
          <w:tcPr>
            <w:tcW w:w="3402" w:type="dxa"/>
          </w:tcPr>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5-6 классы</w:t>
            </w:r>
          </w:p>
        </w:tc>
        <w:tc>
          <w:tcPr>
            <w:tcW w:w="3544" w:type="dxa"/>
          </w:tcPr>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7-8 классы</w:t>
            </w:r>
          </w:p>
        </w:tc>
        <w:tc>
          <w:tcPr>
            <w:tcW w:w="4596" w:type="dxa"/>
          </w:tcPr>
          <w:p w:rsidR="00170628" w:rsidRPr="00AF2307" w:rsidRDefault="00170628" w:rsidP="00AF2307">
            <w:pPr>
              <w:widowControl w:val="0"/>
              <w:shd w:val="clear" w:color="auto" w:fill="FFFFFF"/>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9 класс</w:t>
            </w:r>
          </w:p>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p>
        </w:tc>
      </w:tr>
      <w:tr w:rsidR="00170628" w:rsidRPr="00AF2307" w:rsidTr="00AF2307">
        <w:tc>
          <w:tcPr>
            <w:tcW w:w="3592" w:type="dxa"/>
          </w:tcPr>
          <w:p w:rsidR="00170628" w:rsidRPr="00AF2307" w:rsidRDefault="00170628" w:rsidP="00AF2307">
            <w:pPr>
              <w:widowControl w:val="0"/>
              <w:tabs>
                <w:tab w:val="left" w:pos="144"/>
              </w:tabs>
              <w:spacing w:after="0" w:line="240" w:lineRule="auto"/>
              <w:ind w:right="20"/>
              <w:jc w:val="both"/>
              <w:rPr>
                <w:rFonts w:ascii="Times New Roman" w:hAnsi="Times New Roman"/>
                <w:bCs/>
                <w:color w:val="000000"/>
                <w:sz w:val="24"/>
                <w:szCs w:val="24"/>
              </w:rPr>
            </w:pPr>
            <w:r w:rsidRPr="00AF2307">
              <w:rPr>
                <w:rFonts w:ascii="Times New Roman" w:hAnsi="Times New Roman"/>
                <w:bCs/>
                <w:color w:val="000000"/>
                <w:sz w:val="24"/>
                <w:szCs w:val="24"/>
              </w:rPr>
              <w:t>1) овладение способностью принимать и сохранять цели и задачи учебной деятельности, поиска средств ее осуществления;</w:t>
            </w:r>
          </w:p>
          <w:p w:rsidR="00170628" w:rsidRPr="00AF2307" w:rsidRDefault="00170628" w:rsidP="00AF2307">
            <w:pPr>
              <w:widowControl w:val="0"/>
              <w:tabs>
                <w:tab w:val="left" w:pos="144"/>
              </w:tabs>
              <w:spacing w:after="0" w:line="240" w:lineRule="auto"/>
              <w:ind w:right="20"/>
              <w:jc w:val="both"/>
              <w:rPr>
                <w:rFonts w:ascii="Times New Roman" w:hAnsi="Times New Roman"/>
                <w:bCs/>
                <w:color w:val="000000"/>
                <w:sz w:val="24"/>
                <w:szCs w:val="24"/>
              </w:rPr>
            </w:pPr>
            <w:r w:rsidRPr="00AF2307">
              <w:rPr>
                <w:rFonts w:ascii="Times New Roman" w:hAnsi="Times New Roman"/>
                <w:bCs/>
                <w:color w:val="000000"/>
                <w:sz w:val="24"/>
                <w:szCs w:val="24"/>
              </w:rPr>
              <w:t>2) освоение способов решения проблем творческого и поискового характера;</w:t>
            </w:r>
          </w:p>
          <w:p w:rsidR="00170628" w:rsidRPr="00AF2307" w:rsidRDefault="00170628" w:rsidP="00AF2307">
            <w:pPr>
              <w:widowControl w:val="0"/>
              <w:tabs>
                <w:tab w:val="left" w:pos="144"/>
              </w:tabs>
              <w:spacing w:after="0" w:line="240" w:lineRule="auto"/>
              <w:ind w:right="20"/>
              <w:jc w:val="both"/>
              <w:rPr>
                <w:rFonts w:ascii="Times New Roman" w:hAnsi="Times New Roman"/>
                <w:bCs/>
                <w:color w:val="000000"/>
                <w:sz w:val="24"/>
                <w:szCs w:val="24"/>
              </w:rPr>
            </w:pPr>
            <w:r w:rsidRPr="00AF2307">
              <w:rPr>
                <w:rFonts w:ascii="Times New Roman" w:hAnsi="Times New Roman"/>
                <w:bCs/>
                <w:color w:val="000000"/>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70628" w:rsidRPr="00AF2307" w:rsidRDefault="00170628" w:rsidP="00AF2307">
            <w:pPr>
              <w:widowControl w:val="0"/>
              <w:tabs>
                <w:tab w:val="left" w:pos="144"/>
              </w:tabs>
              <w:spacing w:after="0" w:line="240" w:lineRule="auto"/>
              <w:ind w:right="20"/>
              <w:jc w:val="both"/>
              <w:rPr>
                <w:rFonts w:ascii="Times New Roman" w:hAnsi="Times New Roman"/>
                <w:bCs/>
                <w:color w:val="000000"/>
                <w:sz w:val="24"/>
                <w:szCs w:val="24"/>
              </w:rPr>
            </w:pPr>
            <w:r w:rsidRPr="00AF2307">
              <w:rPr>
                <w:rFonts w:ascii="Times New Roman" w:hAnsi="Times New Roman"/>
                <w:bCs/>
                <w:color w:val="000000"/>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3402" w:type="dxa"/>
          </w:tcPr>
          <w:p w:rsidR="00170628" w:rsidRPr="00AF2307" w:rsidRDefault="00170628" w:rsidP="00AF2307">
            <w:pPr>
              <w:widowControl w:val="0"/>
              <w:spacing w:after="0" w:line="240" w:lineRule="auto"/>
              <w:ind w:left="20"/>
              <w:rPr>
                <w:rFonts w:ascii="Times New Roman" w:hAnsi="Times New Roman"/>
                <w:b/>
                <w:bCs/>
                <w:spacing w:val="-4"/>
                <w:sz w:val="24"/>
                <w:szCs w:val="24"/>
              </w:rPr>
            </w:pPr>
            <w:r w:rsidRPr="00AF2307">
              <w:rPr>
                <w:rFonts w:ascii="Times New Roman" w:hAnsi="Times New Roman"/>
                <w:b/>
                <w:bCs/>
                <w:spacing w:val="-4"/>
                <w:sz w:val="24"/>
                <w:szCs w:val="24"/>
              </w:rPr>
              <w:t>Выпускник научится:</w:t>
            </w:r>
          </w:p>
          <w:p w:rsidR="00170628" w:rsidRPr="00AF2307" w:rsidRDefault="00170628" w:rsidP="00AF2307">
            <w:pPr>
              <w:widowControl w:val="0"/>
              <w:numPr>
                <w:ilvl w:val="0"/>
                <w:numId w:val="22"/>
              </w:numPr>
              <w:tabs>
                <w:tab w:val="left" w:pos="140"/>
              </w:tabs>
              <w:spacing w:after="0" w:line="240" w:lineRule="auto"/>
              <w:ind w:left="20" w:right="80"/>
              <w:rPr>
                <w:rFonts w:ascii="Times New Roman" w:hAnsi="Times New Roman"/>
                <w:bCs/>
                <w:spacing w:val="-4"/>
                <w:sz w:val="24"/>
                <w:szCs w:val="24"/>
              </w:rPr>
            </w:pPr>
            <w:r w:rsidRPr="00AF2307">
              <w:rPr>
                <w:rFonts w:ascii="Times New Roman" w:hAnsi="Times New Roman"/>
                <w:bCs/>
                <w:spacing w:val="-4"/>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170628" w:rsidRPr="00AF2307" w:rsidRDefault="00170628" w:rsidP="00AF2307">
            <w:pPr>
              <w:widowControl w:val="0"/>
              <w:numPr>
                <w:ilvl w:val="0"/>
                <w:numId w:val="22"/>
              </w:numPr>
              <w:tabs>
                <w:tab w:val="left" w:pos="145"/>
              </w:tabs>
              <w:spacing w:after="0" w:line="240" w:lineRule="auto"/>
              <w:ind w:left="20" w:right="80"/>
              <w:rPr>
                <w:rFonts w:ascii="Times New Roman" w:hAnsi="Times New Roman"/>
                <w:bCs/>
                <w:spacing w:val="-4"/>
                <w:sz w:val="24"/>
                <w:szCs w:val="24"/>
              </w:rPr>
            </w:pPr>
            <w:r w:rsidRPr="00AF2307">
              <w:rPr>
                <w:rFonts w:ascii="Times New Roman" w:hAnsi="Times New Roman"/>
                <w:bCs/>
                <w:spacing w:val="-4"/>
                <w:sz w:val="24"/>
                <w:szCs w:val="24"/>
              </w:rPr>
              <w:t>основам прогнозирования как предвидения будущих событий и развития процесса.</w:t>
            </w:r>
          </w:p>
          <w:p w:rsidR="00170628" w:rsidRPr="00AF2307" w:rsidRDefault="00170628" w:rsidP="00AF2307">
            <w:pPr>
              <w:widowControl w:val="0"/>
              <w:tabs>
                <w:tab w:val="left" w:pos="631"/>
              </w:tabs>
              <w:spacing w:after="0" w:line="240" w:lineRule="auto"/>
              <w:rPr>
                <w:rFonts w:ascii="Times New Roman" w:hAnsi="Times New Roman"/>
                <w:bCs/>
                <w:color w:val="000000"/>
                <w:sz w:val="24"/>
                <w:szCs w:val="24"/>
              </w:rPr>
            </w:pPr>
          </w:p>
        </w:tc>
        <w:tc>
          <w:tcPr>
            <w:tcW w:w="3544" w:type="dxa"/>
          </w:tcPr>
          <w:p w:rsidR="00170628" w:rsidRPr="00AF2307" w:rsidRDefault="00170628" w:rsidP="00AF2307">
            <w:pPr>
              <w:widowControl w:val="0"/>
              <w:spacing w:after="0" w:line="240" w:lineRule="auto"/>
              <w:ind w:left="20"/>
              <w:rPr>
                <w:rFonts w:ascii="Times New Roman" w:hAnsi="Times New Roman"/>
                <w:b/>
                <w:bCs/>
                <w:spacing w:val="-4"/>
                <w:sz w:val="24"/>
                <w:szCs w:val="24"/>
              </w:rPr>
            </w:pPr>
            <w:r w:rsidRPr="00AF2307">
              <w:rPr>
                <w:rFonts w:ascii="Times New Roman" w:hAnsi="Times New Roman"/>
                <w:b/>
                <w:bCs/>
                <w:spacing w:val="-4"/>
                <w:sz w:val="24"/>
                <w:szCs w:val="24"/>
              </w:rPr>
              <w:t>Выпускник научится:</w:t>
            </w:r>
          </w:p>
          <w:p w:rsidR="00170628" w:rsidRPr="00AF2307" w:rsidRDefault="00170628" w:rsidP="00AF2307">
            <w:pPr>
              <w:widowControl w:val="0"/>
              <w:spacing w:after="0" w:line="240" w:lineRule="auto"/>
              <w:ind w:left="20" w:right="20"/>
              <w:rPr>
                <w:rFonts w:ascii="Times New Roman" w:hAnsi="Times New Roman"/>
                <w:bCs/>
                <w:spacing w:val="-4"/>
                <w:sz w:val="24"/>
                <w:szCs w:val="24"/>
              </w:rPr>
            </w:pPr>
            <w:r w:rsidRPr="00AF2307">
              <w:rPr>
                <w:rFonts w:ascii="Times New Roman" w:hAnsi="Times New Roman"/>
                <w:bCs/>
                <w:spacing w:val="-4"/>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170628" w:rsidRPr="00AF2307" w:rsidRDefault="00170628" w:rsidP="00AF2307">
            <w:pPr>
              <w:widowControl w:val="0"/>
              <w:numPr>
                <w:ilvl w:val="0"/>
                <w:numId w:val="22"/>
              </w:numPr>
              <w:tabs>
                <w:tab w:val="left" w:pos="135"/>
              </w:tabs>
              <w:spacing w:after="0" w:line="240" w:lineRule="auto"/>
              <w:ind w:left="20" w:right="20"/>
              <w:rPr>
                <w:rFonts w:ascii="Times New Roman" w:hAnsi="Times New Roman"/>
                <w:bCs/>
                <w:spacing w:val="-4"/>
                <w:sz w:val="24"/>
                <w:szCs w:val="24"/>
              </w:rPr>
            </w:pPr>
            <w:r w:rsidRPr="00AF2307">
              <w:rPr>
                <w:rFonts w:ascii="Times New Roman" w:hAnsi="Times New Roman"/>
                <w:bCs/>
                <w:spacing w:val="-4"/>
                <w:sz w:val="24"/>
                <w:szCs w:val="24"/>
              </w:rPr>
              <w:t>основам прогнозирования как предвидения будущих событий и развития процесса.</w:t>
            </w:r>
          </w:p>
          <w:p w:rsidR="00170628" w:rsidRPr="00AF2307" w:rsidRDefault="00170628" w:rsidP="00AF2307">
            <w:pPr>
              <w:widowControl w:val="0"/>
              <w:numPr>
                <w:ilvl w:val="0"/>
                <w:numId w:val="22"/>
              </w:numPr>
              <w:tabs>
                <w:tab w:val="left" w:pos="140"/>
              </w:tabs>
              <w:spacing w:after="0" w:line="240" w:lineRule="auto"/>
              <w:ind w:left="20" w:right="20"/>
              <w:rPr>
                <w:rFonts w:ascii="Times New Roman" w:hAnsi="Times New Roman"/>
                <w:bCs/>
                <w:spacing w:val="-4"/>
                <w:sz w:val="24"/>
                <w:szCs w:val="24"/>
              </w:rPr>
            </w:pPr>
            <w:r w:rsidRPr="00AF2307">
              <w:rPr>
                <w:rFonts w:ascii="Times New Roman" w:hAnsi="Times New Roman"/>
                <w:bCs/>
                <w:spacing w:val="-4"/>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170628" w:rsidRPr="00AF2307" w:rsidRDefault="00170628" w:rsidP="00AF2307">
            <w:pPr>
              <w:widowControl w:val="0"/>
              <w:numPr>
                <w:ilvl w:val="0"/>
                <w:numId w:val="22"/>
              </w:numPr>
              <w:tabs>
                <w:tab w:val="left" w:pos="140"/>
              </w:tabs>
              <w:spacing w:after="0" w:line="240" w:lineRule="auto"/>
              <w:ind w:left="20" w:right="20"/>
              <w:rPr>
                <w:rFonts w:ascii="Times New Roman" w:hAnsi="Times New Roman"/>
                <w:bCs/>
                <w:spacing w:val="-4"/>
                <w:sz w:val="24"/>
                <w:szCs w:val="24"/>
              </w:rPr>
            </w:pPr>
            <w:r w:rsidRPr="00AF2307">
              <w:rPr>
                <w:rFonts w:ascii="Times New Roman" w:hAnsi="Times New Roman"/>
                <w:bCs/>
                <w:spacing w:val="-4"/>
                <w:sz w:val="24"/>
                <w:szCs w:val="24"/>
              </w:rPr>
              <w:t>целеполаганию, включая постановку новых целей, преобразование практической задачи в познавательную;</w:t>
            </w:r>
          </w:p>
          <w:p w:rsidR="00170628" w:rsidRPr="00AF2307" w:rsidRDefault="00170628" w:rsidP="00AF2307">
            <w:pPr>
              <w:widowControl w:val="0"/>
              <w:numPr>
                <w:ilvl w:val="0"/>
                <w:numId w:val="22"/>
              </w:numPr>
              <w:shd w:val="clear" w:color="auto" w:fill="FFFFFF"/>
              <w:tabs>
                <w:tab w:val="left" w:pos="135"/>
              </w:tabs>
              <w:spacing w:after="0" w:line="240" w:lineRule="auto"/>
              <w:ind w:left="20" w:right="20" w:hanging="280"/>
              <w:rPr>
                <w:rFonts w:ascii="Times New Roman" w:hAnsi="Times New Roman"/>
                <w:bCs/>
                <w:spacing w:val="-4"/>
                <w:sz w:val="24"/>
                <w:szCs w:val="24"/>
              </w:rPr>
            </w:pPr>
            <w:r w:rsidRPr="00AF2307">
              <w:rPr>
                <w:rFonts w:ascii="Times New Roman" w:hAnsi="Times New Roman"/>
                <w:bCs/>
                <w:spacing w:val="-4"/>
                <w:sz w:val="24"/>
                <w:szCs w:val="24"/>
              </w:rPr>
              <w:t xml:space="preserve">осуществлять констатирующий и предвосхищающий контроль по результату и по способу действия; </w:t>
            </w:r>
          </w:p>
          <w:p w:rsidR="00170628" w:rsidRPr="00AF2307" w:rsidRDefault="00170628" w:rsidP="00AF2307">
            <w:pPr>
              <w:widowControl w:val="0"/>
              <w:numPr>
                <w:ilvl w:val="0"/>
                <w:numId w:val="22"/>
              </w:numPr>
              <w:shd w:val="clear" w:color="auto" w:fill="FFFFFF"/>
              <w:tabs>
                <w:tab w:val="left" w:pos="135"/>
              </w:tabs>
              <w:spacing w:after="0" w:line="240" w:lineRule="auto"/>
              <w:ind w:left="20" w:right="20" w:hanging="280"/>
              <w:rPr>
                <w:rFonts w:ascii="Times New Roman" w:hAnsi="Times New Roman"/>
                <w:bCs/>
                <w:spacing w:val="-4"/>
                <w:sz w:val="24"/>
                <w:szCs w:val="24"/>
              </w:rPr>
            </w:pPr>
            <w:r w:rsidRPr="00AF2307">
              <w:rPr>
                <w:rFonts w:ascii="Times New Roman" w:hAnsi="Times New Roman"/>
                <w:bCs/>
                <w:spacing w:val="-4"/>
                <w:sz w:val="24"/>
                <w:szCs w:val="24"/>
              </w:rPr>
              <w:t xml:space="preserve">актуальный контроль на уровне </w:t>
            </w:r>
          </w:p>
          <w:p w:rsidR="00170628" w:rsidRPr="00AF2307" w:rsidRDefault="00170628" w:rsidP="00AF2307">
            <w:pPr>
              <w:widowControl w:val="0"/>
              <w:numPr>
                <w:ilvl w:val="0"/>
                <w:numId w:val="22"/>
              </w:numPr>
              <w:tabs>
                <w:tab w:val="left" w:pos="135"/>
              </w:tabs>
              <w:spacing w:after="0" w:line="240" w:lineRule="auto"/>
              <w:ind w:left="20" w:right="20"/>
              <w:rPr>
                <w:rFonts w:ascii="Times New Roman" w:hAnsi="Times New Roman"/>
                <w:bCs/>
                <w:spacing w:val="-4"/>
                <w:sz w:val="24"/>
                <w:szCs w:val="24"/>
              </w:rPr>
            </w:pPr>
            <w:r w:rsidRPr="00AF2307">
              <w:rPr>
                <w:rFonts w:ascii="Times New Roman" w:hAnsi="Times New Roman"/>
                <w:bCs/>
                <w:spacing w:val="-4"/>
                <w:sz w:val="24"/>
                <w:szCs w:val="24"/>
              </w:rPr>
              <w:t>произвольного внимания;</w:t>
            </w:r>
          </w:p>
          <w:p w:rsidR="00170628" w:rsidRPr="00AF2307" w:rsidRDefault="00170628" w:rsidP="00AF2307">
            <w:pPr>
              <w:widowControl w:val="0"/>
              <w:shd w:val="clear" w:color="auto" w:fill="FFFFFF"/>
              <w:tabs>
                <w:tab w:val="left" w:pos="631"/>
              </w:tabs>
              <w:spacing w:after="0" w:line="240" w:lineRule="auto"/>
              <w:rPr>
                <w:rFonts w:ascii="Times New Roman" w:hAnsi="Times New Roman"/>
                <w:bCs/>
                <w:color w:val="000000"/>
                <w:sz w:val="24"/>
                <w:szCs w:val="24"/>
              </w:rPr>
            </w:pPr>
          </w:p>
        </w:tc>
        <w:tc>
          <w:tcPr>
            <w:tcW w:w="4596" w:type="dxa"/>
          </w:tcPr>
          <w:p w:rsidR="00170628" w:rsidRPr="00AF2307" w:rsidRDefault="00170628" w:rsidP="00AF2307">
            <w:pPr>
              <w:widowControl w:val="0"/>
              <w:spacing w:after="0" w:line="240" w:lineRule="auto"/>
              <w:ind w:left="20"/>
              <w:rPr>
                <w:rFonts w:ascii="Times New Roman" w:hAnsi="Times New Roman"/>
                <w:b/>
                <w:bCs/>
                <w:spacing w:val="-4"/>
                <w:sz w:val="24"/>
                <w:szCs w:val="24"/>
              </w:rPr>
            </w:pPr>
            <w:r w:rsidRPr="00AF2307">
              <w:rPr>
                <w:rFonts w:ascii="Times New Roman" w:hAnsi="Times New Roman"/>
                <w:b/>
                <w:bCs/>
                <w:spacing w:val="-4"/>
                <w:sz w:val="24"/>
                <w:szCs w:val="24"/>
              </w:rPr>
              <w:lastRenderedPageBreak/>
              <w:t>Выпускник научится:</w:t>
            </w:r>
          </w:p>
          <w:p w:rsidR="00170628" w:rsidRPr="00AF2307" w:rsidRDefault="00170628" w:rsidP="00AF2307">
            <w:pPr>
              <w:widowControl w:val="0"/>
              <w:numPr>
                <w:ilvl w:val="0"/>
                <w:numId w:val="22"/>
              </w:numPr>
              <w:tabs>
                <w:tab w:val="left" w:pos="140"/>
              </w:tabs>
              <w:spacing w:after="0" w:line="240" w:lineRule="auto"/>
              <w:ind w:left="20" w:right="160"/>
              <w:rPr>
                <w:rFonts w:ascii="Times New Roman" w:hAnsi="Times New Roman"/>
                <w:bCs/>
                <w:spacing w:val="-4"/>
                <w:sz w:val="24"/>
                <w:szCs w:val="24"/>
              </w:rPr>
            </w:pPr>
            <w:r w:rsidRPr="00AF2307">
              <w:rPr>
                <w:rFonts w:ascii="Times New Roman" w:hAnsi="Times New Roman"/>
                <w:bCs/>
                <w:spacing w:val="-4"/>
                <w:sz w:val="24"/>
                <w:szCs w:val="24"/>
              </w:rPr>
              <w:t>целеполаганию, включая постановку новых целей, преобразование практической задачи в познавательную;</w:t>
            </w:r>
          </w:p>
          <w:p w:rsidR="00170628" w:rsidRPr="00AF2307" w:rsidRDefault="00170628" w:rsidP="00AF2307">
            <w:pPr>
              <w:widowControl w:val="0"/>
              <w:numPr>
                <w:ilvl w:val="0"/>
                <w:numId w:val="22"/>
              </w:numPr>
              <w:tabs>
                <w:tab w:val="left" w:pos="145"/>
              </w:tabs>
              <w:spacing w:after="0" w:line="240" w:lineRule="auto"/>
              <w:ind w:left="20" w:right="160"/>
              <w:rPr>
                <w:rFonts w:ascii="Times New Roman" w:hAnsi="Times New Roman"/>
                <w:bCs/>
                <w:spacing w:val="-4"/>
                <w:sz w:val="24"/>
                <w:szCs w:val="24"/>
              </w:rPr>
            </w:pPr>
            <w:r w:rsidRPr="00AF2307">
              <w:rPr>
                <w:rFonts w:ascii="Times New Roman" w:hAnsi="Times New Roman"/>
                <w:bCs/>
                <w:spacing w:val="-4"/>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170628" w:rsidRPr="00AF2307" w:rsidRDefault="00170628" w:rsidP="00AF2307">
            <w:pPr>
              <w:widowControl w:val="0"/>
              <w:numPr>
                <w:ilvl w:val="0"/>
                <w:numId w:val="22"/>
              </w:numPr>
              <w:tabs>
                <w:tab w:val="left" w:pos="135"/>
              </w:tabs>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t>планировать пути достижения целей;</w:t>
            </w:r>
          </w:p>
          <w:p w:rsidR="00170628" w:rsidRPr="00AF2307" w:rsidRDefault="00170628" w:rsidP="00AF2307">
            <w:pPr>
              <w:widowControl w:val="0"/>
              <w:numPr>
                <w:ilvl w:val="0"/>
                <w:numId w:val="22"/>
              </w:numPr>
              <w:tabs>
                <w:tab w:val="left" w:pos="126"/>
              </w:tabs>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t>устанавливать целевые приоритеты;</w:t>
            </w:r>
          </w:p>
          <w:p w:rsidR="00170628" w:rsidRPr="00AF2307" w:rsidRDefault="00170628" w:rsidP="00AF2307">
            <w:pPr>
              <w:widowControl w:val="0"/>
              <w:numPr>
                <w:ilvl w:val="0"/>
                <w:numId w:val="22"/>
              </w:numPr>
              <w:tabs>
                <w:tab w:val="left" w:pos="130"/>
              </w:tabs>
              <w:spacing w:after="0" w:line="240" w:lineRule="auto"/>
              <w:ind w:left="20" w:right="160"/>
              <w:rPr>
                <w:rFonts w:ascii="Times New Roman" w:hAnsi="Times New Roman"/>
                <w:bCs/>
                <w:spacing w:val="-4"/>
                <w:sz w:val="24"/>
                <w:szCs w:val="24"/>
              </w:rPr>
            </w:pPr>
            <w:r w:rsidRPr="00AF2307">
              <w:rPr>
                <w:rFonts w:ascii="Times New Roman" w:hAnsi="Times New Roman"/>
                <w:bCs/>
                <w:spacing w:val="-4"/>
                <w:sz w:val="24"/>
                <w:szCs w:val="24"/>
              </w:rPr>
              <w:t>уметь самостоятельно контролировать своё время и управлять им;</w:t>
            </w:r>
          </w:p>
          <w:p w:rsidR="00170628" w:rsidRPr="00AF2307" w:rsidRDefault="00170628" w:rsidP="00AF2307">
            <w:pPr>
              <w:widowControl w:val="0"/>
              <w:numPr>
                <w:ilvl w:val="0"/>
                <w:numId w:val="22"/>
              </w:numPr>
              <w:tabs>
                <w:tab w:val="left" w:pos="140"/>
              </w:tabs>
              <w:spacing w:after="0" w:line="240" w:lineRule="auto"/>
              <w:ind w:left="20" w:right="160"/>
              <w:rPr>
                <w:rFonts w:ascii="Times New Roman" w:hAnsi="Times New Roman"/>
                <w:bCs/>
                <w:spacing w:val="-4"/>
                <w:sz w:val="24"/>
                <w:szCs w:val="24"/>
              </w:rPr>
            </w:pPr>
            <w:r w:rsidRPr="00AF2307">
              <w:rPr>
                <w:rFonts w:ascii="Times New Roman" w:hAnsi="Times New Roman"/>
                <w:bCs/>
                <w:spacing w:val="-4"/>
                <w:sz w:val="24"/>
                <w:szCs w:val="24"/>
              </w:rPr>
              <w:t>принимать решения в проблемной ситуации на основе переговоров;</w:t>
            </w:r>
          </w:p>
          <w:p w:rsidR="00170628" w:rsidRPr="00AF2307" w:rsidRDefault="00170628" w:rsidP="00AF2307">
            <w:pPr>
              <w:widowControl w:val="0"/>
              <w:numPr>
                <w:ilvl w:val="0"/>
                <w:numId w:val="22"/>
              </w:numPr>
              <w:tabs>
                <w:tab w:val="left" w:pos="145"/>
              </w:tabs>
              <w:spacing w:after="0" w:line="240" w:lineRule="auto"/>
              <w:ind w:left="20" w:right="160"/>
              <w:rPr>
                <w:rFonts w:ascii="Times New Roman" w:hAnsi="Times New Roman"/>
                <w:bCs/>
                <w:spacing w:val="-4"/>
                <w:sz w:val="24"/>
                <w:szCs w:val="24"/>
              </w:rPr>
            </w:pPr>
            <w:r w:rsidRPr="00AF2307">
              <w:rPr>
                <w:rFonts w:ascii="Times New Roman" w:hAnsi="Times New Roman"/>
                <w:bCs/>
                <w:spacing w:val="-4"/>
                <w:sz w:val="24"/>
                <w:szCs w:val="24"/>
              </w:rPr>
              <w:t xml:space="preserve">осуществлять констатирующий и предвосхищающий контроль по результату и по способу действия; актуальный контроль на уровне </w:t>
            </w:r>
          </w:p>
          <w:p w:rsidR="00170628" w:rsidRPr="00AF2307" w:rsidRDefault="00170628" w:rsidP="00AF2307">
            <w:pPr>
              <w:widowControl w:val="0"/>
              <w:numPr>
                <w:ilvl w:val="0"/>
                <w:numId w:val="22"/>
              </w:numPr>
              <w:shd w:val="clear" w:color="auto" w:fill="FFFFFF"/>
              <w:tabs>
                <w:tab w:val="left" w:pos="145"/>
              </w:tabs>
              <w:spacing w:after="0" w:line="240" w:lineRule="auto"/>
              <w:ind w:left="20" w:right="160" w:hanging="280"/>
              <w:rPr>
                <w:rFonts w:ascii="Times New Roman" w:hAnsi="Times New Roman"/>
                <w:bCs/>
                <w:spacing w:val="-4"/>
                <w:sz w:val="24"/>
                <w:szCs w:val="24"/>
              </w:rPr>
            </w:pPr>
            <w:r w:rsidRPr="00AF2307">
              <w:rPr>
                <w:rFonts w:ascii="Times New Roman" w:hAnsi="Times New Roman"/>
                <w:bCs/>
                <w:spacing w:val="-4"/>
                <w:sz w:val="24"/>
                <w:szCs w:val="24"/>
              </w:rPr>
              <w:t xml:space="preserve">произвольного внимания; </w:t>
            </w:r>
          </w:p>
          <w:p w:rsidR="00170628" w:rsidRPr="00AF2307" w:rsidRDefault="00170628" w:rsidP="00AF2307">
            <w:pPr>
              <w:widowControl w:val="0"/>
              <w:numPr>
                <w:ilvl w:val="0"/>
                <w:numId w:val="22"/>
              </w:numPr>
              <w:shd w:val="clear" w:color="auto" w:fill="FFFFFF"/>
              <w:tabs>
                <w:tab w:val="left" w:pos="145"/>
              </w:tabs>
              <w:spacing w:after="0" w:line="240" w:lineRule="auto"/>
              <w:ind w:left="20" w:right="160" w:hanging="280"/>
              <w:rPr>
                <w:rFonts w:ascii="Times New Roman" w:hAnsi="Times New Roman"/>
                <w:bCs/>
                <w:spacing w:val="-4"/>
                <w:sz w:val="24"/>
                <w:szCs w:val="24"/>
              </w:rPr>
            </w:pPr>
            <w:r w:rsidRPr="00AF2307">
              <w:rPr>
                <w:rFonts w:ascii="Times New Roman" w:hAnsi="Times New Roman"/>
                <w:bCs/>
                <w:spacing w:val="-4"/>
                <w:sz w:val="24"/>
                <w:szCs w:val="24"/>
              </w:rPr>
              <w:t xml:space="preserve">• адекватно самостоятельно оценивать </w:t>
            </w:r>
          </w:p>
          <w:p w:rsidR="00170628" w:rsidRPr="00AF2307" w:rsidRDefault="00170628" w:rsidP="00AF2307">
            <w:pPr>
              <w:widowControl w:val="0"/>
              <w:numPr>
                <w:ilvl w:val="0"/>
                <w:numId w:val="22"/>
              </w:numPr>
              <w:shd w:val="clear" w:color="auto" w:fill="FFFFFF"/>
              <w:tabs>
                <w:tab w:val="left" w:pos="145"/>
              </w:tabs>
              <w:spacing w:after="0" w:line="240" w:lineRule="auto"/>
              <w:ind w:left="20" w:right="160" w:hanging="280"/>
              <w:rPr>
                <w:rFonts w:ascii="Times New Roman" w:hAnsi="Times New Roman"/>
                <w:bCs/>
                <w:spacing w:val="-4"/>
                <w:sz w:val="24"/>
                <w:szCs w:val="24"/>
              </w:rPr>
            </w:pPr>
            <w:r w:rsidRPr="00AF2307">
              <w:rPr>
                <w:rFonts w:ascii="Times New Roman" w:hAnsi="Times New Roman"/>
                <w:bCs/>
                <w:spacing w:val="-4"/>
                <w:sz w:val="24"/>
                <w:szCs w:val="24"/>
              </w:rPr>
              <w:t xml:space="preserve">правильность выполнения действия и </w:t>
            </w:r>
          </w:p>
          <w:p w:rsidR="00170628" w:rsidRPr="00AF2307" w:rsidRDefault="00170628" w:rsidP="00AF2307">
            <w:pPr>
              <w:widowControl w:val="0"/>
              <w:numPr>
                <w:ilvl w:val="0"/>
                <w:numId w:val="22"/>
              </w:numPr>
              <w:shd w:val="clear" w:color="auto" w:fill="FFFFFF"/>
              <w:tabs>
                <w:tab w:val="left" w:pos="145"/>
              </w:tabs>
              <w:spacing w:after="0" w:line="240" w:lineRule="auto"/>
              <w:ind w:left="20" w:right="160" w:hanging="280"/>
              <w:rPr>
                <w:rFonts w:ascii="Times New Roman" w:hAnsi="Times New Roman"/>
                <w:bCs/>
                <w:spacing w:val="-4"/>
                <w:sz w:val="24"/>
                <w:szCs w:val="24"/>
              </w:rPr>
            </w:pPr>
            <w:r w:rsidRPr="00AF2307">
              <w:rPr>
                <w:rFonts w:ascii="Times New Roman" w:hAnsi="Times New Roman"/>
                <w:bCs/>
                <w:spacing w:val="-4"/>
                <w:sz w:val="24"/>
                <w:szCs w:val="24"/>
              </w:rPr>
              <w:t xml:space="preserve">вносить необходимые коррективы в </w:t>
            </w:r>
          </w:p>
          <w:p w:rsidR="00170628" w:rsidRPr="00AF2307" w:rsidRDefault="00170628" w:rsidP="00AF2307">
            <w:pPr>
              <w:widowControl w:val="0"/>
              <w:numPr>
                <w:ilvl w:val="0"/>
                <w:numId w:val="22"/>
              </w:numPr>
              <w:shd w:val="clear" w:color="auto" w:fill="FFFFFF"/>
              <w:tabs>
                <w:tab w:val="left" w:pos="145"/>
              </w:tabs>
              <w:spacing w:after="0" w:line="240" w:lineRule="auto"/>
              <w:ind w:left="20" w:right="160" w:hanging="280"/>
              <w:rPr>
                <w:rFonts w:ascii="Times New Roman" w:hAnsi="Times New Roman"/>
                <w:bCs/>
                <w:spacing w:val="-4"/>
                <w:sz w:val="24"/>
                <w:szCs w:val="24"/>
              </w:rPr>
            </w:pPr>
            <w:r w:rsidRPr="00AF2307">
              <w:rPr>
                <w:rFonts w:ascii="Times New Roman" w:hAnsi="Times New Roman"/>
                <w:bCs/>
                <w:spacing w:val="-4"/>
                <w:sz w:val="24"/>
                <w:szCs w:val="24"/>
              </w:rPr>
              <w:t xml:space="preserve">исполнение как в конце действия, так и </w:t>
            </w:r>
          </w:p>
          <w:p w:rsidR="00170628" w:rsidRPr="00AF2307" w:rsidRDefault="00170628" w:rsidP="00AF2307">
            <w:pPr>
              <w:widowControl w:val="0"/>
              <w:numPr>
                <w:ilvl w:val="0"/>
                <w:numId w:val="22"/>
              </w:numPr>
              <w:shd w:val="clear" w:color="auto" w:fill="FFFFFF"/>
              <w:tabs>
                <w:tab w:val="left" w:pos="145"/>
              </w:tabs>
              <w:spacing w:after="0" w:line="240" w:lineRule="auto"/>
              <w:ind w:left="20" w:right="160" w:hanging="280"/>
              <w:rPr>
                <w:rFonts w:ascii="Times New Roman" w:hAnsi="Times New Roman"/>
                <w:bCs/>
                <w:spacing w:val="-4"/>
                <w:sz w:val="24"/>
                <w:szCs w:val="24"/>
              </w:rPr>
            </w:pPr>
            <w:r w:rsidRPr="00AF2307">
              <w:rPr>
                <w:rFonts w:ascii="Times New Roman" w:hAnsi="Times New Roman"/>
                <w:bCs/>
                <w:spacing w:val="-4"/>
                <w:sz w:val="24"/>
                <w:szCs w:val="24"/>
              </w:rPr>
              <w:t xml:space="preserve">по ходу его реализации; </w:t>
            </w:r>
          </w:p>
          <w:p w:rsidR="00170628" w:rsidRPr="00AF2307" w:rsidRDefault="00170628" w:rsidP="00AF2307">
            <w:pPr>
              <w:widowControl w:val="0"/>
              <w:numPr>
                <w:ilvl w:val="0"/>
                <w:numId w:val="22"/>
              </w:numPr>
              <w:shd w:val="clear" w:color="auto" w:fill="FFFFFF"/>
              <w:tabs>
                <w:tab w:val="left" w:pos="145"/>
              </w:tabs>
              <w:spacing w:after="0" w:line="240" w:lineRule="auto"/>
              <w:ind w:left="20" w:right="160" w:hanging="280"/>
              <w:rPr>
                <w:rFonts w:ascii="Times New Roman" w:hAnsi="Times New Roman"/>
                <w:bCs/>
                <w:spacing w:val="-4"/>
                <w:sz w:val="24"/>
                <w:szCs w:val="24"/>
              </w:rPr>
            </w:pPr>
            <w:r w:rsidRPr="00AF2307">
              <w:rPr>
                <w:rFonts w:ascii="Times New Roman" w:hAnsi="Times New Roman"/>
                <w:bCs/>
                <w:spacing w:val="-4"/>
                <w:sz w:val="24"/>
                <w:szCs w:val="24"/>
              </w:rPr>
              <w:t xml:space="preserve">• основам прогнозирования как </w:t>
            </w:r>
          </w:p>
          <w:p w:rsidR="00170628" w:rsidRPr="00AF2307" w:rsidRDefault="00170628" w:rsidP="00AF2307">
            <w:pPr>
              <w:widowControl w:val="0"/>
              <w:numPr>
                <w:ilvl w:val="0"/>
                <w:numId w:val="22"/>
              </w:numPr>
              <w:shd w:val="clear" w:color="auto" w:fill="FFFFFF"/>
              <w:tabs>
                <w:tab w:val="left" w:pos="145"/>
              </w:tabs>
              <w:spacing w:after="0" w:line="240" w:lineRule="auto"/>
              <w:ind w:left="20" w:right="160" w:hanging="280"/>
              <w:rPr>
                <w:rFonts w:ascii="Times New Roman" w:hAnsi="Times New Roman"/>
                <w:bCs/>
                <w:spacing w:val="-4"/>
                <w:sz w:val="24"/>
                <w:szCs w:val="24"/>
              </w:rPr>
            </w:pPr>
            <w:r w:rsidRPr="00AF2307">
              <w:rPr>
                <w:rFonts w:ascii="Times New Roman" w:hAnsi="Times New Roman"/>
                <w:bCs/>
                <w:spacing w:val="-4"/>
                <w:sz w:val="24"/>
                <w:szCs w:val="24"/>
              </w:rPr>
              <w:t xml:space="preserve">предвидения будущих событий и </w:t>
            </w:r>
          </w:p>
          <w:p w:rsidR="00170628" w:rsidRPr="00AF2307" w:rsidRDefault="00170628" w:rsidP="00AF2307">
            <w:pPr>
              <w:widowControl w:val="0"/>
              <w:numPr>
                <w:ilvl w:val="0"/>
                <w:numId w:val="22"/>
              </w:numPr>
              <w:tabs>
                <w:tab w:val="left" w:pos="145"/>
              </w:tabs>
              <w:spacing w:after="0" w:line="240" w:lineRule="auto"/>
              <w:ind w:left="20" w:right="160"/>
              <w:rPr>
                <w:rFonts w:ascii="Times New Roman" w:hAnsi="Times New Roman"/>
                <w:bCs/>
                <w:spacing w:val="-4"/>
                <w:sz w:val="24"/>
                <w:szCs w:val="24"/>
              </w:rPr>
            </w:pPr>
            <w:r w:rsidRPr="00AF2307">
              <w:rPr>
                <w:rFonts w:ascii="Times New Roman" w:hAnsi="Times New Roman"/>
                <w:bCs/>
                <w:spacing w:val="-4"/>
                <w:sz w:val="24"/>
                <w:szCs w:val="24"/>
              </w:rPr>
              <w:lastRenderedPageBreak/>
              <w:t>развития процесса.</w:t>
            </w:r>
          </w:p>
        </w:tc>
      </w:tr>
      <w:tr w:rsidR="00170628" w:rsidRPr="00AF2307" w:rsidTr="00AF2307">
        <w:tc>
          <w:tcPr>
            <w:tcW w:w="3592" w:type="dxa"/>
          </w:tcPr>
          <w:p w:rsidR="00170628" w:rsidRPr="00AF2307" w:rsidRDefault="00170628" w:rsidP="00AF2307">
            <w:pPr>
              <w:widowControl w:val="0"/>
              <w:numPr>
                <w:ilvl w:val="0"/>
                <w:numId w:val="22"/>
              </w:numPr>
              <w:tabs>
                <w:tab w:val="left" w:pos="139"/>
              </w:tabs>
              <w:spacing w:after="0" w:line="240" w:lineRule="auto"/>
              <w:ind w:left="140" w:right="20" w:hanging="140"/>
              <w:jc w:val="both"/>
              <w:rPr>
                <w:rFonts w:ascii="Times New Roman" w:hAnsi="Times New Roman"/>
                <w:bCs/>
                <w:spacing w:val="-4"/>
                <w:sz w:val="24"/>
                <w:szCs w:val="24"/>
              </w:rPr>
            </w:pPr>
          </w:p>
        </w:tc>
        <w:tc>
          <w:tcPr>
            <w:tcW w:w="3402" w:type="dxa"/>
          </w:tcPr>
          <w:p w:rsidR="00170628" w:rsidRPr="00AF2307" w:rsidRDefault="00170628" w:rsidP="00AF2307">
            <w:pPr>
              <w:widowControl w:val="0"/>
              <w:shd w:val="clear" w:color="auto" w:fill="FFFFFF"/>
              <w:spacing w:after="0" w:line="240" w:lineRule="auto"/>
              <w:ind w:left="20" w:firstLine="74"/>
              <w:rPr>
                <w:rFonts w:ascii="Times New Roman" w:hAnsi="Times New Roman"/>
                <w:b/>
                <w:bCs/>
                <w:spacing w:val="-4"/>
                <w:sz w:val="24"/>
                <w:szCs w:val="24"/>
              </w:rPr>
            </w:pPr>
            <w:r w:rsidRPr="00AF2307">
              <w:rPr>
                <w:rFonts w:ascii="Times New Roman" w:hAnsi="Times New Roman"/>
                <w:b/>
                <w:bCs/>
                <w:spacing w:val="-4"/>
                <w:sz w:val="24"/>
                <w:szCs w:val="24"/>
              </w:rPr>
              <w:t xml:space="preserve">Выпускник получит возможность  научиться: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самостоятельно анализировать условия </w:t>
            </w:r>
          </w:p>
          <w:p w:rsidR="00170628" w:rsidRPr="00AF2307" w:rsidRDefault="00170628" w:rsidP="00AF2307">
            <w:pPr>
              <w:widowControl w:val="0"/>
              <w:shd w:val="clear" w:color="auto" w:fill="FFFFFF"/>
              <w:spacing w:after="0" w:line="240" w:lineRule="auto"/>
              <w:ind w:left="20" w:firstLine="74"/>
              <w:rPr>
                <w:rFonts w:ascii="Times New Roman" w:hAnsi="Times New Roman"/>
                <w:b/>
                <w:bCs/>
                <w:spacing w:val="-4"/>
                <w:sz w:val="24"/>
                <w:szCs w:val="24"/>
              </w:rPr>
            </w:pPr>
            <w:r w:rsidRPr="00AF2307">
              <w:rPr>
                <w:rFonts w:ascii="Times New Roman" w:hAnsi="Times New Roman"/>
                <w:bCs/>
                <w:i/>
                <w:spacing w:val="-4"/>
                <w:sz w:val="24"/>
                <w:szCs w:val="24"/>
              </w:rPr>
              <w:t>достижения цели на основе учёта выделенных учителем ориентиров действия в новом учебном материале;</w:t>
            </w:r>
          </w:p>
        </w:tc>
        <w:tc>
          <w:tcPr>
            <w:tcW w:w="3544" w:type="dxa"/>
          </w:tcPr>
          <w:p w:rsidR="00170628" w:rsidRPr="00AF2307" w:rsidRDefault="00170628" w:rsidP="00AF2307">
            <w:pPr>
              <w:widowControl w:val="0"/>
              <w:shd w:val="clear" w:color="auto" w:fill="FFFFFF"/>
              <w:spacing w:after="0" w:line="240" w:lineRule="auto"/>
              <w:ind w:left="20" w:hanging="20"/>
              <w:rPr>
                <w:rFonts w:ascii="Times New Roman" w:hAnsi="Times New Roman"/>
                <w:b/>
                <w:bCs/>
                <w:spacing w:val="-4"/>
                <w:sz w:val="24"/>
                <w:szCs w:val="24"/>
              </w:rPr>
            </w:pPr>
            <w:r w:rsidRPr="00AF2307">
              <w:rPr>
                <w:rFonts w:ascii="Times New Roman" w:hAnsi="Times New Roman"/>
                <w:b/>
                <w:bCs/>
                <w:spacing w:val="-4"/>
                <w:sz w:val="24"/>
                <w:szCs w:val="24"/>
              </w:rPr>
              <w:t xml:space="preserve">Выпускник получит возможность научиться: </w:t>
            </w:r>
          </w:p>
          <w:p w:rsidR="00170628" w:rsidRPr="00AF2307" w:rsidRDefault="00170628" w:rsidP="00AF2307">
            <w:pPr>
              <w:widowControl w:val="0"/>
              <w:shd w:val="clear" w:color="auto" w:fill="FFFFFF"/>
              <w:spacing w:after="0" w:line="240" w:lineRule="auto"/>
              <w:ind w:left="20" w:hanging="20"/>
              <w:rPr>
                <w:rFonts w:ascii="Times New Roman" w:hAnsi="Times New Roman"/>
                <w:bCs/>
                <w:i/>
                <w:spacing w:val="-4"/>
                <w:sz w:val="24"/>
                <w:szCs w:val="24"/>
              </w:rPr>
            </w:pPr>
            <w:r w:rsidRPr="00AF2307">
              <w:rPr>
                <w:rFonts w:ascii="Times New Roman" w:hAnsi="Times New Roman"/>
                <w:b/>
                <w:bCs/>
                <w:spacing w:val="-4"/>
                <w:sz w:val="24"/>
                <w:szCs w:val="24"/>
              </w:rPr>
              <w:t xml:space="preserve">• </w:t>
            </w:r>
            <w:r w:rsidRPr="00AF2307">
              <w:rPr>
                <w:rFonts w:ascii="Times New Roman" w:hAnsi="Times New Roman"/>
                <w:bCs/>
                <w:i/>
                <w:spacing w:val="-4"/>
                <w:sz w:val="24"/>
                <w:szCs w:val="24"/>
              </w:rPr>
              <w:t xml:space="preserve">принимать решения в проблемной ситуации на основе переговоров; </w:t>
            </w:r>
          </w:p>
          <w:p w:rsidR="00170628" w:rsidRPr="00AF2307" w:rsidRDefault="00170628" w:rsidP="00AF2307">
            <w:pPr>
              <w:widowControl w:val="0"/>
              <w:spacing w:after="0" w:line="240" w:lineRule="auto"/>
              <w:ind w:left="20" w:hanging="20"/>
              <w:rPr>
                <w:rFonts w:ascii="Times New Roman" w:hAnsi="Times New Roman"/>
                <w:b/>
                <w:bCs/>
                <w:spacing w:val="-4"/>
                <w:sz w:val="24"/>
                <w:szCs w:val="24"/>
              </w:rPr>
            </w:pPr>
            <w:r w:rsidRPr="00AF2307">
              <w:rPr>
                <w:rFonts w:ascii="Times New Roman" w:hAnsi="Times New Roman"/>
                <w:bCs/>
                <w:i/>
                <w:spacing w:val="-4"/>
                <w:sz w:val="24"/>
                <w:szCs w:val="24"/>
              </w:rPr>
              <w:t>• планировать пути достижения целей;</w:t>
            </w:r>
          </w:p>
        </w:tc>
        <w:tc>
          <w:tcPr>
            <w:tcW w:w="4596" w:type="dxa"/>
          </w:tcPr>
          <w:p w:rsidR="00170628" w:rsidRPr="00AF2307" w:rsidRDefault="00170628" w:rsidP="00AF2307">
            <w:pPr>
              <w:widowControl w:val="0"/>
              <w:shd w:val="clear" w:color="auto" w:fill="FFFFFF"/>
              <w:spacing w:after="0" w:line="240" w:lineRule="auto"/>
              <w:ind w:left="20" w:firstLine="74"/>
              <w:rPr>
                <w:rFonts w:ascii="Times New Roman" w:hAnsi="Times New Roman"/>
                <w:b/>
                <w:bCs/>
                <w:spacing w:val="-4"/>
                <w:sz w:val="24"/>
                <w:szCs w:val="24"/>
              </w:rPr>
            </w:pPr>
            <w:r w:rsidRPr="00AF2307">
              <w:rPr>
                <w:rFonts w:ascii="Times New Roman" w:hAnsi="Times New Roman"/>
                <w:b/>
                <w:bCs/>
                <w:spacing w:val="-4"/>
                <w:sz w:val="24"/>
                <w:szCs w:val="24"/>
              </w:rPr>
              <w:t xml:space="preserve">Выпускник получит возможность </w:t>
            </w:r>
          </w:p>
          <w:p w:rsidR="00170628" w:rsidRPr="00AF2307" w:rsidRDefault="00170628" w:rsidP="00AF2307">
            <w:pPr>
              <w:widowControl w:val="0"/>
              <w:shd w:val="clear" w:color="auto" w:fill="FFFFFF"/>
              <w:spacing w:after="0" w:line="240" w:lineRule="auto"/>
              <w:ind w:left="20" w:firstLine="74"/>
              <w:rPr>
                <w:rFonts w:ascii="Times New Roman" w:hAnsi="Times New Roman"/>
                <w:b/>
                <w:bCs/>
                <w:spacing w:val="-4"/>
                <w:sz w:val="24"/>
                <w:szCs w:val="24"/>
              </w:rPr>
            </w:pPr>
            <w:r w:rsidRPr="00AF2307">
              <w:rPr>
                <w:rFonts w:ascii="Times New Roman" w:hAnsi="Times New Roman"/>
                <w:b/>
                <w:bCs/>
                <w:spacing w:val="-4"/>
                <w:sz w:val="24"/>
                <w:szCs w:val="24"/>
              </w:rPr>
              <w:t xml:space="preserve">научиться: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
                <w:bCs/>
                <w:spacing w:val="-4"/>
                <w:sz w:val="24"/>
                <w:szCs w:val="24"/>
              </w:rPr>
              <w:t xml:space="preserve">• </w:t>
            </w:r>
            <w:r w:rsidRPr="00AF2307">
              <w:rPr>
                <w:rFonts w:ascii="Times New Roman" w:hAnsi="Times New Roman"/>
                <w:bCs/>
                <w:i/>
                <w:spacing w:val="-4"/>
                <w:sz w:val="24"/>
                <w:szCs w:val="24"/>
              </w:rPr>
              <w:t xml:space="preserve">самостоятельно ставить новые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учебные цели и задачи;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 построению жизненных планов во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временной перспективе;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 при планировании достижения целей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самостоятельно, полно и адекватно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учитывать условия и средства их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достижения;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 выделять альтернативные способы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достижения цели и выбирать наиболее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эффективный способ;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 основам саморегуляции в учебной и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познавательной деятельности в форме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осознанного управления своим поведением и деятельностью, направленной на достижение поставленных целей;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 осуществлять познавательную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рефлексию в отношении действий по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решению учебных и познавательных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задач;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 адекватно оценивать объективную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трудность как меру фактического или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предполагаемого расхода ресурсов на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решение задачи;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 адекватно оценивать свои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возможности достижения цели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определённой сложности в различных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сферах самостоятельной деятельности; </w:t>
            </w:r>
          </w:p>
          <w:p w:rsidR="00170628" w:rsidRPr="00AF2307" w:rsidRDefault="00170628" w:rsidP="00AF2307">
            <w:pPr>
              <w:widowControl w:val="0"/>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 основам саморегуляции эмоциональных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состояний;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lastRenderedPageBreak/>
              <w:t xml:space="preserve">• прилагать волевые усилия и </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r w:rsidRPr="00AF2307">
              <w:rPr>
                <w:rFonts w:ascii="Times New Roman" w:hAnsi="Times New Roman"/>
                <w:bCs/>
                <w:i/>
                <w:spacing w:val="-4"/>
                <w:sz w:val="24"/>
                <w:szCs w:val="24"/>
              </w:rPr>
              <w:t xml:space="preserve">преодолевать трудности и препятствия </w:t>
            </w:r>
          </w:p>
          <w:p w:rsidR="00170628" w:rsidRPr="00AF2307" w:rsidRDefault="00170628" w:rsidP="00AF2307">
            <w:pPr>
              <w:widowControl w:val="0"/>
              <w:spacing w:after="0" w:line="240" w:lineRule="auto"/>
              <w:ind w:left="20" w:firstLine="74"/>
              <w:rPr>
                <w:rFonts w:ascii="Times New Roman" w:hAnsi="Times New Roman"/>
                <w:b/>
                <w:bCs/>
                <w:spacing w:val="-4"/>
                <w:sz w:val="24"/>
                <w:szCs w:val="24"/>
              </w:rPr>
            </w:pPr>
            <w:r w:rsidRPr="00AF2307">
              <w:rPr>
                <w:rFonts w:ascii="Times New Roman" w:hAnsi="Times New Roman"/>
                <w:bCs/>
                <w:i/>
                <w:spacing w:val="-4"/>
                <w:sz w:val="24"/>
                <w:szCs w:val="24"/>
              </w:rPr>
              <w:t>на пути достижения целей.</w:t>
            </w:r>
          </w:p>
        </w:tc>
      </w:tr>
    </w:tbl>
    <w:p w:rsidR="00170628" w:rsidRPr="00AF2307" w:rsidRDefault="00170628" w:rsidP="001B0AFB">
      <w:pPr>
        <w:keepNext/>
        <w:keepLines/>
        <w:spacing w:after="0" w:line="240" w:lineRule="auto"/>
        <w:jc w:val="center"/>
        <w:outlineLvl w:val="1"/>
        <w:rPr>
          <w:rFonts w:ascii="Times New Roman" w:hAnsi="Times New Roman"/>
          <w:b/>
          <w:bCs/>
          <w:color w:val="000000"/>
          <w:sz w:val="24"/>
          <w:szCs w:val="24"/>
        </w:rPr>
      </w:pPr>
      <w:bookmarkStart w:id="6" w:name="_Toc390541216"/>
    </w:p>
    <w:p w:rsidR="00170628" w:rsidRPr="00AF2307" w:rsidRDefault="00170628" w:rsidP="001B0AFB">
      <w:pPr>
        <w:keepNext/>
        <w:keepLines/>
        <w:spacing w:after="0" w:line="240" w:lineRule="auto"/>
        <w:jc w:val="center"/>
        <w:outlineLvl w:val="1"/>
        <w:rPr>
          <w:rFonts w:ascii="Times New Roman" w:hAnsi="Times New Roman"/>
          <w:b/>
          <w:bCs/>
          <w:color w:val="000000"/>
          <w:sz w:val="24"/>
          <w:szCs w:val="24"/>
        </w:rPr>
      </w:pPr>
      <w:r w:rsidRPr="00AF2307">
        <w:rPr>
          <w:rFonts w:ascii="Times New Roman" w:hAnsi="Times New Roman"/>
          <w:b/>
          <w:bCs/>
          <w:color w:val="000000"/>
          <w:sz w:val="24"/>
          <w:szCs w:val="24"/>
        </w:rPr>
        <w:t>Коммуникативные универсальные учебные действия</w:t>
      </w:r>
      <w:bookmarkEnd w:id="6"/>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2"/>
        <w:gridCol w:w="3402"/>
        <w:gridCol w:w="3544"/>
        <w:gridCol w:w="4596"/>
      </w:tblGrid>
      <w:tr w:rsidR="00170628" w:rsidRPr="00AF2307" w:rsidTr="00AF2307">
        <w:tc>
          <w:tcPr>
            <w:tcW w:w="3592" w:type="dxa"/>
          </w:tcPr>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на конец 4 класса</w:t>
            </w:r>
          </w:p>
        </w:tc>
        <w:tc>
          <w:tcPr>
            <w:tcW w:w="3402" w:type="dxa"/>
          </w:tcPr>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5-6 классы</w:t>
            </w:r>
          </w:p>
        </w:tc>
        <w:tc>
          <w:tcPr>
            <w:tcW w:w="3544" w:type="dxa"/>
          </w:tcPr>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7-8 классы</w:t>
            </w:r>
          </w:p>
        </w:tc>
        <w:tc>
          <w:tcPr>
            <w:tcW w:w="4596" w:type="dxa"/>
          </w:tcPr>
          <w:p w:rsidR="00170628" w:rsidRPr="00AF2307" w:rsidRDefault="00170628" w:rsidP="00AF2307">
            <w:pPr>
              <w:widowControl w:val="0"/>
              <w:shd w:val="clear" w:color="auto" w:fill="FFFFFF"/>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9 класс</w:t>
            </w:r>
          </w:p>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p>
        </w:tc>
      </w:tr>
      <w:tr w:rsidR="00170628" w:rsidRPr="00AF2307" w:rsidTr="00AF2307">
        <w:tc>
          <w:tcPr>
            <w:tcW w:w="3592" w:type="dxa"/>
          </w:tcPr>
          <w:p w:rsidR="00170628" w:rsidRPr="00AF2307" w:rsidRDefault="00170628" w:rsidP="00AF2307">
            <w:pPr>
              <w:widowControl w:val="0"/>
              <w:tabs>
                <w:tab w:val="left" w:pos="278"/>
                <w:tab w:val="left" w:pos="2222"/>
              </w:tabs>
              <w:spacing w:after="0" w:line="240" w:lineRule="auto"/>
              <w:ind w:right="20"/>
              <w:jc w:val="both"/>
              <w:rPr>
                <w:rFonts w:ascii="Times New Roman" w:hAnsi="Times New Roman"/>
                <w:bCs/>
                <w:color w:val="000000"/>
                <w:sz w:val="24"/>
                <w:szCs w:val="24"/>
              </w:rPr>
            </w:pPr>
            <w:r w:rsidRPr="00AF2307">
              <w:rPr>
                <w:rFonts w:ascii="Times New Roman" w:hAnsi="Times New Roman"/>
                <w:bCs/>
                <w:color w:val="000000"/>
                <w:sz w:val="24"/>
                <w:szCs w:val="24"/>
              </w:rPr>
              <w:t>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170628" w:rsidRPr="00AF2307" w:rsidRDefault="00170628" w:rsidP="00AF2307">
            <w:pPr>
              <w:widowControl w:val="0"/>
              <w:tabs>
                <w:tab w:val="left" w:pos="278"/>
                <w:tab w:val="left" w:pos="2222"/>
              </w:tabs>
              <w:spacing w:after="0" w:line="240" w:lineRule="auto"/>
              <w:ind w:right="20"/>
              <w:jc w:val="both"/>
              <w:rPr>
                <w:rFonts w:ascii="Times New Roman" w:hAnsi="Times New Roman"/>
                <w:bCs/>
                <w:color w:val="000000"/>
                <w:sz w:val="24"/>
                <w:szCs w:val="24"/>
              </w:rPr>
            </w:pPr>
            <w:r w:rsidRPr="00AF2307">
              <w:rPr>
                <w:rFonts w:ascii="Times New Roman" w:hAnsi="Times New Roman"/>
                <w:bCs/>
                <w:color w:val="000000"/>
                <w:sz w:val="24"/>
                <w:szCs w:val="24"/>
              </w:rPr>
              <w:t>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70628" w:rsidRPr="00AF2307" w:rsidRDefault="00170628" w:rsidP="00AF2307">
            <w:pPr>
              <w:widowControl w:val="0"/>
              <w:tabs>
                <w:tab w:val="left" w:pos="278"/>
                <w:tab w:val="left" w:pos="2222"/>
              </w:tabs>
              <w:spacing w:after="0" w:line="240" w:lineRule="auto"/>
              <w:ind w:right="20"/>
              <w:jc w:val="both"/>
              <w:rPr>
                <w:rFonts w:ascii="Times New Roman" w:hAnsi="Times New Roman"/>
                <w:bCs/>
                <w:color w:val="000000"/>
                <w:sz w:val="24"/>
                <w:szCs w:val="24"/>
              </w:rPr>
            </w:pPr>
            <w:r w:rsidRPr="00AF2307">
              <w:rPr>
                <w:rFonts w:ascii="Times New Roman" w:hAnsi="Times New Roman"/>
                <w:bCs/>
                <w:color w:val="000000"/>
                <w:sz w:val="24"/>
                <w:szCs w:val="24"/>
              </w:rPr>
              <w:t>3) готовность конструктивно разрешать конфликты посредством учета интересов сторон и сотрудничества;</w:t>
            </w:r>
          </w:p>
        </w:tc>
        <w:tc>
          <w:tcPr>
            <w:tcW w:w="3402" w:type="dxa"/>
          </w:tcPr>
          <w:p w:rsidR="00170628" w:rsidRPr="00AF2307" w:rsidRDefault="00170628" w:rsidP="00AF2307">
            <w:pPr>
              <w:widowControl w:val="0"/>
              <w:spacing w:after="0" w:line="240" w:lineRule="auto"/>
              <w:ind w:left="20"/>
              <w:rPr>
                <w:rFonts w:ascii="Times New Roman" w:hAnsi="Times New Roman"/>
                <w:b/>
                <w:bCs/>
                <w:spacing w:val="-4"/>
                <w:sz w:val="24"/>
                <w:szCs w:val="24"/>
              </w:rPr>
            </w:pPr>
            <w:r w:rsidRPr="00AF2307">
              <w:rPr>
                <w:rFonts w:ascii="Times New Roman" w:hAnsi="Times New Roman"/>
                <w:b/>
                <w:bCs/>
                <w:spacing w:val="-4"/>
                <w:sz w:val="24"/>
                <w:szCs w:val="24"/>
              </w:rPr>
              <w:t>Выпускник научится:</w:t>
            </w:r>
          </w:p>
          <w:p w:rsidR="00170628" w:rsidRPr="00AF2307" w:rsidRDefault="00170628" w:rsidP="00AF2307">
            <w:pPr>
              <w:widowControl w:val="0"/>
              <w:numPr>
                <w:ilvl w:val="0"/>
                <w:numId w:val="22"/>
              </w:numPr>
              <w:tabs>
                <w:tab w:val="left" w:pos="140"/>
              </w:tabs>
              <w:spacing w:after="0" w:line="240" w:lineRule="auto"/>
              <w:ind w:left="20" w:right="60"/>
              <w:rPr>
                <w:rFonts w:ascii="Times New Roman" w:hAnsi="Times New Roman"/>
                <w:bCs/>
                <w:spacing w:val="-4"/>
                <w:sz w:val="24"/>
                <w:szCs w:val="24"/>
              </w:rPr>
            </w:pPr>
            <w:r w:rsidRPr="00AF2307">
              <w:rPr>
                <w:rFonts w:ascii="Times New Roman" w:hAnsi="Times New Roman"/>
                <w:bCs/>
                <w:spacing w:val="-4"/>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170628" w:rsidRPr="00AF2307" w:rsidRDefault="00170628" w:rsidP="00AF2307">
            <w:pPr>
              <w:widowControl w:val="0"/>
              <w:numPr>
                <w:ilvl w:val="0"/>
                <w:numId w:val="22"/>
              </w:numPr>
              <w:tabs>
                <w:tab w:val="left" w:pos="145"/>
              </w:tabs>
              <w:spacing w:after="0" w:line="240" w:lineRule="auto"/>
              <w:ind w:left="20" w:right="60"/>
              <w:rPr>
                <w:rFonts w:ascii="Times New Roman" w:hAnsi="Times New Roman"/>
                <w:bCs/>
                <w:spacing w:val="-4"/>
                <w:sz w:val="24"/>
                <w:szCs w:val="24"/>
              </w:rPr>
            </w:pPr>
            <w:r w:rsidRPr="00AF2307">
              <w:rPr>
                <w:rFonts w:ascii="Times New Roman" w:hAnsi="Times New Roman"/>
                <w:bCs/>
                <w:spacing w:val="-4"/>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70628" w:rsidRPr="00AF2307" w:rsidRDefault="00170628" w:rsidP="00AF2307">
            <w:pPr>
              <w:widowControl w:val="0"/>
              <w:numPr>
                <w:ilvl w:val="0"/>
                <w:numId w:val="22"/>
              </w:numPr>
              <w:tabs>
                <w:tab w:val="left" w:pos="140"/>
              </w:tabs>
              <w:spacing w:after="0" w:line="240" w:lineRule="auto"/>
              <w:ind w:left="20" w:right="60"/>
              <w:rPr>
                <w:rFonts w:ascii="Times New Roman" w:hAnsi="Times New Roman"/>
                <w:bCs/>
                <w:spacing w:val="-4"/>
                <w:sz w:val="24"/>
                <w:szCs w:val="24"/>
              </w:rPr>
            </w:pPr>
            <w:r w:rsidRPr="00AF2307">
              <w:rPr>
                <w:rFonts w:ascii="Times New Roman" w:hAnsi="Times New Roman"/>
                <w:bCs/>
                <w:spacing w:val="-4"/>
                <w:sz w:val="24"/>
                <w:szCs w:val="24"/>
              </w:rPr>
              <w:t>использовать адекватные языковые средства для отображения своих чувств, мыслей, мотивов и потребностей;</w:t>
            </w:r>
          </w:p>
          <w:p w:rsidR="00170628" w:rsidRPr="00AF2307" w:rsidRDefault="00170628" w:rsidP="00AF2307">
            <w:pPr>
              <w:widowControl w:val="0"/>
              <w:tabs>
                <w:tab w:val="left" w:pos="631"/>
              </w:tabs>
              <w:spacing w:after="0" w:line="240" w:lineRule="auto"/>
              <w:rPr>
                <w:rFonts w:ascii="Times New Roman" w:hAnsi="Times New Roman"/>
                <w:bCs/>
                <w:color w:val="000000"/>
                <w:sz w:val="24"/>
                <w:szCs w:val="24"/>
              </w:rPr>
            </w:pPr>
          </w:p>
        </w:tc>
        <w:tc>
          <w:tcPr>
            <w:tcW w:w="3544" w:type="dxa"/>
          </w:tcPr>
          <w:p w:rsidR="00170628" w:rsidRPr="00AF2307" w:rsidRDefault="00170628" w:rsidP="00AF2307">
            <w:pPr>
              <w:widowControl w:val="0"/>
              <w:spacing w:after="0" w:line="240" w:lineRule="auto"/>
              <w:ind w:left="20"/>
              <w:rPr>
                <w:rFonts w:ascii="Times New Roman" w:hAnsi="Times New Roman"/>
                <w:b/>
                <w:bCs/>
                <w:spacing w:val="-4"/>
                <w:sz w:val="24"/>
                <w:szCs w:val="24"/>
              </w:rPr>
            </w:pPr>
            <w:r w:rsidRPr="00AF2307">
              <w:rPr>
                <w:rFonts w:ascii="Times New Roman" w:hAnsi="Times New Roman"/>
                <w:b/>
                <w:bCs/>
                <w:spacing w:val="-4"/>
                <w:sz w:val="24"/>
                <w:szCs w:val="24"/>
              </w:rPr>
              <w:t>Выпускник научится:</w:t>
            </w:r>
          </w:p>
          <w:p w:rsidR="00170628" w:rsidRPr="00AF2307" w:rsidRDefault="00170628" w:rsidP="00AF2307">
            <w:pPr>
              <w:widowControl w:val="0"/>
              <w:numPr>
                <w:ilvl w:val="0"/>
                <w:numId w:val="22"/>
              </w:numPr>
              <w:tabs>
                <w:tab w:val="left" w:pos="135"/>
              </w:tabs>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170628" w:rsidRPr="00AF2307" w:rsidRDefault="00170628" w:rsidP="00AF2307">
            <w:pPr>
              <w:widowControl w:val="0"/>
              <w:numPr>
                <w:ilvl w:val="0"/>
                <w:numId w:val="22"/>
              </w:numPr>
              <w:tabs>
                <w:tab w:val="left" w:pos="140"/>
              </w:tabs>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70628" w:rsidRPr="00AF2307" w:rsidRDefault="00170628" w:rsidP="00AF2307">
            <w:pPr>
              <w:widowControl w:val="0"/>
              <w:numPr>
                <w:ilvl w:val="0"/>
                <w:numId w:val="22"/>
              </w:numPr>
              <w:tabs>
                <w:tab w:val="left" w:pos="135"/>
              </w:tabs>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t>задавать вопросы, необходимые для организации собственной деятельности и сотрудничества с партнёром;</w:t>
            </w:r>
          </w:p>
          <w:p w:rsidR="00170628" w:rsidRPr="00AF2307" w:rsidRDefault="00170628" w:rsidP="00AF2307">
            <w:pPr>
              <w:widowControl w:val="0"/>
              <w:numPr>
                <w:ilvl w:val="0"/>
                <w:numId w:val="22"/>
              </w:numPr>
              <w:tabs>
                <w:tab w:val="left" w:pos="140"/>
              </w:tabs>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t>использовать адекватные языковые средства для отображения своих чувств, мыслей, мотивов и потребностей;</w:t>
            </w:r>
          </w:p>
          <w:p w:rsidR="00170628" w:rsidRPr="00AF2307" w:rsidRDefault="00170628" w:rsidP="00AF2307">
            <w:pPr>
              <w:widowControl w:val="0"/>
              <w:numPr>
                <w:ilvl w:val="0"/>
                <w:numId w:val="22"/>
              </w:numPr>
              <w:tabs>
                <w:tab w:val="left" w:pos="130"/>
              </w:tabs>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lastRenderedPageBreak/>
              <w:t>учитывать разные мнения и стремиться к координации различных позиций в сотрудничестве;</w:t>
            </w:r>
          </w:p>
          <w:p w:rsidR="00170628" w:rsidRPr="00AF2307" w:rsidRDefault="00170628" w:rsidP="00AF2307">
            <w:pPr>
              <w:widowControl w:val="0"/>
              <w:numPr>
                <w:ilvl w:val="0"/>
                <w:numId w:val="22"/>
              </w:numPr>
              <w:tabs>
                <w:tab w:val="left" w:pos="140"/>
              </w:tabs>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t>адекватно использовать речь для планирования и регуляции своей деятельности;</w:t>
            </w:r>
          </w:p>
          <w:p w:rsidR="00170628" w:rsidRPr="00AF2307" w:rsidRDefault="00170628" w:rsidP="00AF2307">
            <w:pPr>
              <w:widowControl w:val="0"/>
              <w:numPr>
                <w:ilvl w:val="0"/>
                <w:numId w:val="22"/>
              </w:numPr>
              <w:tabs>
                <w:tab w:val="left" w:pos="145"/>
              </w:tabs>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tc>
        <w:tc>
          <w:tcPr>
            <w:tcW w:w="4596" w:type="dxa"/>
          </w:tcPr>
          <w:p w:rsidR="00170628" w:rsidRPr="00AF2307" w:rsidRDefault="00170628" w:rsidP="00AF2307">
            <w:pPr>
              <w:widowControl w:val="0"/>
              <w:spacing w:after="0" w:line="240" w:lineRule="auto"/>
              <w:ind w:left="20"/>
              <w:rPr>
                <w:rFonts w:ascii="Times New Roman" w:hAnsi="Times New Roman"/>
                <w:b/>
                <w:bCs/>
                <w:spacing w:val="-4"/>
                <w:sz w:val="24"/>
                <w:szCs w:val="24"/>
              </w:rPr>
            </w:pPr>
            <w:r w:rsidRPr="00AF2307">
              <w:rPr>
                <w:rFonts w:ascii="Times New Roman" w:hAnsi="Times New Roman"/>
                <w:b/>
                <w:bCs/>
                <w:spacing w:val="-4"/>
                <w:sz w:val="24"/>
                <w:szCs w:val="24"/>
              </w:rPr>
              <w:lastRenderedPageBreak/>
              <w:t>Выпускник научится:</w:t>
            </w:r>
          </w:p>
          <w:p w:rsidR="00170628" w:rsidRPr="00AF2307" w:rsidRDefault="00170628" w:rsidP="00AF2307">
            <w:pPr>
              <w:widowControl w:val="0"/>
              <w:numPr>
                <w:ilvl w:val="0"/>
                <w:numId w:val="22"/>
              </w:numPr>
              <w:tabs>
                <w:tab w:val="left" w:pos="130"/>
              </w:tabs>
              <w:spacing w:after="0" w:line="240" w:lineRule="auto"/>
              <w:ind w:left="20" w:right="40"/>
              <w:rPr>
                <w:rFonts w:ascii="Times New Roman" w:hAnsi="Times New Roman"/>
                <w:bCs/>
                <w:spacing w:val="-4"/>
                <w:sz w:val="24"/>
                <w:szCs w:val="24"/>
              </w:rPr>
            </w:pPr>
            <w:r w:rsidRPr="00AF2307">
              <w:rPr>
                <w:rFonts w:ascii="Times New Roman" w:hAnsi="Times New Roman"/>
                <w:bCs/>
                <w:spacing w:val="-4"/>
                <w:sz w:val="24"/>
                <w:szCs w:val="24"/>
              </w:rPr>
              <w:t>учитывать разные мнения и стремиться к координации различных позиций в сотрудничестве;</w:t>
            </w:r>
          </w:p>
          <w:p w:rsidR="00170628" w:rsidRPr="00AF2307" w:rsidRDefault="00170628" w:rsidP="00AF2307">
            <w:pPr>
              <w:widowControl w:val="0"/>
              <w:numPr>
                <w:ilvl w:val="0"/>
                <w:numId w:val="22"/>
              </w:numPr>
              <w:tabs>
                <w:tab w:val="left" w:pos="150"/>
              </w:tabs>
              <w:spacing w:after="0" w:line="240" w:lineRule="auto"/>
              <w:ind w:left="20" w:right="40"/>
              <w:rPr>
                <w:rFonts w:ascii="Times New Roman" w:hAnsi="Times New Roman"/>
                <w:bCs/>
                <w:spacing w:val="-4"/>
                <w:sz w:val="24"/>
                <w:szCs w:val="24"/>
              </w:rPr>
            </w:pPr>
            <w:r w:rsidRPr="00AF2307">
              <w:rPr>
                <w:rFonts w:ascii="Times New Roman" w:hAnsi="Times New Roman"/>
                <w:bCs/>
                <w:spacing w:val="-4"/>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170628" w:rsidRPr="00AF2307" w:rsidRDefault="00170628" w:rsidP="00AF2307">
            <w:pPr>
              <w:widowControl w:val="0"/>
              <w:numPr>
                <w:ilvl w:val="0"/>
                <w:numId w:val="22"/>
              </w:numPr>
              <w:tabs>
                <w:tab w:val="left" w:pos="135"/>
              </w:tabs>
              <w:spacing w:after="0" w:line="240" w:lineRule="auto"/>
              <w:ind w:left="20" w:right="340"/>
              <w:jc w:val="both"/>
              <w:rPr>
                <w:rFonts w:ascii="Times New Roman" w:hAnsi="Times New Roman"/>
                <w:bCs/>
                <w:spacing w:val="-4"/>
                <w:sz w:val="24"/>
                <w:szCs w:val="24"/>
              </w:rPr>
            </w:pPr>
            <w:r w:rsidRPr="00AF2307">
              <w:rPr>
                <w:rFonts w:ascii="Times New Roman" w:hAnsi="Times New Roman"/>
                <w:bCs/>
                <w:spacing w:val="-4"/>
                <w:sz w:val="24"/>
                <w:szCs w:val="24"/>
              </w:rPr>
              <w:t>устанавливать и сравнивать разные точки зрения, прежде чем принимать решения и делать выбор;</w:t>
            </w:r>
          </w:p>
          <w:p w:rsidR="00170628" w:rsidRPr="00AF2307" w:rsidRDefault="00170628" w:rsidP="00AF2307">
            <w:pPr>
              <w:widowControl w:val="0"/>
              <w:numPr>
                <w:ilvl w:val="0"/>
                <w:numId w:val="22"/>
              </w:numPr>
              <w:tabs>
                <w:tab w:val="left" w:pos="140"/>
              </w:tabs>
              <w:spacing w:after="0" w:line="240" w:lineRule="auto"/>
              <w:ind w:left="20" w:right="40"/>
              <w:rPr>
                <w:rFonts w:ascii="Times New Roman" w:hAnsi="Times New Roman"/>
                <w:bCs/>
                <w:spacing w:val="-4"/>
                <w:sz w:val="24"/>
                <w:szCs w:val="24"/>
              </w:rPr>
            </w:pPr>
            <w:r w:rsidRPr="00AF2307">
              <w:rPr>
                <w:rFonts w:ascii="Times New Roman" w:hAnsi="Times New Roman"/>
                <w:bCs/>
                <w:spacing w:val="-4"/>
                <w:sz w:val="24"/>
                <w:szCs w:val="24"/>
              </w:rPr>
              <w:t>аргументировать свою точку зрения, спорить и отстаивать свою позицию не враждебным для оппонентов образом;</w:t>
            </w:r>
          </w:p>
          <w:p w:rsidR="00170628" w:rsidRPr="00AF2307" w:rsidRDefault="00170628" w:rsidP="00AF2307">
            <w:pPr>
              <w:widowControl w:val="0"/>
              <w:numPr>
                <w:ilvl w:val="0"/>
                <w:numId w:val="22"/>
              </w:numPr>
              <w:tabs>
                <w:tab w:val="left" w:pos="140"/>
              </w:tabs>
              <w:spacing w:after="0" w:line="240" w:lineRule="auto"/>
              <w:ind w:left="20" w:right="40"/>
              <w:rPr>
                <w:rFonts w:ascii="Times New Roman" w:hAnsi="Times New Roman"/>
                <w:bCs/>
                <w:spacing w:val="-4"/>
                <w:sz w:val="24"/>
                <w:szCs w:val="24"/>
              </w:rPr>
            </w:pPr>
            <w:r w:rsidRPr="00AF2307">
              <w:rPr>
                <w:rFonts w:ascii="Times New Roman" w:hAnsi="Times New Roman"/>
                <w:bCs/>
                <w:spacing w:val="-4"/>
                <w:sz w:val="24"/>
                <w:szCs w:val="24"/>
              </w:rPr>
              <w:t>задавать вопросы, необходимые для организации собственной деятельности и сотрудничества с партнёром;</w:t>
            </w:r>
          </w:p>
          <w:p w:rsidR="00170628" w:rsidRPr="00AF2307" w:rsidRDefault="00170628" w:rsidP="00AF2307">
            <w:pPr>
              <w:widowControl w:val="0"/>
              <w:numPr>
                <w:ilvl w:val="0"/>
                <w:numId w:val="22"/>
              </w:numPr>
              <w:tabs>
                <w:tab w:val="left" w:pos="140"/>
              </w:tabs>
              <w:spacing w:after="0" w:line="240" w:lineRule="auto"/>
              <w:ind w:left="20" w:right="40"/>
              <w:rPr>
                <w:rFonts w:ascii="Times New Roman" w:hAnsi="Times New Roman"/>
                <w:bCs/>
                <w:spacing w:val="-4"/>
                <w:sz w:val="24"/>
                <w:szCs w:val="24"/>
              </w:rPr>
            </w:pPr>
            <w:r w:rsidRPr="00AF2307">
              <w:rPr>
                <w:rFonts w:ascii="Times New Roman" w:hAnsi="Times New Roman"/>
                <w:bCs/>
                <w:spacing w:val="-4"/>
                <w:sz w:val="24"/>
                <w:szCs w:val="24"/>
              </w:rPr>
              <w:t>осуществлять взаимный контроль и оказывать в сотрудничестве необходимую взаимопомощь;</w:t>
            </w:r>
          </w:p>
          <w:p w:rsidR="00170628" w:rsidRPr="00AF2307" w:rsidRDefault="00170628" w:rsidP="00AF2307">
            <w:pPr>
              <w:widowControl w:val="0"/>
              <w:numPr>
                <w:ilvl w:val="0"/>
                <w:numId w:val="22"/>
              </w:numPr>
              <w:tabs>
                <w:tab w:val="left" w:pos="145"/>
              </w:tabs>
              <w:spacing w:after="0" w:line="240" w:lineRule="auto"/>
              <w:ind w:left="20" w:right="40"/>
              <w:rPr>
                <w:rFonts w:ascii="Times New Roman" w:hAnsi="Times New Roman"/>
                <w:bCs/>
                <w:spacing w:val="-4"/>
                <w:sz w:val="24"/>
                <w:szCs w:val="24"/>
              </w:rPr>
            </w:pPr>
            <w:r w:rsidRPr="00AF2307">
              <w:rPr>
                <w:rFonts w:ascii="Times New Roman" w:hAnsi="Times New Roman"/>
                <w:bCs/>
                <w:spacing w:val="-4"/>
                <w:sz w:val="24"/>
                <w:szCs w:val="24"/>
              </w:rPr>
              <w:t>адекватно использовать речь для планирования и регуляции своей деятельности;</w:t>
            </w:r>
          </w:p>
          <w:p w:rsidR="00170628" w:rsidRPr="00AF2307" w:rsidRDefault="00170628" w:rsidP="00AF2307">
            <w:pPr>
              <w:widowControl w:val="0"/>
              <w:numPr>
                <w:ilvl w:val="0"/>
                <w:numId w:val="22"/>
              </w:numPr>
              <w:tabs>
                <w:tab w:val="left" w:pos="140"/>
              </w:tabs>
              <w:spacing w:after="0" w:line="240" w:lineRule="auto"/>
              <w:ind w:left="20" w:right="40"/>
              <w:rPr>
                <w:rFonts w:ascii="Times New Roman" w:hAnsi="Times New Roman"/>
                <w:bCs/>
                <w:spacing w:val="-4"/>
                <w:sz w:val="24"/>
                <w:szCs w:val="24"/>
              </w:rPr>
            </w:pPr>
            <w:r w:rsidRPr="00AF2307">
              <w:rPr>
                <w:rFonts w:ascii="Times New Roman" w:hAnsi="Times New Roman"/>
                <w:bCs/>
                <w:spacing w:val="-4"/>
                <w:sz w:val="24"/>
                <w:szCs w:val="24"/>
              </w:rPr>
              <w:t xml:space="preserve">адекватно использовать речевые средства для решения различных коммуникативных </w:t>
            </w:r>
            <w:r w:rsidRPr="00AF2307">
              <w:rPr>
                <w:rFonts w:ascii="Times New Roman" w:hAnsi="Times New Roman"/>
                <w:bCs/>
                <w:spacing w:val="-4"/>
                <w:sz w:val="24"/>
                <w:szCs w:val="24"/>
              </w:rPr>
              <w:lastRenderedPageBreak/>
              <w:t>задач; владеть устной и письменной речью; строить монологическое контекстное высказывание;</w:t>
            </w:r>
          </w:p>
          <w:p w:rsidR="00170628" w:rsidRPr="00AF2307" w:rsidRDefault="00170628" w:rsidP="00AF2307">
            <w:pPr>
              <w:widowControl w:val="0"/>
              <w:numPr>
                <w:ilvl w:val="0"/>
                <w:numId w:val="22"/>
              </w:numPr>
              <w:tabs>
                <w:tab w:val="left" w:pos="140"/>
              </w:tabs>
              <w:spacing w:after="0" w:line="240" w:lineRule="auto"/>
              <w:ind w:left="20" w:right="40"/>
              <w:rPr>
                <w:rFonts w:ascii="Times New Roman" w:hAnsi="Times New Roman"/>
                <w:bCs/>
                <w:spacing w:val="-4"/>
                <w:sz w:val="24"/>
                <w:szCs w:val="24"/>
              </w:rPr>
            </w:pPr>
            <w:r w:rsidRPr="00AF2307">
              <w:rPr>
                <w:rFonts w:ascii="Times New Roman" w:hAnsi="Times New Roman"/>
                <w:bCs/>
                <w:spacing w:val="-4"/>
                <w:sz w:val="24"/>
                <w:szCs w:val="24"/>
              </w:rPr>
              <w:t>организовывать и планировать учебное сотрудничество с учителем и</w:t>
            </w:r>
          </w:p>
          <w:p w:rsidR="00170628" w:rsidRPr="00AF2307" w:rsidRDefault="00170628" w:rsidP="00AF2307">
            <w:pPr>
              <w:widowControl w:val="0"/>
              <w:spacing w:after="0" w:line="240" w:lineRule="auto"/>
              <w:ind w:left="20" w:right="260"/>
              <w:rPr>
                <w:rFonts w:ascii="Times New Roman" w:hAnsi="Times New Roman"/>
                <w:bCs/>
                <w:spacing w:val="-4"/>
                <w:sz w:val="24"/>
                <w:szCs w:val="24"/>
              </w:rPr>
            </w:pPr>
            <w:r w:rsidRPr="00AF2307">
              <w:rPr>
                <w:rFonts w:ascii="Times New Roman" w:hAnsi="Times New Roman"/>
                <w:bCs/>
                <w:spacing w:val="-4"/>
                <w:sz w:val="24"/>
                <w:szCs w:val="24"/>
              </w:rPr>
              <w:t>сверстниками, определять цели и функции участников, способы взаимодействия; планировать общие способы работы;</w:t>
            </w:r>
          </w:p>
          <w:p w:rsidR="00170628" w:rsidRPr="00AF2307" w:rsidRDefault="00170628" w:rsidP="00AF2307">
            <w:pPr>
              <w:widowControl w:val="0"/>
              <w:numPr>
                <w:ilvl w:val="0"/>
                <w:numId w:val="22"/>
              </w:numPr>
              <w:tabs>
                <w:tab w:val="left" w:pos="150"/>
              </w:tabs>
              <w:spacing w:after="0" w:line="240" w:lineRule="auto"/>
              <w:ind w:left="20" w:right="260"/>
              <w:rPr>
                <w:rFonts w:ascii="Times New Roman" w:hAnsi="Times New Roman"/>
                <w:bCs/>
                <w:spacing w:val="-4"/>
                <w:sz w:val="24"/>
                <w:szCs w:val="24"/>
              </w:rPr>
            </w:pPr>
            <w:r w:rsidRPr="00AF2307">
              <w:rPr>
                <w:rFonts w:ascii="Times New Roman" w:hAnsi="Times New Roman"/>
                <w:bCs/>
                <w:spacing w:val="-4"/>
                <w:sz w:val="24"/>
                <w:szCs w:val="24"/>
              </w:rPr>
              <w:t>осуществлять контроль, коррекцию, оценку действий партнёра, уметь убеждать;</w:t>
            </w:r>
          </w:p>
          <w:p w:rsidR="00170628" w:rsidRPr="00AF2307" w:rsidRDefault="00170628" w:rsidP="00AF2307">
            <w:pPr>
              <w:widowControl w:val="0"/>
              <w:numPr>
                <w:ilvl w:val="0"/>
                <w:numId w:val="22"/>
              </w:numPr>
              <w:tabs>
                <w:tab w:val="left" w:pos="145"/>
              </w:tabs>
              <w:spacing w:after="0" w:line="240" w:lineRule="auto"/>
              <w:ind w:left="20" w:right="260"/>
              <w:rPr>
                <w:rFonts w:ascii="Times New Roman" w:hAnsi="Times New Roman"/>
                <w:bCs/>
                <w:spacing w:val="-4"/>
                <w:sz w:val="24"/>
                <w:szCs w:val="24"/>
              </w:rPr>
            </w:pPr>
            <w:r w:rsidRPr="00AF2307">
              <w:rPr>
                <w:rFonts w:ascii="Times New Roman" w:hAnsi="Times New Roman"/>
                <w:bCs/>
                <w:spacing w:val="-4"/>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70628" w:rsidRPr="00AF2307" w:rsidRDefault="00170628" w:rsidP="00AF2307">
            <w:pPr>
              <w:widowControl w:val="0"/>
              <w:numPr>
                <w:ilvl w:val="0"/>
                <w:numId w:val="22"/>
              </w:numPr>
              <w:tabs>
                <w:tab w:val="left" w:pos="135"/>
              </w:tabs>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t>основам коммуникативной рефлексии;</w:t>
            </w:r>
          </w:p>
          <w:p w:rsidR="00170628" w:rsidRPr="00AF2307" w:rsidRDefault="00170628" w:rsidP="00AF2307">
            <w:pPr>
              <w:widowControl w:val="0"/>
              <w:numPr>
                <w:ilvl w:val="0"/>
                <w:numId w:val="22"/>
              </w:numPr>
              <w:tabs>
                <w:tab w:val="left" w:pos="140"/>
              </w:tabs>
              <w:spacing w:after="0" w:line="240" w:lineRule="auto"/>
              <w:ind w:left="20" w:right="260"/>
              <w:rPr>
                <w:rFonts w:ascii="Times New Roman" w:hAnsi="Times New Roman"/>
                <w:bCs/>
                <w:spacing w:val="-4"/>
                <w:sz w:val="24"/>
                <w:szCs w:val="24"/>
              </w:rPr>
            </w:pPr>
            <w:r w:rsidRPr="00AF2307">
              <w:rPr>
                <w:rFonts w:ascii="Times New Roman" w:hAnsi="Times New Roman"/>
                <w:bCs/>
                <w:spacing w:val="-4"/>
                <w:sz w:val="24"/>
                <w:szCs w:val="24"/>
              </w:rPr>
              <w:t>использовать адекватные языковые средства для отображения своих чувств, мыслей, мотивов и потребностей;</w:t>
            </w:r>
          </w:p>
          <w:p w:rsidR="00170628" w:rsidRPr="00AF2307" w:rsidRDefault="00170628" w:rsidP="00AF2307">
            <w:pPr>
              <w:widowControl w:val="0"/>
              <w:numPr>
                <w:ilvl w:val="0"/>
                <w:numId w:val="22"/>
              </w:numPr>
              <w:tabs>
                <w:tab w:val="left" w:pos="145"/>
              </w:tabs>
              <w:spacing w:after="0" w:line="240" w:lineRule="auto"/>
              <w:ind w:left="20" w:right="260"/>
              <w:rPr>
                <w:rFonts w:ascii="Times New Roman" w:hAnsi="Times New Roman"/>
                <w:bCs/>
                <w:spacing w:val="-4"/>
                <w:sz w:val="24"/>
                <w:szCs w:val="24"/>
              </w:rPr>
            </w:pPr>
            <w:r w:rsidRPr="00AF2307">
              <w:rPr>
                <w:rFonts w:ascii="Times New Roman" w:hAnsi="Times New Roman"/>
                <w:bCs/>
                <w:spacing w:val="-4"/>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r>
      <w:tr w:rsidR="00170628" w:rsidRPr="00AF2307" w:rsidTr="00AF2307">
        <w:tc>
          <w:tcPr>
            <w:tcW w:w="3592" w:type="dxa"/>
          </w:tcPr>
          <w:p w:rsidR="00170628" w:rsidRPr="00AF2307" w:rsidRDefault="00170628" w:rsidP="00AF2307">
            <w:pPr>
              <w:widowControl w:val="0"/>
              <w:numPr>
                <w:ilvl w:val="0"/>
                <w:numId w:val="22"/>
              </w:numPr>
              <w:tabs>
                <w:tab w:val="left" w:pos="139"/>
              </w:tabs>
              <w:spacing w:after="0" w:line="240" w:lineRule="auto"/>
              <w:ind w:left="140" w:right="20" w:hanging="140"/>
              <w:jc w:val="both"/>
              <w:rPr>
                <w:rFonts w:ascii="Times New Roman" w:hAnsi="Times New Roman"/>
                <w:bCs/>
                <w:spacing w:val="-4"/>
                <w:sz w:val="24"/>
                <w:szCs w:val="24"/>
              </w:rPr>
            </w:pPr>
          </w:p>
        </w:tc>
        <w:tc>
          <w:tcPr>
            <w:tcW w:w="3402" w:type="dxa"/>
          </w:tcPr>
          <w:p w:rsidR="00170628" w:rsidRPr="00AF2307" w:rsidRDefault="00170628" w:rsidP="00AF2307">
            <w:pPr>
              <w:widowControl w:val="0"/>
              <w:spacing w:after="0" w:line="240" w:lineRule="auto"/>
              <w:ind w:left="20" w:right="20"/>
              <w:rPr>
                <w:rFonts w:ascii="Times New Roman" w:hAnsi="Times New Roman"/>
                <w:b/>
                <w:iCs/>
                <w:spacing w:val="-2"/>
                <w:sz w:val="24"/>
                <w:szCs w:val="24"/>
              </w:rPr>
            </w:pPr>
            <w:r w:rsidRPr="00AF2307">
              <w:rPr>
                <w:rFonts w:ascii="Times New Roman" w:hAnsi="Times New Roman"/>
                <w:b/>
                <w:iCs/>
                <w:spacing w:val="-2"/>
                <w:sz w:val="24"/>
                <w:szCs w:val="24"/>
              </w:rPr>
              <w:t>Выпускник получит возможность научиться:</w:t>
            </w:r>
          </w:p>
          <w:p w:rsidR="00170628" w:rsidRPr="00AF2307" w:rsidRDefault="00170628" w:rsidP="00AF2307">
            <w:pPr>
              <w:widowControl w:val="0"/>
              <w:numPr>
                <w:ilvl w:val="0"/>
                <w:numId w:val="22"/>
              </w:numPr>
              <w:tabs>
                <w:tab w:val="left" w:pos="140"/>
              </w:tabs>
              <w:spacing w:after="0" w:line="240" w:lineRule="auto"/>
              <w:ind w:left="20" w:right="20"/>
              <w:rPr>
                <w:rFonts w:ascii="Times New Roman" w:hAnsi="Times New Roman"/>
                <w:bCs/>
                <w:i/>
                <w:spacing w:val="-4"/>
                <w:sz w:val="24"/>
                <w:szCs w:val="24"/>
              </w:rPr>
            </w:pPr>
            <w:r w:rsidRPr="00AF2307">
              <w:rPr>
                <w:rFonts w:ascii="Times New Roman" w:hAnsi="Times New Roman"/>
                <w:bCs/>
                <w:i/>
                <w:spacing w:val="-4"/>
                <w:sz w:val="24"/>
                <w:szCs w:val="24"/>
              </w:rPr>
              <w:t xml:space="preserve">задавать вопросы, необходимые для организации собственной деятельности и </w:t>
            </w:r>
            <w:r w:rsidRPr="00AF2307">
              <w:rPr>
                <w:rFonts w:ascii="Times New Roman" w:hAnsi="Times New Roman"/>
                <w:bCs/>
                <w:i/>
                <w:spacing w:val="-4"/>
                <w:sz w:val="24"/>
                <w:szCs w:val="24"/>
              </w:rPr>
              <w:lastRenderedPageBreak/>
              <w:t>сотрудничества с партнёром;</w:t>
            </w:r>
          </w:p>
          <w:p w:rsidR="00170628" w:rsidRPr="00AF2307" w:rsidRDefault="00170628" w:rsidP="00AF2307">
            <w:pPr>
              <w:widowControl w:val="0"/>
              <w:numPr>
                <w:ilvl w:val="0"/>
                <w:numId w:val="22"/>
              </w:numPr>
              <w:tabs>
                <w:tab w:val="left" w:pos="130"/>
              </w:tabs>
              <w:spacing w:after="0" w:line="240" w:lineRule="auto"/>
              <w:ind w:left="20" w:right="20"/>
              <w:rPr>
                <w:rFonts w:ascii="Times New Roman" w:hAnsi="Times New Roman"/>
                <w:bCs/>
                <w:i/>
                <w:spacing w:val="-4"/>
                <w:sz w:val="24"/>
                <w:szCs w:val="24"/>
              </w:rPr>
            </w:pPr>
            <w:r w:rsidRPr="00AF2307">
              <w:rPr>
                <w:rFonts w:ascii="Times New Roman" w:hAnsi="Times New Roman"/>
                <w:bCs/>
                <w:i/>
                <w:spacing w:val="-4"/>
                <w:sz w:val="24"/>
                <w:szCs w:val="24"/>
              </w:rPr>
              <w:t>учитывать разные мнения и стремиться к координации различных позиций в сотрудничестве;</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p>
        </w:tc>
        <w:tc>
          <w:tcPr>
            <w:tcW w:w="3544" w:type="dxa"/>
          </w:tcPr>
          <w:p w:rsidR="00170628" w:rsidRPr="00AF2307" w:rsidRDefault="00170628" w:rsidP="00AF2307">
            <w:pPr>
              <w:widowControl w:val="0"/>
              <w:spacing w:after="0" w:line="240" w:lineRule="auto"/>
              <w:ind w:left="40"/>
              <w:rPr>
                <w:rFonts w:ascii="Times New Roman" w:hAnsi="Times New Roman"/>
                <w:b/>
                <w:iCs/>
                <w:spacing w:val="-2"/>
                <w:sz w:val="24"/>
                <w:szCs w:val="24"/>
              </w:rPr>
            </w:pPr>
            <w:r w:rsidRPr="00AF2307">
              <w:rPr>
                <w:rFonts w:ascii="Times New Roman" w:hAnsi="Times New Roman"/>
                <w:b/>
                <w:iCs/>
                <w:spacing w:val="-2"/>
                <w:sz w:val="24"/>
                <w:szCs w:val="24"/>
              </w:rPr>
              <w:lastRenderedPageBreak/>
              <w:t>Выпускник получит возможность научиться:</w:t>
            </w:r>
          </w:p>
          <w:p w:rsidR="00170628" w:rsidRPr="00AF2307" w:rsidRDefault="00170628" w:rsidP="00AF2307">
            <w:pPr>
              <w:widowControl w:val="0"/>
              <w:spacing w:after="0" w:line="240" w:lineRule="auto"/>
              <w:ind w:left="40"/>
              <w:rPr>
                <w:rFonts w:ascii="Times New Roman" w:hAnsi="Times New Roman"/>
                <w:bCs/>
                <w:i/>
                <w:spacing w:val="-4"/>
                <w:sz w:val="24"/>
                <w:szCs w:val="24"/>
              </w:rPr>
            </w:pPr>
            <w:r w:rsidRPr="00AF2307">
              <w:rPr>
                <w:rFonts w:ascii="Times New Roman" w:hAnsi="Times New Roman"/>
                <w:bCs/>
                <w:i/>
                <w:spacing w:val="-4"/>
                <w:sz w:val="24"/>
                <w:szCs w:val="24"/>
              </w:rPr>
              <w:t>основам коммуникативной рефлексии;</w:t>
            </w:r>
          </w:p>
          <w:p w:rsidR="00170628" w:rsidRPr="00AF2307" w:rsidRDefault="00170628" w:rsidP="00AF2307">
            <w:pPr>
              <w:widowControl w:val="0"/>
              <w:spacing w:after="0" w:line="240" w:lineRule="auto"/>
              <w:ind w:left="20" w:hanging="20"/>
              <w:rPr>
                <w:rFonts w:ascii="Times New Roman" w:hAnsi="Times New Roman"/>
                <w:bCs/>
                <w:i/>
                <w:spacing w:val="-4"/>
                <w:sz w:val="24"/>
                <w:szCs w:val="24"/>
              </w:rPr>
            </w:pPr>
          </w:p>
        </w:tc>
        <w:tc>
          <w:tcPr>
            <w:tcW w:w="4596" w:type="dxa"/>
          </w:tcPr>
          <w:p w:rsidR="00170628" w:rsidRPr="00AF2307" w:rsidRDefault="00170628" w:rsidP="00AF2307">
            <w:pPr>
              <w:widowControl w:val="0"/>
              <w:spacing w:after="0" w:line="240" w:lineRule="auto"/>
              <w:ind w:left="20" w:right="40"/>
              <w:rPr>
                <w:rFonts w:ascii="Times New Roman" w:hAnsi="Times New Roman"/>
                <w:b/>
                <w:iCs/>
                <w:spacing w:val="-2"/>
                <w:sz w:val="24"/>
                <w:szCs w:val="24"/>
              </w:rPr>
            </w:pPr>
            <w:r w:rsidRPr="00AF2307">
              <w:rPr>
                <w:rFonts w:ascii="Times New Roman" w:hAnsi="Times New Roman"/>
                <w:b/>
                <w:iCs/>
                <w:spacing w:val="-2"/>
                <w:sz w:val="24"/>
                <w:szCs w:val="24"/>
              </w:rPr>
              <w:t>Выпускник получит возможность научиться:</w:t>
            </w:r>
          </w:p>
          <w:p w:rsidR="00170628" w:rsidRPr="00AF2307" w:rsidRDefault="00170628" w:rsidP="00AF2307">
            <w:pPr>
              <w:widowControl w:val="0"/>
              <w:numPr>
                <w:ilvl w:val="0"/>
                <w:numId w:val="22"/>
              </w:numPr>
              <w:tabs>
                <w:tab w:val="left" w:pos="116"/>
              </w:tabs>
              <w:spacing w:after="0" w:line="240" w:lineRule="auto"/>
              <w:ind w:left="20" w:right="40"/>
              <w:rPr>
                <w:rFonts w:ascii="Times New Roman" w:hAnsi="Times New Roman"/>
                <w:i/>
                <w:iCs/>
                <w:spacing w:val="2"/>
                <w:sz w:val="24"/>
                <w:szCs w:val="24"/>
              </w:rPr>
            </w:pPr>
            <w:r w:rsidRPr="00AF2307">
              <w:rPr>
                <w:rFonts w:ascii="Times New Roman" w:hAnsi="Times New Roman"/>
                <w:i/>
                <w:iCs/>
                <w:spacing w:val="2"/>
                <w:sz w:val="24"/>
                <w:szCs w:val="24"/>
              </w:rPr>
              <w:t>учитывать и координировать отличные от собственной позиции других людей в сотрудничестве;</w:t>
            </w:r>
          </w:p>
          <w:p w:rsidR="00170628" w:rsidRPr="00AF2307" w:rsidRDefault="00170628" w:rsidP="00AF2307">
            <w:pPr>
              <w:widowControl w:val="0"/>
              <w:numPr>
                <w:ilvl w:val="0"/>
                <w:numId w:val="22"/>
              </w:numPr>
              <w:tabs>
                <w:tab w:val="left" w:pos="116"/>
              </w:tabs>
              <w:spacing w:after="0" w:line="240" w:lineRule="auto"/>
              <w:ind w:left="20" w:right="40"/>
              <w:rPr>
                <w:rFonts w:ascii="Times New Roman" w:hAnsi="Times New Roman"/>
                <w:i/>
                <w:iCs/>
                <w:spacing w:val="2"/>
                <w:sz w:val="24"/>
                <w:szCs w:val="24"/>
              </w:rPr>
            </w:pPr>
            <w:r w:rsidRPr="00AF2307">
              <w:rPr>
                <w:rFonts w:ascii="Times New Roman" w:hAnsi="Times New Roman"/>
                <w:i/>
                <w:iCs/>
                <w:spacing w:val="2"/>
                <w:sz w:val="24"/>
                <w:szCs w:val="24"/>
              </w:rPr>
              <w:lastRenderedPageBreak/>
              <w:t>учитывать разные мнения и интересы и обосновывать собственную позицию;</w:t>
            </w:r>
          </w:p>
          <w:p w:rsidR="00170628" w:rsidRPr="00AF2307" w:rsidRDefault="00170628" w:rsidP="00AF2307">
            <w:pPr>
              <w:widowControl w:val="0"/>
              <w:numPr>
                <w:ilvl w:val="0"/>
                <w:numId w:val="22"/>
              </w:numPr>
              <w:tabs>
                <w:tab w:val="left" w:pos="140"/>
              </w:tabs>
              <w:spacing w:after="0" w:line="240" w:lineRule="auto"/>
              <w:ind w:left="20" w:right="40"/>
              <w:rPr>
                <w:rFonts w:ascii="Times New Roman" w:hAnsi="Times New Roman"/>
                <w:i/>
                <w:iCs/>
                <w:spacing w:val="2"/>
                <w:sz w:val="24"/>
                <w:szCs w:val="24"/>
              </w:rPr>
            </w:pPr>
            <w:r w:rsidRPr="00AF2307">
              <w:rPr>
                <w:rFonts w:ascii="Times New Roman" w:hAnsi="Times New Roman"/>
                <w:i/>
                <w:iCs/>
                <w:spacing w:val="2"/>
                <w:sz w:val="24"/>
                <w:szCs w:val="24"/>
              </w:rPr>
              <w:t>понимать относительность мнений и подходов к решению проблемы;</w:t>
            </w:r>
          </w:p>
          <w:p w:rsidR="00170628" w:rsidRPr="00AF2307" w:rsidRDefault="00170628" w:rsidP="00AF2307">
            <w:pPr>
              <w:widowControl w:val="0"/>
              <w:numPr>
                <w:ilvl w:val="0"/>
                <w:numId w:val="22"/>
              </w:numPr>
              <w:tabs>
                <w:tab w:val="left" w:pos="159"/>
              </w:tabs>
              <w:spacing w:after="0" w:line="240" w:lineRule="auto"/>
              <w:ind w:left="20" w:right="40"/>
              <w:rPr>
                <w:rFonts w:ascii="Times New Roman" w:hAnsi="Times New Roman"/>
                <w:i/>
                <w:iCs/>
                <w:spacing w:val="2"/>
                <w:sz w:val="24"/>
                <w:szCs w:val="24"/>
              </w:rPr>
            </w:pPr>
            <w:r w:rsidRPr="00AF2307">
              <w:rPr>
                <w:rFonts w:ascii="Times New Roman" w:hAnsi="Times New Roman"/>
                <w:i/>
                <w:iCs/>
                <w:spacing w:val="2"/>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170628" w:rsidRPr="00AF2307" w:rsidRDefault="00170628" w:rsidP="00AF2307">
            <w:pPr>
              <w:widowControl w:val="0"/>
              <w:spacing w:after="0" w:line="240" w:lineRule="auto"/>
              <w:ind w:left="20" w:right="700"/>
              <w:jc w:val="both"/>
              <w:rPr>
                <w:rFonts w:ascii="Times New Roman" w:hAnsi="Times New Roman"/>
                <w:i/>
                <w:iCs/>
                <w:spacing w:val="2"/>
                <w:sz w:val="24"/>
                <w:szCs w:val="24"/>
              </w:rPr>
            </w:pPr>
            <w:r w:rsidRPr="00AF2307">
              <w:rPr>
                <w:rFonts w:ascii="Times New Roman" w:hAnsi="Times New Roman"/>
                <w:i/>
                <w:iCs/>
                <w:spacing w:val="2"/>
                <w:sz w:val="24"/>
                <w:szCs w:val="24"/>
              </w:rPr>
              <w:t>брать на себя инициативу в организации совместного действия (деловое лидерство);</w:t>
            </w:r>
          </w:p>
          <w:p w:rsidR="00170628" w:rsidRPr="00AF2307" w:rsidRDefault="00170628" w:rsidP="00AF2307">
            <w:pPr>
              <w:widowControl w:val="0"/>
              <w:numPr>
                <w:ilvl w:val="0"/>
                <w:numId w:val="22"/>
              </w:numPr>
              <w:tabs>
                <w:tab w:val="left" w:pos="145"/>
              </w:tabs>
              <w:spacing w:after="0" w:line="240" w:lineRule="auto"/>
              <w:ind w:left="20" w:right="180"/>
              <w:rPr>
                <w:rFonts w:ascii="Times New Roman" w:hAnsi="Times New Roman"/>
                <w:i/>
                <w:iCs/>
                <w:spacing w:val="2"/>
                <w:sz w:val="24"/>
                <w:szCs w:val="24"/>
              </w:rPr>
            </w:pPr>
            <w:r w:rsidRPr="00AF2307">
              <w:rPr>
                <w:rFonts w:ascii="Times New Roman" w:hAnsi="Times New Roman"/>
                <w:i/>
                <w:iCs/>
                <w:spacing w:val="2"/>
                <w:sz w:val="24"/>
                <w:szCs w:val="24"/>
              </w:rPr>
              <w:t>оказывать поддержку и содействие тем, от кого зависит достижение цели в совместной деятельности;</w:t>
            </w:r>
          </w:p>
          <w:p w:rsidR="00170628" w:rsidRPr="00AF2307" w:rsidRDefault="00170628" w:rsidP="00AF2307">
            <w:pPr>
              <w:widowControl w:val="0"/>
              <w:numPr>
                <w:ilvl w:val="0"/>
                <w:numId w:val="22"/>
              </w:numPr>
              <w:tabs>
                <w:tab w:val="left" w:pos="164"/>
              </w:tabs>
              <w:spacing w:after="0" w:line="240" w:lineRule="auto"/>
              <w:ind w:left="20" w:right="700"/>
              <w:jc w:val="both"/>
              <w:rPr>
                <w:rFonts w:ascii="Times New Roman" w:hAnsi="Times New Roman"/>
                <w:i/>
                <w:iCs/>
                <w:spacing w:val="2"/>
                <w:sz w:val="24"/>
                <w:szCs w:val="24"/>
              </w:rPr>
            </w:pPr>
            <w:r w:rsidRPr="00AF2307">
              <w:rPr>
                <w:rFonts w:ascii="Times New Roman" w:hAnsi="Times New Roman"/>
                <w:i/>
                <w:iCs/>
                <w:spacing w:val="2"/>
                <w:sz w:val="24"/>
                <w:szCs w:val="24"/>
              </w:rPr>
              <w:t>осуществлять коммуникативную рефлексию как осознание оснований собственных действий и действий партнёра;</w:t>
            </w:r>
          </w:p>
          <w:p w:rsidR="00170628" w:rsidRPr="00AF2307" w:rsidRDefault="00170628" w:rsidP="00AF2307">
            <w:pPr>
              <w:widowControl w:val="0"/>
              <w:numPr>
                <w:ilvl w:val="0"/>
                <w:numId w:val="22"/>
              </w:numPr>
              <w:tabs>
                <w:tab w:val="left" w:pos="145"/>
              </w:tabs>
              <w:spacing w:after="0" w:line="240" w:lineRule="auto"/>
              <w:ind w:left="20" w:right="180"/>
              <w:rPr>
                <w:rFonts w:ascii="Times New Roman" w:hAnsi="Times New Roman"/>
                <w:i/>
                <w:iCs/>
                <w:spacing w:val="2"/>
                <w:sz w:val="24"/>
                <w:szCs w:val="24"/>
              </w:rPr>
            </w:pPr>
            <w:r w:rsidRPr="00AF2307">
              <w:rPr>
                <w:rFonts w:ascii="Times New Roman" w:hAnsi="Times New Roman"/>
                <w:i/>
                <w:iCs/>
                <w:spacing w:val="2"/>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AF2307">
              <w:rPr>
                <w:rFonts w:ascii="Times New Roman" w:hAnsi="Times New Roman"/>
                <w:spacing w:val="2"/>
                <w:sz w:val="24"/>
                <w:szCs w:val="24"/>
              </w:rPr>
              <w:t>;</w:t>
            </w:r>
          </w:p>
          <w:p w:rsidR="00170628" w:rsidRPr="00AF2307" w:rsidRDefault="00170628" w:rsidP="00AF2307">
            <w:pPr>
              <w:widowControl w:val="0"/>
              <w:numPr>
                <w:ilvl w:val="0"/>
                <w:numId w:val="22"/>
              </w:numPr>
              <w:tabs>
                <w:tab w:val="left" w:pos="164"/>
              </w:tabs>
              <w:spacing w:after="0" w:line="240" w:lineRule="auto"/>
              <w:ind w:left="20" w:right="560"/>
              <w:rPr>
                <w:rFonts w:ascii="Times New Roman" w:hAnsi="Times New Roman"/>
                <w:i/>
                <w:iCs/>
                <w:spacing w:val="2"/>
                <w:sz w:val="24"/>
                <w:szCs w:val="24"/>
              </w:rPr>
            </w:pPr>
            <w:r w:rsidRPr="00AF2307">
              <w:rPr>
                <w:rFonts w:ascii="Times New Roman" w:hAnsi="Times New Roman"/>
                <w:i/>
                <w:iCs/>
                <w:spacing w:val="2"/>
                <w:sz w:val="24"/>
                <w:szCs w:val="24"/>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w:t>
            </w:r>
            <w:r w:rsidRPr="00AF2307">
              <w:rPr>
                <w:rFonts w:ascii="Times New Roman" w:hAnsi="Times New Roman"/>
                <w:i/>
                <w:iCs/>
                <w:spacing w:val="2"/>
                <w:sz w:val="24"/>
                <w:szCs w:val="24"/>
              </w:rPr>
              <w:lastRenderedPageBreak/>
              <w:t>формами речи в соответствии с грамматическими и синтаксическими нормами родного языка;</w:t>
            </w:r>
          </w:p>
          <w:p w:rsidR="00170628" w:rsidRPr="00AF2307" w:rsidRDefault="00170628" w:rsidP="00AF2307">
            <w:pPr>
              <w:widowControl w:val="0"/>
              <w:numPr>
                <w:ilvl w:val="0"/>
                <w:numId w:val="22"/>
              </w:numPr>
              <w:tabs>
                <w:tab w:val="left" w:pos="164"/>
              </w:tabs>
              <w:spacing w:after="0" w:line="240" w:lineRule="auto"/>
              <w:ind w:left="20" w:right="180"/>
              <w:rPr>
                <w:rFonts w:ascii="Times New Roman" w:hAnsi="Times New Roman"/>
                <w:i/>
                <w:iCs/>
                <w:spacing w:val="2"/>
                <w:sz w:val="24"/>
                <w:szCs w:val="24"/>
              </w:rPr>
            </w:pPr>
            <w:r w:rsidRPr="00AF2307">
              <w:rPr>
                <w:rFonts w:ascii="Times New Roman" w:hAnsi="Times New Roman"/>
                <w:i/>
                <w:iCs/>
                <w:spacing w:val="2"/>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170628" w:rsidRPr="00AF2307" w:rsidRDefault="00170628" w:rsidP="00AF2307">
            <w:pPr>
              <w:widowControl w:val="0"/>
              <w:numPr>
                <w:ilvl w:val="0"/>
                <w:numId w:val="22"/>
              </w:numPr>
              <w:tabs>
                <w:tab w:val="left" w:pos="140"/>
              </w:tabs>
              <w:spacing w:after="0" w:line="240" w:lineRule="auto"/>
              <w:ind w:left="20" w:right="180"/>
              <w:rPr>
                <w:rFonts w:ascii="Times New Roman" w:hAnsi="Times New Roman"/>
                <w:i/>
                <w:iCs/>
                <w:spacing w:val="2"/>
                <w:sz w:val="24"/>
                <w:szCs w:val="24"/>
              </w:rPr>
            </w:pPr>
            <w:r w:rsidRPr="00AF2307">
              <w:rPr>
                <w:rFonts w:ascii="Times New Roman" w:hAnsi="Times New Roman"/>
                <w:i/>
                <w:iCs/>
                <w:spacing w:val="2"/>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170628" w:rsidRPr="00AF2307" w:rsidRDefault="00170628" w:rsidP="00AF2307">
            <w:pPr>
              <w:widowControl w:val="0"/>
              <w:numPr>
                <w:ilvl w:val="0"/>
                <w:numId w:val="22"/>
              </w:numPr>
              <w:tabs>
                <w:tab w:val="left" w:pos="135"/>
              </w:tabs>
              <w:spacing w:after="0" w:line="240" w:lineRule="auto"/>
              <w:ind w:left="20"/>
              <w:jc w:val="both"/>
              <w:rPr>
                <w:rFonts w:ascii="Times New Roman" w:hAnsi="Times New Roman"/>
                <w:i/>
                <w:iCs/>
                <w:spacing w:val="2"/>
                <w:sz w:val="24"/>
                <w:szCs w:val="24"/>
              </w:rPr>
            </w:pPr>
            <w:r w:rsidRPr="00AF2307">
              <w:rPr>
                <w:rFonts w:ascii="Times New Roman" w:hAnsi="Times New Roman"/>
                <w:i/>
                <w:iCs/>
                <w:spacing w:val="2"/>
                <w:sz w:val="24"/>
                <w:szCs w:val="24"/>
              </w:rPr>
              <w:t>в совместной деятельности чётко</w:t>
            </w:r>
          </w:p>
          <w:p w:rsidR="00170628" w:rsidRPr="00AF2307" w:rsidRDefault="00170628" w:rsidP="00AF2307">
            <w:pPr>
              <w:widowControl w:val="0"/>
              <w:spacing w:after="0" w:line="240" w:lineRule="auto"/>
              <w:ind w:right="360"/>
              <w:jc w:val="both"/>
              <w:rPr>
                <w:rFonts w:ascii="Times New Roman" w:hAnsi="Times New Roman"/>
                <w:i/>
                <w:iCs/>
                <w:spacing w:val="2"/>
                <w:sz w:val="24"/>
                <w:szCs w:val="24"/>
              </w:rPr>
            </w:pPr>
            <w:r w:rsidRPr="00AF2307">
              <w:rPr>
                <w:rFonts w:ascii="Times New Roman" w:hAnsi="Times New Roman"/>
                <w:i/>
                <w:iCs/>
                <w:spacing w:val="2"/>
                <w:sz w:val="24"/>
                <w:szCs w:val="24"/>
              </w:rPr>
              <w:t>формулировать цели группы и позволять её участникам проявлять собственную энергию для достижения этих целей.</w:t>
            </w:r>
          </w:p>
        </w:tc>
      </w:tr>
    </w:tbl>
    <w:p w:rsidR="00170628" w:rsidRPr="001F651B" w:rsidRDefault="00170628" w:rsidP="001B0AFB">
      <w:pPr>
        <w:keepNext/>
        <w:keepLines/>
        <w:spacing w:after="0" w:line="240" w:lineRule="auto"/>
        <w:outlineLvl w:val="1"/>
        <w:rPr>
          <w:rFonts w:ascii="Times New Roman" w:hAnsi="Times New Roman"/>
          <w:bCs/>
          <w:color w:val="000000"/>
          <w:sz w:val="24"/>
          <w:szCs w:val="24"/>
        </w:rPr>
      </w:pPr>
      <w:bookmarkStart w:id="7" w:name="_Toc390541217"/>
    </w:p>
    <w:p w:rsidR="00170628" w:rsidRPr="00AF2307" w:rsidRDefault="00170628" w:rsidP="001B0AFB">
      <w:pPr>
        <w:keepNext/>
        <w:keepLines/>
        <w:spacing w:after="0" w:line="240" w:lineRule="auto"/>
        <w:jc w:val="center"/>
        <w:outlineLvl w:val="1"/>
        <w:rPr>
          <w:rFonts w:ascii="Times New Roman" w:hAnsi="Times New Roman"/>
          <w:b/>
          <w:bCs/>
          <w:color w:val="000000"/>
          <w:sz w:val="24"/>
          <w:szCs w:val="24"/>
        </w:rPr>
      </w:pPr>
      <w:r w:rsidRPr="00AF2307">
        <w:rPr>
          <w:rFonts w:ascii="Times New Roman" w:hAnsi="Times New Roman"/>
          <w:b/>
          <w:bCs/>
          <w:color w:val="000000"/>
          <w:sz w:val="24"/>
          <w:szCs w:val="24"/>
        </w:rPr>
        <w:t>Познавательные универсальные учебные действия</w:t>
      </w:r>
      <w:bookmarkEnd w:id="7"/>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80"/>
        <w:gridCol w:w="3210"/>
        <w:gridCol w:w="3004"/>
        <w:gridCol w:w="3740"/>
      </w:tblGrid>
      <w:tr w:rsidR="00170628" w:rsidRPr="00AF2307" w:rsidTr="00AF2307">
        <w:tc>
          <w:tcPr>
            <w:tcW w:w="3592" w:type="dxa"/>
          </w:tcPr>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на конец 4 класса</w:t>
            </w:r>
          </w:p>
        </w:tc>
        <w:tc>
          <w:tcPr>
            <w:tcW w:w="3402" w:type="dxa"/>
          </w:tcPr>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5-6 классы</w:t>
            </w:r>
          </w:p>
        </w:tc>
        <w:tc>
          <w:tcPr>
            <w:tcW w:w="3544" w:type="dxa"/>
          </w:tcPr>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7-8 классы</w:t>
            </w:r>
          </w:p>
        </w:tc>
        <w:tc>
          <w:tcPr>
            <w:tcW w:w="4596" w:type="dxa"/>
          </w:tcPr>
          <w:p w:rsidR="00170628" w:rsidRPr="00AF2307" w:rsidRDefault="00170628" w:rsidP="00AF2307">
            <w:pPr>
              <w:widowControl w:val="0"/>
              <w:shd w:val="clear" w:color="auto" w:fill="FFFFFF"/>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9 класс</w:t>
            </w:r>
          </w:p>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p>
        </w:tc>
      </w:tr>
      <w:tr w:rsidR="00170628" w:rsidRPr="00AF2307" w:rsidTr="00AF2307">
        <w:tc>
          <w:tcPr>
            <w:tcW w:w="3592" w:type="dxa"/>
            <w:vMerge w:val="restart"/>
          </w:tcPr>
          <w:p w:rsidR="00170628" w:rsidRPr="00AF2307" w:rsidRDefault="00170628" w:rsidP="00AF2307">
            <w:pPr>
              <w:widowControl w:val="0"/>
              <w:spacing w:after="0" w:line="240" w:lineRule="auto"/>
              <w:ind w:left="140" w:hanging="140"/>
              <w:jc w:val="both"/>
              <w:rPr>
                <w:rFonts w:ascii="Times New Roman" w:hAnsi="Times New Roman"/>
                <w:b/>
                <w:bCs/>
                <w:spacing w:val="-4"/>
                <w:sz w:val="24"/>
                <w:szCs w:val="24"/>
              </w:rPr>
            </w:pPr>
            <w:r w:rsidRPr="00AF2307">
              <w:rPr>
                <w:rFonts w:ascii="Times New Roman" w:hAnsi="Times New Roman"/>
                <w:b/>
                <w:bCs/>
                <w:spacing w:val="-4"/>
                <w:sz w:val="24"/>
                <w:szCs w:val="24"/>
              </w:rPr>
              <w:t>Выпускник научится:</w:t>
            </w:r>
          </w:p>
          <w:p w:rsidR="00170628" w:rsidRPr="00AF2307" w:rsidRDefault="00170628" w:rsidP="00AF2307">
            <w:pPr>
              <w:widowControl w:val="0"/>
              <w:numPr>
                <w:ilvl w:val="0"/>
                <w:numId w:val="23"/>
              </w:numPr>
              <w:tabs>
                <w:tab w:val="left" w:pos="139"/>
              </w:tabs>
              <w:spacing w:after="0" w:line="240" w:lineRule="auto"/>
              <w:ind w:right="20"/>
              <w:jc w:val="both"/>
              <w:rPr>
                <w:rFonts w:ascii="Times New Roman" w:hAnsi="Times New Roman"/>
                <w:bCs/>
                <w:spacing w:val="-4"/>
                <w:sz w:val="24"/>
                <w:szCs w:val="24"/>
              </w:rPr>
            </w:pPr>
            <w:r w:rsidRPr="00AF2307">
              <w:rPr>
                <w:rFonts w:ascii="Times New Roman" w:hAnsi="Times New Roman"/>
                <w:bCs/>
                <w:spacing w:val="-4"/>
                <w:sz w:val="24"/>
                <w:szCs w:val="24"/>
              </w:rPr>
              <w:t>освоение начальных форм познавательной и личностной рефлексии;</w:t>
            </w:r>
          </w:p>
          <w:p w:rsidR="00170628" w:rsidRPr="00AF2307" w:rsidRDefault="00170628" w:rsidP="00AF2307">
            <w:pPr>
              <w:widowControl w:val="0"/>
              <w:numPr>
                <w:ilvl w:val="0"/>
                <w:numId w:val="23"/>
              </w:numPr>
              <w:tabs>
                <w:tab w:val="left" w:pos="139"/>
                <w:tab w:val="left" w:pos="2813"/>
              </w:tabs>
              <w:spacing w:after="0" w:line="240" w:lineRule="auto"/>
              <w:ind w:right="20"/>
              <w:jc w:val="both"/>
              <w:rPr>
                <w:rFonts w:ascii="Times New Roman" w:hAnsi="Times New Roman"/>
                <w:bCs/>
                <w:spacing w:val="-4"/>
                <w:sz w:val="24"/>
                <w:szCs w:val="24"/>
              </w:rPr>
            </w:pPr>
            <w:r w:rsidRPr="00AF2307">
              <w:rPr>
                <w:rFonts w:ascii="Times New Roman" w:hAnsi="Times New Roman"/>
                <w:bCs/>
                <w:spacing w:val="-4"/>
                <w:sz w:val="24"/>
                <w:szCs w:val="24"/>
              </w:rPr>
              <w:lastRenderedPageBreak/>
              <w:t>использование знаково</w:t>
            </w:r>
            <w:r w:rsidRPr="00AF2307">
              <w:rPr>
                <w:rFonts w:ascii="Times New Roman" w:hAnsi="Times New Roman"/>
                <w:bCs/>
                <w:spacing w:val="-4"/>
                <w:sz w:val="24"/>
                <w:szCs w:val="24"/>
              </w:rPr>
              <w:softHyphen/>
              <w:t>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170628" w:rsidRPr="00AF2307" w:rsidRDefault="00170628" w:rsidP="00AF2307">
            <w:pPr>
              <w:widowControl w:val="0"/>
              <w:numPr>
                <w:ilvl w:val="0"/>
                <w:numId w:val="23"/>
              </w:numPr>
              <w:tabs>
                <w:tab w:val="left" w:pos="144"/>
                <w:tab w:val="left" w:pos="2563"/>
              </w:tabs>
              <w:spacing w:after="0" w:line="240" w:lineRule="auto"/>
              <w:ind w:right="20"/>
              <w:jc w:val="both"/>
              <w:rPr>
                <w:rFonts w:ascii="Times New Roman" w:hAnsi="Times New Roman"/>
                <w:bCs/>
                <w:spacing w:val="-4"/>
                <w:sz w:val="24"/>
                <w:szCs w:val="24"/>
              </w:rPr>
            </w:pPr>
            <w:r w:rsidRPr="00AF2307">
              <w:rPr>
                <w:rFonts w:ascii="Times New Roman" w:hAnsi="Times New Roman"/>
                <w:bCs/>
                <w:spacing w:val="-4"/>
                <w:sz w:val="24"/>
                <w:szCs w:val="24"/>
              </w:rPr>
              <w:t>активное использование речевых средств и средств информационных и коммуникационных</w:t>
            </w:r>
            <w:r w:rsidRPr="00AF2307">
              <w:rPr>
                <w:rFonts w:ascii="Times New Roman" w:hAnsi="Times New Roman"/>
                <w:bCs/>
                <w:spacing w:val="-4"/>
                <w:sz w:val="24"/>
                <w:szCs w:val="24"/>
              </w:rPr>
              <w:tab/>
              <w:t>технологий (далее - ИКТ) для решения коммуникативных и познавательных задач;</w:t>
            </w:r>
          </w:p>
          <w:p w:rsidR="00170628" w:rsidRPr="00AF2307" w:rsidRDefault="00170628" w:rsidP="00AF2307">
            <w:pPr>
              <w:widowControl w:val="0"/>
              <w:numPr>
                <w:ilvl w:val="0"/>
                <w:numId w:val="23"/>
              </w:numPr>
              <w:tabs>
                <w:tab w:val="left" w:pos="139"/>
                <w:tab w:val="left" w:pos="3485"/>
              </w:tabs>
              <w:spacing w:after="0" w:line="240" w:lineRule="auto"/>
              <w:ind w:right="20"/>
              <w:jc w:val="both"/>
              <w:rPr>
                <w:rFonts w:ascii="Times New Roman" w:hAnsi="Times New Roman"/>
                <w:bCs/>
                <w:spacing w:val="-4"/>
                <w:sz w:val="24"/>
                <w:szCs w:val="24"/>
              </w:rPr>
            </w:pPr>
            <w:r w:rsidRPr="00AF2307">
              <w:rPr>
                <w:rFonts w:ascii="Times New Roman" w:hAnsi="Times New Roman"/>
                <w:bCs/>
                <w:spacing w:val="-4"/>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w:t>
            </w:r>
            <w:r w:rsidRPr="00AF2307">
              <w:rPr>
                <w:rFonts w:ascii="Times New Roman" w:hAnsi="Times New Roman"/>
                <w:bCs/>
                <w:spacing w:val="-4"/>
                <w:sz w:val="24"/>
                <w:szCs w:val="24"/>
              </w:rPr>
              <w:tab/>
              <w:t>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w:t>
            </w:r>
          </w:p>
          <w:p w:rsidR="00170628" w:rsidRPr="00AF2307" w:rsidRDefault="00170628" w:rsidP="00AF2307">
            <w:pPr>
              <w:pStyle w:val="a4"/>
              <w:widowControl w:val="0"/>
              <w:numPr>
                <w:ilvl w:val="0"/>
                <w:numId w:val="23"/>
              </w:numPr>
              <w:spacing w:after="0" w:line="240" w:lineRule="auto"/>
              <w:ind w:right="20"/>
              <w:jc w:val="both"/>
              <w:rPr>
                <w:rFonts w:ascii="Times New Roman" w:hAnsi="Times New Roman"/>
                <w:bCs/>
                <w:spacing w:val="-4"/>
                <w:sz w:val="24"/>
                <w:szCs w:val="24"/>
              </w:rPr>
            </w:pPr>
            <w:r w:rsidRPr="00AF2307">
              <w:rPr>
                <w:rFonts w:ascii="Times New Roman" w:hAnsi="Times New Roman"/>
                <w:bCs/>
                <w:spacing w:val="-4"/>
                <w:sz w:val="24"/>
                <w:szCs w:val="24"/>
              </w:rPr>
              <w:t>соблюдать нормы информационной избирательности, этики и этикета;</w:t>
            </w:r>
          </w:p>
          <w:p w:rsidR="00170628" w:rsidRPr="00AF2307" w:rsidRDefault="00170628" w:rsidP="00AF2307">
            <w:pPr>
              <w:widowControl w:val="0"/>
              <w:numPr>
                <w:ilvl w:val="0"/>
                <w:numId w:val="23"/>
              </w:numPr>
              <w:tabs>
                <w:tab w:val="left" w:pos="139"/>
                <w:tab w:val="left" w:pos="2558"/>
              </w:tabs>
              <w:spacing w:after="0" w:line="240" w:lineRule="auto"/>
              <w:ind w:right="20"/>
              <w:jc w:val="both"/>
              <w:rPr>
                <w:rFonts w:ascii="Times New Roman" w:hAnsi="Times New Roman"/>
                <w:bCs/>
                <w:spacing w:val="-4"/>
                <w:sz w:val="24"/>
                <w:szCs w:val="24"/>
              </w:rPr>
            </w:pPr>
            <w:r w:rsidRPr="00AF2307">
              <w:rPr>
                <w:rFonts w:ascii="Times New Roman" w:hAnsi="Times New Roman"/>
                <w:bCs/>
                <w:spacing w:val="-4"/>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w:t>
            </w:r>
            <w:r w:rsidRPr="00AF2307">
              <w:rPr>
                <w:rFonts w:ascii="Times New Roman" w:hAnsi="Times New Roman"/>
                <w:bCs/>
                <w:spacing w:val="-4"/>
                <w:sz w:val="24"/>
                <w:szCs w:val="24"/>
              </w:rPr>
              <w:lastRenderedPageBreak/>
              <w:t>причинно- следственных связей, построения рассуждений, отнесения к известным понятиям;</w:t>
            </w:r>
          </w:p>
          <w:p w:rsidR="00170628" w:rsidRPr="00AF2307" w:rsidRDefault="00170628" w:rsidP="00AF2307">
            <w:pPr>
              <w:widowControl w:val="0"/>
              <w:numPr>
                <w:ilvl w:val="0"/>
                <w:numId w:val="23"/>
              </w:numPr>
              <w:tabs>
                <w:tab w:val="left" w:pos="139"/>
                <w:tab w:val="left" w:pos="1886"/>
                <w:tab w:val="left" w:pos="2837"/>
              </w:tabs>
              <w:spacing w:after="0" w:line="240" w:lineRule="auto"/>
              <w:ind w:right="20"/>
              <w:jc w:val="both"/>
              <w:rPr>
                <w:rFonts w:ascii="Times New Roman" w:hAnsi="Times New Roman"/>
                <w:bCs/>
                <w:spacing w:val="-4"/>
                <w:sz w:val="24"/>
                <w:szCs w:val="24"/>
              </w:rPr>
            </w:pPr>
            <w:r w:rsidRPr="00AF2307">
              <w:rPr>
                <w:rFonts w:ascii="Times New Roman" w:hAnsi="Times New Roman"/>
                <w:bCs/>
                <w:spacing w:val="-4"/>
                <w:sz w:val="24"/>
                <w:szCs w:val="24"/>
              </w:rPr>
              <w:t>овладение начальными сведениями о сущности и особенностях объектов, процессов</w:t>
            </w:r>
            <w:r w:rsidRPr="00AF2307">
              <w:rPr>
                <w:rFonts w:ascii="Times New Roman" w:hAnsi="Times New Roman"/>
                <w:bCs/>
                <w:spacing w:val="-4"/>
                <w:sz w:val="24"/>
                <w:szCs w:val="24"/>
              </w:rPr>
              <w:tab/>
              <w:t>и явлений действительности (природных, социальных, культурных, технических и др.) в соответствии с содержанием конкретного учебного предмета;</w:t>
            </w:r>
          </w:p>
          <w:p w:rsidR="00170628" w:rsidRPr="00AF2307" w:rsidRDefault="00170628" w:rsidP="00AF2307">
            <w:pPr>
              <w:widowControl w:val="0"/>
              <w:numPr>
                <w:ilvl w:val="0"/>
                <w:numId w:val="23"/>
              </w:numPr>
              <w:tabs>
                <w:tab w:val="left" w:pos="139"/>
                <w:tab w:val="left" w:pos="2539"/>
              </w:tabs>
              <w:spacing w:after="0" w:line="240" w:lineRule="auto"/>
              <w:ind w:right="20"/>
              <w:jc w:val="both"/>
              <w:rPr>
                <w:rFonts w:ascii="Times New Roman" w:hAnsi="Times New Roman"/>
                <w:bCs/>
                <w:spacing w:val="-4"/>
                <w:sz w:val="24"/>
                <w:szCs w:val="24"/>
              </w:rPr>
            </w:pPr>
            <w:r w:rsidRPr="00AF2307">
              <w:rPr>
                <w:rFonts w:ascii="Times New Roman" w:hAnsi="Times New Roman"/>
                <w:bCs/>
                <w:spacing w:val="-4"/>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170628" w:rsidRPr="00AF2307" w:rsidRDefault="00170628" w:rsidP="00AF2307">
            <w:pPr>
              <w:widowControl w:val="0"/>
              <w:numPr>
                <w:ilvl w:val="0"/>
                <w:numId w:val="23"/>
              </w:numPr>
              <w:tabs>
                <w:tab w:val="left" w:pos="139"/>
              </w:tabs>
              <w:spacing w:after="0" w:line="240" w:lineRule="auto"/>
              <w:ind w:right="20"/>
              <w:jc w:val="both"/>
              <w:rPr>
                <w:rFonts w:ascii="Times New Roman" w:hAnsi="Times New Roman"/>
                <w:bCs/>
                <w:spacing w:val="-4"/>
                <w:sz w:val="24"/>
                <w:szCs w:val="24"/>
              </w:rPr>
            </w:pPr>
            <w:r w:rsidRPr="00AF2307">
              <w:rPr>
                <w:rFonts w:ascii="Times New Roman" w:hAnsi="Times New Roman"/>
                <w:bCs/>
                <w:spacing w:val="-4"/>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170628" w:rsidRPr="00AF2307" w:rsidRDefault="00170628" w:rsidP="00AF2307">
            <w:pPr>
              <w:widowControl w:val="0"/>
              <w:numPr>
                <w:ilvl w:val="0"/>
                <w:numId w:val="23"/>
              </w:numPr>
              <w:tabs>
                <w:tab w:val="left" w:pos="139"/>
              </w:tabs>
              <w:spacing w:after="0" w:line="240" w:lineRule="auto"/>
              <w:jc w:val="both"/>
              <w:rPr>
                <w:rFonts w:ascii="Times New Roman" w:hAnsi="Times New Roman"/>
                <w:bCs/>
                <w:sz w:val="24"/>
                <w:szCs w:val="24"/>
              </w:rPr>
            </w:pPr>
            <w:r w:rsidRPr="00AF2307">
              <w:rPr>
                <w:rFonts w:ascii="Times New Roman" w:hAnsi="Times New Roman"/>
                <w:bCs/>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tc>
        <w:tc>
          <w:tcPr>
            <w:tcW w:w="3402" w:type="dxa"/>
          </w:tcPr>
          <w:p w:rsidR="00170628" w:rsidRPr="00AF2307" w:rsidRDefault="00170628" w:rsidP="00AF2307">
            <w:pPr>
              <w:widowControl w:val="0"/>
              <w:spacing w:after="0" w:line="240" w:lineRule="auto"/>
              <w:ind w:left="20"/>
              <w:rPr>
                <w:rFonts w:ascii="Times New Roman" w:hAnsi="Times New Roman"/>
                <w:b/>
                <w:bCs/>
                <w:spacing w:val="-4"/>
                <w:sz w:val="24"/>
                <w:szCs w:val="24"/>
              </w:rPr>
            </w:pPr>
            <w:r w:rsidRPr="00AF2307">
              <w:rPr>
                <w:rFonts w:ascii="Times New Roman" w:hAnsi="Times New Roman"/>
                <w:b/>
                <w:bCs/>
                <w:spacing w:val="-4"/>
                <w:sz w:val="24"/>
                <w:szCs w:val="24"/>
              </w:rPr>
              <w:lastRenderedPageBreak/>
              <w:t>Выпускник научится:</w:t>
            </w:r>
          </w:p>
          <w:p w:rsidR="00170628" w:rsidRPr="00AF2307" w:rsidRDefault="00170628" w:rsidP="00AF2307">
            <w:pPr>
              <w:widowControl w:val="0"/>
              <w:spacing w:after="0" w:line="240" w:lineRule="auto"/>
              <w:ind w:left="20" w:right="40"/>
              <w:rPr>
                <w:rFonts w:ascii="Times New Roman" w:hAnsi="Times New Roman"/>
                <w:bCs/>
                <w:spacing w:val="-4"/>
                <w:sz w:val="24"/>
                <w:szCs w:val="24"/>
              </w:rPr>
            </w:pPr>
            <w:r w:rsidRPr="00AF2307">
              <w:rPr>
                <w:rFonts w:ascii="Times New Roman" w:hAnsi="Times New Roman"/>
                <w:bCs/>
                <w:spacing w:val="-4"/>
                <w:sz w:val="24"/>
                <w:szCs w:val="24"/>
              </w:rPr>
              <w:t xml:space="preserve">проводить наблюдение и эксперимент под </w:t>
            </w:r>
            <w:r w:rsidRPr="00AF2307">
              <w:rPr>
                <w:rFonts w:ascii="Times New Roman" w:hAnsi="Times New Roman"/>
                <w:bCs/>
                <w:spacing w:val="-4"/>
                <w:sz w:val="24"/>
                <w:szCs w:val="24"/>
              </w:rPr>
              <w:lastRenderedPageBreak/>
              <w:t>руководством учителя;</w:t>
            </w:r>
          </w:p>
          <w:p w:rsidR="00170628" w:rsidRPr="00AF2307" w:rsidRDefault="00170628" w:rsidP="00AF2307">
            <w:pPr>
              <w:widowControl w:val="0"/>
              <w:numPr>
                <w:ilvl w:val="0"/>
                <w:numId w:val="22"/>
              </w:numPr>
              <w:tabs>
                <w:tab w:val="left" w:pos="140"/>
              </w:tabs>
              <w:spacing w:after="0" w:line="240" w:lineRule="auto"/>
              <w:ind w:left="20" w:right="40"/>
              <w:rPr>
                <w:rFonts w:ascii="Times New Roman" w:hAnsi="Times New Roman"/>
                <w:bCs/>
                <w:spacing w:val="-4"/>
                <w:sz w:val="24"/>
                <w:szCs w:val="24"/>
              </w:rPr>
            </w:pPr>
            <w:r w:rsidRPr="00AF2307">
              <w:rPr>
                <w:rFonts w:ascii="Times New Roman" w:hAnsi="Times New Roman"/>
                <w:bCs/>
                <w:spacing w:val="-4"/>
                <w:sz w:val="24"/>
                <w:szCs w:val="24"/>
              </w:rPr>
              <w:t>осуществлять расширенный поиск информации с использованием ресурсов библиотек и Интернета;</w:t>
            </w:r>
          </w:p>
          <w:p w:rsidR="00170628" w:rsidRPr="00AF2307" w:rsidRDefault="00170628" w:rsidP="00AF2307">
            <w:pPr>
              <w:widowControl w:val="0"/>
              <w:numPr>
                <w:ilvl w:val="0"/>
                <w:numId w:val="22"/>
              </w:numPr>
              <w:tabs>
                <w:tab w:val="left" w:pos="130"/>
              </w:tabs>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t>давать определение понятиям;</w:t>
            </w:r>
          </w:p>
          <w:p w:rsidR="00170628" w:rsidRPr="00AF2307" w:rsidRDefault="00170628" w:rsidP="00AF2307">
            <w:pPr>
              <w:widowControl w:val="0"/>
              <w:numPr>
                <w:ilvl w:val="0"/>
                <w:numId w:val="22"/>
              </w:numPr>
              <w:tabs>
                <w:tab w:val="left" w:pos="130"/>
              </w:tabs>
              <w:spacing w:after="0" w:line="240" w:lineRule="auto"/>
              <w:ind w:left="20" w:right="40"/>
              <w:rPr>
                <w:rFonts w:ascii="Times New Roman" w:hAnsi="Times New Roman"/>
                <w:bCs/>
                <w:spacing w:val="-4"/>
                <w:sz w:val="24"/>
                <w:szCs w:val="24"/>
              </w:rPr>
            </w:pPr>
            <w:r w:rsidRPr="00AF2307">
              <w:rPr>
                <w:rFonts w:ascii="Times New Roman" w:hAnsi="Times New Roman"/>
                <w:bCs/>
                <w:spacing w:val="-4"/>
                <w:sz w:val="24"/>
                <w:szCs w:val="24"/>
              </w:rPr>
              <w:t>устанавливать причинно-следственные связи;</w:t>
            </w:r>
          </w:p>
          <w:p w:rsidR="00170628" w:rsidRPr="00AF2307" w:rsidRDefault="00170628" w:rsidP="00AF2307">
            <w:pPr>
              <w:widowControl w:val="0"/>
              <w:numPr>
                <w:ilvl w:val="0"/>
                <w:numId w:val="22"/>
              </w:numPr>
              <w:tabs>
                <w:tab w:val="left" w:pos="145"/>
              </w:tabs>
              <w:spacing w:after="0" w:line="240" w:lineRule="auto"/>
              <w:ind w:left="20" w:right="440"/>
              <w:jc w:val="both"/>
              <w:rPr>
                <w:rFonts w:ascii="Times New Roman" w:hAnsi="Times New Roman"/>
                <w:bCs/>
                <w:spacing w:val="-4"/>
                <w:sz w:val="24"/>
                <w:szCs w:val="24"/>
              </w:rPr>
            </w:pPr>
            <w:r w:rsidRPr="00AF2307">
              <w:rPr>
                <w:rFonts w:ascii="Times New Roman" w:hAnsi="Times New Roman"/>
                <w:bCs/>
                <w:spacing w:val="-4"/>
                <w:sz w:val="24"/>
                <w:szCs w:val="24"/>
              </w:rPr>
              <w:t>строить классификацию на основе дихотомического деления (на основе отрицания);</w:t>
            </w:r>
          </w:p>
          <w:p w:rsidR="00170628" w:rsidRPr="00AF2307" w:rsidRDefault="00170628" w:rsidP="00AF2307">
            <w:pPr>
              <w:widowControl w:val="0"/>
              <w:numPr>
                <w:ilvl w:val="0"/>
                <w:numId w:val="22"/>
              </w:numPr>
              <w:tabs>
                <w:tab w:val="left" w:pos="140"/>
              </w:tabs>
              <w:spacing w:after="0" w:line="240" w:lineRule="auto"/>
              <w:ind w:left="20" w:right="40"/>
              <w:rPr>
                <w:rFonts w:ascii="Times New Roman" w:hAnsi="Times New Roman"/>
                <w:bCs/>
                <w:spacing w:val="-4"/>
                <w:sz w:val="24"/>
                <w:szCs w:val="24"/>
              </w:rPr>
            </w:pPr>
            <w:r w:rsidRPr="00AF2307">
              <w:rPr>
                <w:rFonts w:ascii="Times New Roman" w:hAnsi="Times New Roman"/>
                <w:bCs/>
                <w:spacing w:val="-4"/>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170628" w:rsidRPr="00AF2307" w:rsidRDefault="00170628" w:rsidP="00AF2307">
            <w:pPr>
              <w:widowControl w:val="0"/>
              <w:numPr>
                <w:ilvl w:val="0"/>
                <w:numId w:val="22"/>
              </w:numPr>
              <w:tabs>
                <w:tab w:val="left" w:pos="140"/>
              </w:tabs>
              <w:spacing w:after="0" w:line="240" w:lineRule="auto"/>
              <w:ind w:left="20" w:right="920"/>
              <w:jc w:val="both"/>
              <w:rPr>
                <w:rFonts w:ascii="Times New Roman" w:hAnsi="Times New Roman"/>
                <w:bCs/>
                <w:spacing w:val="-4"/>
                <w:sz w:val="24"/>
                <w:szCs w:val="24"/>
              </w:rPr>
            </w:pPr>
            <w:r w:rsidRPr="00AF2307">
              <w:rPr>
                <w:rFonts w:ascii="Times New Roman" w:hAnsi="Times New Roman"/>
                <w:bCs/>
                <w:spacing w:val="-4"/>
                <w:sz w:val="24"/>
                <w:szCs w:val="24"/>
              </w:rPr>
              <w:t>основам ознакомительного, изучающего, усваивающего и поискового чтения;</w:t>
            </w:r>
          </w:p>
          <w:p w:rsidR="00170628" w:rsidRPr="00AF2307" w:rsidRDefault="00170628" w:rsidP="00AF2307">
            <w:pPr>
              <w:widowControl w:val="0"/>
              <w:tabs>
                <w:tab w:val="left" w:pos="631"/>
              </w:tabs>
              <w:spacing w:after="0" w:line="240" w:lineRule="auto"/>
              <w:rPr>
                <w:rFonts w:ascii="Times New Roman" w:hAnsi="Times New Roman"/>
                <w:bCs/>
                <w:color w:val="000000"/>
                <w:sz w:val="24"/>
                <w:szCs w:val="24"/>
              </w:rPr>
            </w:pPr>
          </w:p>
        </w:tc>
        <w:tc>
          <w:tcPr>
            <w:tcW w:w="3544" w:type="dxa"/>
          </w:tcPr>
          <w:p w:rsidR="00170628" w:rsidRPr="00AF2307" w:rsidRDefault="00170628" w:rsidP="00AF2307">
            <w:pPr>
              <w:widowControl w:val="0"/>
              <w:spacing w:after="0" w:line="240" w:lineRule="auto"/>
              <w:ind w:left="20"/>
              <w:rPr>
                <w:rFonts w:ascii="Times New Roman" w:hAnsi="Times New Roman"/>
                <w:b/>
                <w:bCs/>
                <w:spacing w:val="-4"/>
                <w:sz w:val="24"/>
                <w:szCs w:val="24"/>
              </w:rPr>
            </w:pPr>
            <w:r w:rsidRPr="00AF2307">
              <w:rPr>
                <w:rFonts w:ascii="Times New Roman" w:hAnsi="Times New Roman"/>
                <w:b/>
                <w:bCs/>
                <w:spacing w:val="-4"/>
                <w:sz w:val="24"/>
                <w:szCs w:val="24"/>
              </w:rPr>
              <w:lastRenderedPageBreak/>
              <w:t>Выпускник научится:</w:t>
            </w:r>
          </w:p>
          <w:p w:rsidR="00170628" w:rsidRPr="00AF2307" w:rsidRDefault="00170628" w:rsidP="00AF2307">
            <w:pPr>
              <w:widowControl w:val="0"/>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t xml:space="preserve">проводить наблюдение и эксперимент под </w:t>
            </w:r>
            <w:r w:rsidRPr="00AF2307">
              <w:rPr>
                <w:rFonts w:ascii="Times New Roman" w:hAnsi="Times New Roman"/>
                <w:bCs/>
                <w:spacing w:val="-4"/>
                <w:sz w:val="24"/>
                <w:szCs w:val="24"/>
              </w:rPr>
              <w:lastRenderedPageBreak/>
              <w:t>руководством учителя;</w:t>
            </w:r>
          </w:p>
          <w:p w:rsidR="00170628" w:rsidRPr="00AF2307" w:rsidRDefault="00170628" w:rsidP="00AF2307">
            <w:pPr>
              <w:widowControl w:val="0"/>
              <w:numPr>
                <w:ilvl w:val="0"/>
                <w:numId w:val="22"/>
              </w:numPr>
              <w:tabs>
                <w:tab w:val="left" w:pos="135"/>
              </w:tabs>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t>осуществлять расширенный поиск информации с использованием ресурсов библиотек и Интернета;</w:t>
            </w:r>
          </w:p>
          <w:p w:rsidR="00170628" w:rsidRPr="00AF2307" w:rsidRDefault="00170628" w:rsidP="00AF2307">
            <w:pPr>
              <w:widowControl w:val="0"/>
              <w:numPr>
                <w:ilvl w:val="0"/>
                <w:numId w:val="22"/>
              </w:numPr>
              <w:tabs>
                <w:tab w:val="left" w:pos="126"/>
              </w:tabs>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t>давать определение понятиям;</w:t>
            </w:r>
          </w:p>
          <w:p w:rsidR="00170628" w:rsidRPr="00AF2307" w:rsidRDefault="00170628" w:rsidP="00AF2307">
            <w:pPr>
              <w:widowControl w:val="0"/>
              <w:numPr>
                <w:ilvl w:val="0"/>
                <w:numId w:val="22"/>
              </w:numPr>
              <w:tabs>
                <w:tab w:val="left" w:pos="130"/>
              </w:tabs>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t>устанавливать причинно-следственные связи;</w:t>
            </w:r>
          </w:p>
          <w:p w:rsidR="00170628" w:rsidRPr="00AF2307" w:rsidRDefault="00170628" w:rsidP="00AF2307">
            <w:pPr>
              <w:widowControl w:val="0"/>
              <w:numPr>
                <w:ilvl w:val="0"/>
                <w:numId w:val="22"/>
              </w:numPr>
              <w:tabs>
                <w:tab w:val="left" w:pos="140"/>
              </w:tabs>
              <w:spacing w:after="0" w:line="240" w:lineRule="auto"/>
              <w:ind w:left="20" w:right="520"/>
              <w:jc w:val="both"/>
              <w:rPr>
                <w:rFonts w:ascii="Times New Roman" w:hAnsi="Times New Roman"/>
                <w:bCs/>
                <w:spacing w:val="-4"/>
                <w:sz w:val="24"/>
                <w:szCs w:val="24"/>
              </w:rPr>
            </w:pPr>
            <w:r w:rsidRPr="00AF2307">
              <w:rPr>
                <w:rFonts w:ascii="Times New Roman" w:hAnsi="Times New Roman"/>
                <w:bCs/>
                <w:spacing w:val="-4"/>
                <w:sz w:val="24"/>
                <w:szCs w:val="24"/>
              </w:rPr>
              <w:t>строить классификацию на основе дихотомического деления (на основе отрицания);</w:t>
            </w:r>
          </w:p>
          <w:p w:rsidR="00170628" w:rsidRPr="00AF2307" w:rsidRDefault="00170628" w:rsidP="00AF2307">
            <w:pPr>
              <w:widowControl w:val="0"/>
              <w:numPr>
                <w:ilvl w:val="0"/>
                <w:numId w:val="22"/>
              </w:numPr>
              <w:tabs>
                <w:tab w:val="left" w:pos="135"/>
              </w:tabs>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170628" w:rsidRPr="00AF2307" w:rsidRDefault="00170628" w:rsidP="00AF2307">
            <w:pPr>
              <w:widowControl w:val="0"/>
              <w:numPr>
                <w:ilvl w:val="0"/>
                <w:numId w:val="22"/>
              </w:numPr>
              <w:tabs>
                <w:tab w:val="left" w:pos="135"/>
              </w:tabs>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t>осуществлять сравнение и классификацию, самостоятельно выбирая основания и критерии для указанных логических операций;</w:t>
            </w:r>
          </w:p>
          <w:p w:rsidR="00170628" w:rsidRPr="00AF2307" w:rsidRDefault="00170628" w:rsidP="00AF2307">
            <w:pPr>
              <w:widowControl w:val="0"/>
              <w:numPr>
                <w:ilvl w:val="0"/>
                <w:numId w:val="22"/>
              </w:numPr>
              <w:tabs>
                <w:tab w:val="left" w:pos="135"/>
              </w:tabs>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t>основам реализации проектно</w:t>
            </w:r>
            <w:r w:rsidRPr="00AF2307">
              <w:rPr>
                <w:rFonts w:ascii="Times New Roman" w:hAnsi="Times New Roman"/>
                <w:bCs/>
                <w:spacing w:val="-4"/>
                <w:sz w:val="24"/>
                <w:szCs w:val="24"/>
              </w:rPr>
              <w:softHyphen/>
              <w:t xml:space="preserve">исследовательской </w:t>
            </w:r>
            <w:r w:rsidRPr="00AF2307">
              <w:rPr>
                <w:rFonts w:ascii="Times New Roman" w:hAnsi="Times New Roman"/>
                <w:bCs/>
                <w:spacing w:val="-4"/>
                <w:sz w:val="24"/>
                <w:szCs w:val="24"/>
              </w:rPr>
              <w:lastRenderedPageBreak/>
              <w:t>деятельности;</w:t>
            </w:r>
          </w:p>
          <w:p w:rsidR="00170628" w:rsidRPr="00AF2307" w:rsidRDefault="00170628" w:rsidP="00AF2307">
            <w:pPr>
              <w:widowControl w:val="0"/>
              <w:numPr>
                <w:ilvl w:val="0"/>
                <w:numId w:val="22"/>
              </w:numPr>
              <w:tabs>
                <w:tab w:val="left" w:pos="135"/>
              </w:tabs>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t>осуществлять выбор наиболее эффективных способов решения задач в зависимости от конкретных условий;</w:t>
            </w:r>
          </w:p>
          <w:p w:rsidR="00170628" w:rsidRPr="00AF2307" w:rsidRDefault="00170628" w:rsidP="00AF2307">
            <w:pPr>
              <w:widowControl w:val="0"/>
              <w:numPr>
                <w:ilvl w:val="0"/>
                <w:numId w:val="22"/>
              </w:numPr>
              <w:tabs>
                <w:tab w:val="left" w:pos="145"/>
              </w:tabs>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t>основам ознакомительного, изучающего, усваивающего и поискового чтения;</w:t>
            </w:r>
          </w:p>
          <w:p w:rsidR="00170628" w:rsidRPr="00AF2307" w:rsidRDefault="00170628" w:rsidP="00AF2307">
            <w:pPr>
              <w:widowControl w:val="0"/>
              <w:numPr>
                <w:ilvl w:val="0"/>
                <w:numId w:val="22"/>
              </w:numPr>
              <w:tabs>
                <w:tab w:val="left" w:pos="130"/>
              </w:tabs>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170628" w:rsidRPr="00AF2307" w:rsidRDefault="00170628" w:rsidP="00AF2307">
            <w:pPr>
              <w:widowControl w:val="0"/>
              <w:numPr>
                <w:ilvl w:val="0"/>
                <w:numId w:val="22"/>
              </w:numPr>
              <w:tabs>
                <w:tab w:val="left" w:pos="145"/>
              </w:tabs>
              <w:spacing w:after="0" w:line="240" w:lineRule="auto"/>
              <w:ind w:left="20"/>
              <w:rPr>
                <w:rFonts w:ascii="Times New Roman" w:hAnsi="Times New Roman"/>
                <w:bCs/>
                <w:spacing w:val="-4"/>
                <w:sz w:val="24"/>
                <w:szCs w:val="24"/>
              </w:rPr>
            </w:pPr>
          </w:p>
        </w:tc>
        <w:tc>
          <w:tcPr>
            <w:tcW w:w="4596" w:type="dxa"/>
          </w:tcPr>
          <w:p w:rsidR="00170628" w:rsidRPr="00AF2307" w:rsidRDefault="00170628" w:rsidP="00AF2307">
            <w:pPr>
              <w:widowControl w:val="0"/>
              <w:spacing w:after="0" w:line="240" w:lineRule="auto"/>
              <w:ind w:left="20"/>
              <w:rPr>
                <w:rFonts w:ascii="Times New Roman" w:hAnsi="Times New Roman"/>
                <w:b/>
                <w:bCs/>
                <w:spacing w:val="-4"/>
                <w:sz w:val="24"/>
                <w:szCs w:val="24"/>
              </w:rPr>
            </w:pPr>
            <w:r w:rsidRPr="00AF2307">
              <w:rPr>
                <w:rFonts w:ascii="Times New Roman" w:hAnsi="Times New Roman"/>
                <w:b/>
                <w:bCs/>
                <w:spacing w:val="-4"/>
                <w:sz w:val="24"/>
                <w:szCs w:val="24"/>
              </w:rPr>
              <w:lastRenderedPageBreak/>
              <w:t>Выпускник научится:</w:t>
            </w:r>
          </w:p>
          <w:p w:rsidR="00170628" w:rsidRPr="00AF2307" w:rsidRDefault="00170628" w:rsidP="00AF2307">
            <w:pPr>
              <w:widowControl w:val="0"/>
              <w:numPr>
                <w:ilvl w:val="0"/>
                <w:numId w:val="22"/>
              </w:numPr>
              <w:tabs>
                <w:tab w:val="left" w:pos="140"/>
              </w:tabs>
              <w:spacing w:after="0" w:line="240" w:lineRule="auto"/>
              <w:ind w:left="20" w:right="800"/>
              <w:rPr>
                <w:rFonts w:ascii="Times New Roman" w:hAnsi="Times New Roman"/>
                <w:bCs/>
                <w:spacing w:val="-4"/>
                <w:sz w:val="24"/>
                <w:szCs w:val="24"/>
              </w:rPr>
            </w:pPr>
            <w:r w:rsidRPr="00AF2307">
              <w:rPr>
                <w:rFonts w:ascii="Times New Roman" w:hAnsi="Times New Roman"/>
                <w:bCs/>
                <w:spacing w:val="-4"/>
                <w:sz w:val="24"/>
                <w:szCs w:val="24"/>
              </w:rPr>
              <w:t>основам реализации проектно</w:t>
            </w:r>
            <w:r w:rsidRPr="00AF2307">
              <w:rPr>
                <w:rFonts w:ascii="Times New Roman" w:hAnsi="Times New Roman"/>
                <w:bCs/>
                <w:spacing w:val="-4"/>
                <w:sz w:val="24"/>
                <w:szCs w:val="24"/>
              </w:rPr>
              <w:softHyphen/>
            </w:r>
            <w:r w:rsidRPr="00AF2307">
              <w:rPr>
                <w:rFonts w:ascii="Times New Roman" w:hAnsi="Times New Roman"/>
                <w:bCs/>
                <w:spacing w:val="-4"/>
                <w:sz w:val="24"/>
                <w:szCs w:val="24"/>
              </w:rPr>
              <w:lastRenderedPageBreak/>
              <w:t>исследовательской деятельности;</w:t>
            </w:r>
          </w:p>
          <w:p w:rsidR="00170628" w:rsidRPr="00AF2307" w:rsidRDefault="00170628" w:rsidP="00AF2307">
            <w:pPr>
              <w:widowControl w:val="0"/>
              <w:numPr>
                <w:ilvl w:val="0"/>
                <w:numId w:val="22"/>
              </w:numPr>
              <w:tabs>
                <w:tab w:val="left" w:pos="140"/>
              </w:tabs>
              <w:spacing w:after="0" w:line="240" w:lineRule="auto"/>
              <w:ind w:left="20" w:right="140"/>
              <w:rPr>
                <w:rFonts w:ascii="Times New Roman" w:hAnsi="Times New Roman"/>
                <w:bCs/>
                <w:spacing w:val="-4"/>
                <w:sz w:val="24"/>
                <w:szCs w:val="24"/>
              </w:rPr>
            </w:pPr>
            <w:r w:rsidRPr="00AF2307">
              <w:rPr>
                <w:rFonts w:ascii="Times New Roman" w:hAnsi="Times New Roman"/>
                <w:bCs/>
                <w:spacing w:val="-4"/>
                <w:sz w:val="24"/>
                <w:szCs w:val="24"/>
              </w:rPr>
              <w:t>проводить наблюдение и эксперимент под руководством учителя;</w:t>
            </w:r>
          </w:p>
          <w:p w:rsidR="00170628" w:rsidRPr="00AF2307" w:rsidRDefault="00170628" w:rsidP="00AF2307">
            <w:pPr>
              <w:widowControl w:val="0"/>
              <w:numPr>
                <w:ilvl w:val="0"/>
                <w:numId w:val="22"/>
              </w:numPr>
              <w:tabs>
                <w:tab w:val="left" w:pos="140"/>
              </w:tabs>
              <w:spacing w:after="0" w:line="240" w:lineRule="auto"/>
              <w:ind w:left="20" w:right="140"/>
              <w:rPr>
                <w:rFonts w:ascii="Times New Roman" w:hAnsi="Times New Roman"/>
                <w:bCs/>
                <w:spacing w:val="-4"/>
                <w:sz w:val="24"/>
                <w:szCs w:val="24"/>
              </w:rPr>
            </w:pPr>
            <w:r w:rsidRPr="00AF2307">
              <w:rPr>
                <w:rFonts w:ascii="Times New Roman" w:hAnsi="Times New Roman"/>
                <w:bCs/>
                <w:spacing w:val="-4"/>
                <w:sz w:val="24"/>
                <w:szCs w:val="24"/>
              </w:rPr>
              <w:t>осуществлять расширенный поиск информации с использованием ресурсов библиотек и Интернета;</w:t>
            </w:r>
          </w:p>
          <w:p w:rsidR="00170628" w:rsidRPr="00AF2307" w:rsidRDefault="00170628" w:rsidP="00AF2307">
            <w:pPr>
              <w:widowControl w:val="0"/>
              <w:numPr>
                <w:ilvl w:val="0"/>
                <w:numId w:val="22"/>
              </w:numPr>
              <w:tabs>
                <w:tab w:val="left" w:pos="140"/>
              </w:tabs>
              <w:spacing w:after="0" w:line="240" w:lineRule="auto"/>
              <w:ind w:left="20" w:right="140"/>
              <w:rPr>
                <w:rFonts w:ascii="Times New Roman" w:hAnsi="Times New Roman"/>
                <w:bCs/>
                <w:spacing w:val="-4"/>
                <w:sz w:val="24"/>
                <w:szCs w:val="24"/>
              </w:rPr>
            </w:pPr>
            <w:r w:rsidRPr="00AF2307">
              <w:rPr>
                <w:rFonts w:ascii="Times New Roman" w:hAnsi="Times New Roman"/>
                <w:bCs/>
                <w:spacing w:val="-4"/>
                <w:sz w:val="24"/>
                <w:szCs w:val="24"/>
              </w:rPr>
              <w:t>создавать и преобразовывать модели и схемы для решения задач;</w:t>
            </w:r>
          </w:p>
          <w:p w:rsidR="00170628" w:rsidRPr="00AF2307" w:rsidRDefault="00170628" w:rsidP="00AF2307">
            <w:pPr>
              <w:widowControl w:val="0"/>
              <w:numPr>
                <w:ilvl w:val="0"/>
                <w:numId w:val="22"/>
              </w:numPr>
              <w:tabs>
                <w:tab w:val="left" w:pos="140"/>
              </w:tabs>
              <w:spacing w:after="0" w:line="240" w:lineRule="auto"/>
              <w:ind w:left="20" w:right="140"/>
              <w:rPr>
                <w:rFonts w:ascii="Times New Roman" w:hAnsi="Times New Roman"/>
                <w:bCs/>
                <w:spacing w:val="-4"/>
                <w:sz w:val="24"/>
                <w:szCs w:val="24"/>
              </w:rPr>
            </w:pPr>
            <w:r w:rsidRPr="00AF2307">
              <w:rPr>
                <w:rFonts w:ascii="Times New Roman" w:hAnsi="Times New Roman"/>
                <w:bCs/>
                <w:spacing w:val="-4"/>
                <w:sz w:val="24"/>
                <w:szCs w:val="24"/>
              </w:rPr>
              <w:t>осуществлять выбор наиболее эффективных способов решения задач в зависимости от конкретных условий;</w:t>
            </w:r>
          </w:p>
          <w:p w:rsidR="00170628" w:rsidRPr="00AF2307" w:rsidRDefault="00170628" w:rsidP="00AF2307">
            <w:pPr>
              <w:widowControl w:val="0"/>
              <w:numPr>
                <w:ilvl w:val="0"/>
                <w:numId w:val="22"/>
              </w:numPr>
              <w:tabs>
                <w:tab w:val="left" w:pos="130"/>
              </w:tabs>
              <w:spacing w:after="0" w:line="240" w:lineRule="auto"/>
              <w:ind w:left="20"/>
              <w:rPr>
                <w:rFonts w:ascii="Times New Roman" w:hAnsi="Times New Roman"/>
                <w:bCs/>
                <w:spacing w:val="-4"/>
                <w:sz w:val="24"/>
                <w:szCs w:val="24"/>
              </w:rPr>
            </w:pPr>
            <w:r w:rsidRPr="00AF2307">
              <w:rPr>
                <w:rFonts w:ascii="Times New Roman" w:hAnsi="Times New Roman"/>
                <w:bCs/>
                <w:spacing w:val="-4"/>
                <w:sz w:val="24"/>
                <w:szCs w:val="24"/>
              </w:rPr>
              <w:t>давать определение понятиям;</w:t>
            </w:r>
          </w:p>
          <w:p w:rsidR="00170628" w:rsidRPr="00AF2307" w:rsidRDefault="00170628" w:rsidP="00AF2307">
            <w:pPr>
              <w:widowControl w:val="0"/>
              <w:numPr>
                <w:ilvl w:val="0"/>
                <w:numId w:val="22"/>
              </w:numPr>
              <w:tabs>
                <w:tab w:val="left" w:pos="130"/>
              </w:tabs>
              <w:spacing w:after="0" w:line="240" w:lineRule="auto"/>
              <w:ind w:left="20" w:right="140"/>
              <w:rPr>
                <w:rFonts w:ascii="Times New Roman" w:hAnsi="Times New Roman"/>
                <w:bCs/>
                <w:spacing w:val="-4"/>
                <w:sz w:val="24"/>
                <w:szCs w:val="24"/>
              </w:rPr>
            </w:pPr>
            <w:r w:rsidRPr="00AF2307">
              <w:rPr>
                <w:rFonts w:ascii="Times New Roman" w:hAnsi="Times New Roman"/>
                <w:bCs/>
                <w:spacing w:val="-4"/>
                <w:sz w:val="24"/>
                <w:szCs w:val="24"/>
              </w:rPr>
              <w:t>устанавливать причинно-следственные связи;</w:t>
            </w:r>
          </w:p>
          <w:p w:rsidR="00170628" w:rsidRPr="00AF2307" w:rsidRDefault="00170628" w:rsidP="00AF2307">
            <w:pPr>
              <w:widowControl w:val="0"/>
              <w:numPr>
                <w:ilvl w:val="0"/>
                <w:numId w:val="22"/>
              </w:numPr>
              <w:tabs>
                <w:tab w:val="left" w:pos="150"/>
              </w:tabs>
              <w:spacing w:after="0" w:line="240" w:lineRule="auto"/>
              <w:ind w:left="20" w:right="140"/>
              <w:rPr>
                <w:rFonts w:ascii="Times New Roman" w:hAnsi="Times New Roman"/>
                <w:bCs/>
                <w:spacing w:val="-4"/>
                <w:sz w:val="24"/>
                <w:szCs w:val="24"/>
              </w:rPr>
            </w:pPr>
            <w:r w:rsidRPr="00AF2307">
              <w:rPr>
                <w:rFonts w:ascii="Times New Roman" w:hAnsi="Times New Roman"/>
                <w:bCs/>
                <w:spacing w:val="-4"/>
                <w:sz w:val="24"/>
                <w:szCs w:val="24"/>
              </w:rPr>
              <w:t>осуществлять логическую операцию установления родовидовых отношений, ограничение понятия;</w:t>
            </w:r>
          </w:p>
          <w:p w:rsidR="00170628" w:rsidRPr="00AF2307" w:rsidRDefault="00170628" w:rsidP="00AF2307">
            <w:pPr>
              <w:widowControl w:val="0"/>
              <w:numPr>
                <w:ilvl w:val="0"/>
                <w:numId w:val="22"/>
              </w:numPr>
              <w:tabs>
                <w:tab w:val="left" w:pos="140"/>
              </w:tabs>
              <w:spacing w:after="0" w:line="240" w:lineRule="auto"/>
              <w:ind w:left="20" w:right="140"/>
              <w:rPr>
                <w:rFonts w:ascii="Times New Roman" w:hAnsi="Times New Roman"/>
                <w:bCs/>
                <w:spacing w:val="-4"/>
                <w:sz w:val="24"/>
                <w:szCs w:val="24"/>
              </w:rPr>
            </w:pPr>
            <w:r w:rsidRPr="00AF2307">
              <w:rPr>
                <w:rFonts w:ascii="Times New Roman" w:hAnsi="Times New Roman"/>
                <w:bCs/>
                <w:spacing w:val="-4"/>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170628" w:rsidRPr="00AF2307" w:rsidRDefault="00170628" w:rsidP="00AF2307">
            <w:pPr>
              <w:widowControl w:val="0"/>
              <w:numPr>
                <w:ilvl w:val="0"/>
                <w:numId w:val="22"/>
              </w:numPr>
              <w:tabs>
                <w:tab w:val="left" w:pos="140"/>
              </w:tabs>
              <w:spacing w:after="0" w:line="240" w:lineRule="auto"/>
              <w:ind w:left="20" w:right="140"/>
              <w:rPr>
                <w:rFonts w:ascii="Times New Roman" w:hAnsi="Times New Roman"/>
                <w:bCs/>
                <w:spacing w:val="-4"/>
                <w:sz w:val="24"/>
                <w:szCs w:val="24"/>
              </w:rPr>
            </w:pPr>
            <w:r w:rsidRPr="00AF2307">
              <w:rPr>
                <w:rFonts w:ascii="Times New Roman" w:hAnsi="Times New Roman"/>
                <w:bCs/>
                <w:spacing w:val="-4"/>
                <w:sz w:val="24"/>
                <w:szCs w:val="24"/>
              </w:rPr>
              <w:t xml:space="preserve">осуществлять сравнение  и классификацию, самостоятельно выбирая основания и критерии для указанных логических </w:t>
            </w:r>
            <w:r w:rsidRPr="00AF2307">
              <w:rPr>
                <w:rFonts w:ascii="Times New Roman" w:hAnsi="Times New Roman"/>
                <w:bCs/>
                <w:spacing w:val="-4"/>
                <w:sz w:val="24"/>
                <w:szCs w:val="24"/>
              </w:rPr>
              <w:lastRenderedPageBreak/>
              <w:t>операций;</w:t>
            </w:r>
          </w:p>
          <w:p w:rsidR="00170628" w:rsidRPr="00AF2307" w:rsidRDefault="00170628" w:rsidP="00AF2307">
            <w:pPr>
              <w:widowControl w:val="0"/>
              <w:numPr>
                <w:ilvl w:val="0"/>
                <w:numId w:val="22"/>
              </w:numPr>
              <w:tabs>
                <w:tab w:val="left" w:pos="145"/>
              </w:tabs>
              <w:spacing w:after="0" w:line="240" w:lineRule="auto"/>
              <w:ind w:left="20" w:right="400"/>
              <w:jc w:val="both"/>
              <w:rPr>
                <w:rFonts w:ascii="Times New Roman" w:hAnsi="Times New Roman"/>
                <w:bCs/>
                <w:spacing w:val="-4"/>
                <w:sz w:val="24"/>
                <w:szCs w:val="24"/>
              </w:rPr>
            </w:pPr>
            <w:r w:rsidRPr="00AF2307">
              <w:rPr>
                <w:rFonts w:ascii="Times New Roman" w:hAnsi="Times New Roman"/>
                <w:bCs/>
                <w:spacing w:val="-4"/>
                <w:sz w:val="24"/>
                <w:szCs w:val="24"/>
              </w:rPr>
              <w:t>строить классификацию на основе дихотомического деления (на основе отрицания);</w:t>
            </w:r>
          </w:p>
          <w:p w:rsidR="00170628" w:rsidRPr="00AF2307" w:rsidRDefault="00170628" w:rsidP="00AF2307">
            <w:pPr>
              <w:widowControl w:val="0"/>
              <w:numPr>
                <w:ilvl w:val="0"/>
                <w:numId w:val="22"/>
              </w:numPr>
              <w:tabs>
                <w:tab w:val="left" w:pos="140"/>
              </w:tabs>
              <w:spacing w:after="0" w:line="240" w:lineRule="auto"/>
              <w:ind w:left="20" w:right="140"/>
              <w:rPr>
                <w:rFonts w:ascii="Times New Roman" w:hAnsi="Times New Roman"/>
                <w:bCs/>
                <w:spacing w:val="-4"/>
                <w:sz w:val="24"/>
                <w:szCs w:val="24"/>
              </w:rPr>
            </w:pPr>
            <w:r w:rsidRPr="00AF2307">
              <w:rPr>
                <w:rFonts w:ascii="Times New Roman" w:hAnsi="Times New Roman"/>
                <w:bCs/>
                <w:spacing w:val="-4"/>
                <w:sz w:val="24"/>
                <w:szCs w:val="24"/>
              </w:rPr>
              <w:t>строить логическое рассуждение, включающее установление причинно</w:t>
            </w:r>
            <w:r w:rsidRPr="00AF2307">
              <w:rPr>
                <w:rFonts w:ascii="Times New Roman" w:hAnsi="Times New Roman"/>
                <w:bCs/>
                <w:spacing w:val="-4"/>
                <w:sz w:val="24"/>
                <w:szCs w:val="24"/>
              </w:rPr>
              <w:softHyphen/>
              <w:t>следственных связей;</w:t>
            </w:r>
          </w:p>
          <w:p w:rsidR="00170628" w:rsidRPr="00AF2307" w:rsidRDefault="00170628" w:rsidP="00AF2307">
            <w:pPr>
              <w:widowControl w:val="0"/>
              <w:numPr>
                <w:ilvl w:val="0"/>
                <w:numId w:val="22"/>
              </w:numPr>
              <w:tabs>
                <w:tab w:val="left" w:pos="140"/>
              </w:tabs>
              <w:spacing w:after="0" w:line="240" w:lineRule="auto"/>
              <w:ind w:left="20" w:right="180"/>
              <w:rPr>
                <w:rFonts w:ascii="Times New Roman" w:hAnsi="Times New Roman"/>
                <w:bCs/>
                <w:spacing w:val="-4"/>
                <w:sz w:val="24"/>
                <w:szCs w:val="24"/>
              </w:rPr>
            </w:pPr>
            <w:r w:rsidRPr="00AF2307">
              <w:rPr>
                <w:rFonts w:ascii="Times New Roman" w:hAnsi="Times New Roman"/>
                <w:bCs/>
                <w:spacing w:val="-4"/>
                <w:sz w:val="24"/>
                <w:szCs w:val="24"/>
              </w:rPr>
              <w:t>объяснять явления, процессы, связи и отношения, выявляемые в ходе исследования;</w:t>
            </w:r>
          </w:p>
          <w:p w:rsidR="00170628" w:rsidRPr="00AF2307" w:rsidRDefault="00170628" w:rsidP="00AF2307">
            <w:pPr>
              <w:widowControl w:val="0"/>
              <w:numPr>
                <w:ilvl w:val="0"/>
                <w:numId w:val="22"/>
              </w:numPr>
              <w:tabs>
                <w:tab w:val="left" w:pos="145"/>
              </w:tabs>
              <w:spacing w:after="0" w:line="240" w:lineRule="auto"/>
              <w:ind w:left="20" w:right="180"/>
              <w:rPr>
                <w:rFonts w:ascii="Times New Roman" w:hAnsi="Times New Roman"/>
                <w:bCs/>
                <w:spacing w:val="-4"/>
                <w:sz w:val="24"/>
                <w:szCs w:val="24"/>
              </w:rPr>
            </w:pPr>
            <w:r w:rsidRPr="00AF2307">
              <w:rPr>
                <w:rFonts w:ascii="Times New Roman" w:hAnsi="Times New Roman"/>
                <w:bCs/>
                <w:spacing w:val="-4"/>
                <w:sz w:val="24"/>
                <w:szCs w:val="24"/>
              </w:rPr>
              <w:t>основам ознакомительного, изучающего, усваивающего и поискового чтения;</w:t>
            </w:r>
          </w:p>
          <w:p w:rsidR="00170628" w:rsidRPr="00AF2307" w:rsidRDefault="00170628" w:rsidP="00AF2307">
            <w:pPr>
              <w:widowControl w:val="0"/>
              <w:numPr>
                <w:ilvl w:val="0"/>
                <w:numId w:val="22"/>
              </w:numPr>
              <w:tabs>
                <w:tab w:val="left" w:pos="150"/>
              </w:tabs>
              <w:spacing w:after="0" w:line="240" w:lineRule="auto"/>
              <w:ind w:left="20" w:right="180"/>
              <w:rPr>
                <w:rFonts w:ascii="Times New Roman" w:hAnsi="Times New Roman"/>
                <w:bCs/>
                <w:spacing w:val="-4"/>
                <w:sz w:val="24"/>
                <w:szCs w:val="24"/>
              </w:rPr>
            </w:pPr>
            <w:r w:rsidRPr="00AF2307">
              <w:rPr>
                <w:rFonts w:ascii="Times New Roman" w:hAnsi="Times New Roman"/>
                <w:bCs/>
                <w:spacing w:val="-4"/>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170628" w:rsidRPr="00AF2307" w:rsidRDefault="00170628" w:rsidP="00AF2307">
            <w:pPr>
              <w:widowControl w:val="0"/>
              <w:numPr>
                <w:ilvl w:val="0"/>
                <w:numId w:val="22"/>
              </w:numPr>
              <w:tabs>
                <w:tab w:val="left" w:pos="135"/>
              </w:tabs>
              <w:spacing w:after="0" w:line="240" w:lineRule="auto"/>
              <w:ind w:left="20" w:right="180"/>
              <w:rPr>
                <w:rFonts w:ascii="Times New Roman" w:hAnsi="Times New Roman"/>
                <w:sz w:val="24"/>
                <w:szCs w:val="24"/>
              </w:rPr>
            </w:pPr>
            <w:r w:rsidRPr="00AF2307">
              <w:rPr>
                <w:rFonts w:ascii="Times New Roman" w:hAnsi="Times New Roman"/>
                <w:bCs/>
                <w:spacing w:val="-4"/>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r w:rsidRPr="00AF2307">
              <w:rPr>
                <w:rFonts w:ascii="Times New Roman" w:hAnsi="Times New Roman"/>
                <w:sz w:val="24"/>
                <w:szCs w:val="24"/>
              </w:rPr>
              <w:t>.</w:t>
            </w:r>
          </w:p>
        </w:tc>
      </w:tr>
      <w:tr w:rsidR="00170628" w:rsidRPr="00AF2307" w:rsidTr="00AF2307">
        <w:tc>
          <w:tcPr>
            <w:tcW w:w="3592" w:type="dxa"/>
            <w:vMerge/>
          </w:tcPr>
          <w:p w:rsidR="00170628" w:rsidRPr="00AF2307" w:rsidRDefault="00170628" w:rsidP="00AF2307">
            <w:pPr>
              <w:widowControl w:val="0"/>
              <w:numPr>
                <w:ilvl w:val="0"/>
                <w:numId w:val="22"/>
              </w:numPr>
              <w:tabs>
                <w:tab w:val="left" w:pos="139"/>
              </w:tabs>
              <w:spacing w:after="0" w:line="240" w:lineRule="auto"/>
              <w:ind w:left="140" w:right="20" w:hanging="140"/>
              <w:jc w:val="both"/>
              <w:rPr>
                <w:rFonts w:ascii="Times New Roman" w:hAnsi="Times New Roman"/>
                <w:bCs/>
                <w:i/>
                <w:spacing w:val="-4"/>
                <w:sz w:val="24"/>
                <w:szCs w:val="24"/>
              </w:rPr>
            </w:pPr>
          </w:p>
        </w:tc>
        <w:tc>
          <w:tcPr>
            <w:tcW w:w="3402" w:type="dxa"/>
          </w:tcPr>
          <w:p w:rsidR="00170628" w:rsidRPr="00AF2307" w:rsidRDefault="00170628" w:rsidP="00AF2307">
            <w:pPr>
              <w:widowControl w:val="0"/>
              <w:spacing w:after="0" w:line="240" w:lineRule="auto"/>
              <w:ind w:left="20" w:right="140"/>
              <w:rPr>
                <w:rFonts w:ascii="Times New Roman" w:hAnsi="Times New Roman"/>
                <w:b/>
                <w:iCs/>
                <w:spacing w:val="-2"/>
                <w:sz w:val="24"/>
                <w:szCs w:val="24"/>
              </w:rPr>
            </w:pPr>
            <w:r w:rsidRPr="00AF2307">
              <w:rPr>
                <w:rFonts w:ascii="Times New Roman" w:hAnsi="Times New Roman"/>
                <w:b/>
                <w:iCs/>
                <w:spacing w:val="-2"/>
                <w:sz w:val="24"/>
                <w:szCs w:val="24"/>
              </w:rPr>
              <w:t>Выпускник получит возможность научиться:</w:t>
            </w:r>
          </w:p>
          <w:p w:rsidR="00170628" w:rsidRPr="00AF2307" w:rsidRDefault="00170628" w:rsidP="00AF2307">
            <w:pPr>
              <w:widowControl w:val="0"/>
              <w:spacing w:after="0" w:line="240" w:lineRule="auto"/>
              <w:ind w:left="20"/>
              <w:rPr>
                <w:rFonts w:ascii="Times New Roman" w:hAnsi="Times New Roman"/>
                <w:i/>
                <w:iCs/>
                <w:spacing w:val="2"/>
                <w:sz w:val="24"/>
                <w:szCs w:val="24"/>
              </w:rPr>
            </w:pPr>
            <w:r w:rsidRPr="00AF2307">
              <w:rPr>
                <w:rFonts w:ascii="Times New Roman" w:hAnsi="Times New Roman"/>
                <w:i/>
                <w:iCs/>
                <w:spacing w:val="2"/>
                <w:sz w:val="24"/>
                <w:szCs w:val="24"/>
              </w:rPr>
              <w:t>работать с метафорами</w:t>
            </w:r>
            <w:r w:rsidRPr="00AF2307">
              <w:rPr>
                <w:rFonts w:ascii="Times New Roman" w:hAnsi="Times New Roman"/>
                <w:i/>
                <w:color w:val="000000"/>
                <w:sz w:val="24"/>
                <w:szCs w:val="24"/>
                <w:shd w:val="clear" w:color="auto" w:fill="FFFFFF"/>
              </w:rPr>
              <w:t xml:space="preserve"> — </w:t>
            </w:r>
            <w:r w:rsidRPr="00AF2307">
              <w:rPr>
                <w:rFonts w:ascii="Times New Roman" w:hAnsi="Times New Roman"/>
                <w:i/>
                <w:iCs/>
                <w:spacing w:val="2"/>
                <w:sz w:val="24"/>
                <w:szCs w:val="24"/>
              </w:rPr>
              <w:t xml:space="preserve">понимать переносный смысл выражений, </w:t>
            </w:r>
            <w:r w:rsidRPr="00AF2307">
              <w:rPr>
                <w:rFonts w:ascii="Times New Roman" w:hAnsi="Times New Roman"/>
                <w:i/>
                <w:iCs/>
                <w:spacing w:val="2"/>
                <w:sz w:val="24"/>
                <w:szCs w:val="24"/>
              </w:rPr>
              <w:lastRenderedPageBreak/>
              <w:t>понимать и употреблять обороты речи, построенные на скрытом уподоблении, образном сближении слов.</w:t>
            </w:r>
          </w:p>
          <w:p w:rsidR="00170628" w:rsidRPr="00AF2307" w:rsidRDefault="00170628" w:rsidP="00AF2307">
            <w:pPr>
              <w:widowControl w:val="0"/>
              <w:numPr>
                <w:ilvl w:val="0"/>
                <w:numId w:val="22"/>
              </w:numPr>
              <w:tabs>
                <w:tab w:val="left" w:pos="164"/>
              </w:tabs>
              <w:spacing w:after="0" w:line="240" w:lineRule="auto"/>
              <w:ind w:left="20"/>
              <w:rPr>
                <w:rFonts w:ascii="Times New Roman" w:hAnsi="Times New Roman"/>
                <w:i/>
                <w:iCs/>
                <w:spacing w:val="2"/>
                <w:sz w:val="24"/>
                <w:szCs w:val="24"/>
              </w:rPr>
            </w:pPr>
            <w:r w:rsidRPr="00AF2307">
              <w:rPr>
                <w:rFonts w:ascii="Times New Roman" w:hAnsi="Times New Roman"/>
                <w:i/>
                <w:iCs/>
                <w:spacing w:val="2"/>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170628" w:rsidRPr="00AF2307" w:rsidRDefault="00170628" w:rsidP="00AF2307">
            <w:pPr>
              <w:widowControl w:val="0"/>
              <w:shd w:val="clear" w:color="auto" w:fill="FFFFFF"/>
              <w:spacing w:after="0" w:line="240" w:lineRule="auto"/>
              <w:ind w:left="20" w:firstLine="74"/>
              <w:rPr>
                <w:rFonts w:ascii="Times New Roman" w:hAnsi="Times New Roman"/>
                <w:bCs/>
                <w:i/>
                <w:spacing w:val="-4"/>
                <w:sz w:val="24"/>
                <w:szCs w:val="24"/>
              </w:rPr>
            </w:pPr>
          </w:p>
        </w:tc>
        <w:tc>
          <w:tcPr>
            <w:tcW w:w="3544" w:type="dxa"/>
          </w:tcPr>
          <w:p w:rsidR="00170628" w:rsidRPr="00AF2307" w:rsidRDefault="00170628" w:rsidP="00AF2307">
            <w:pPr>
              <w:widowControl w:val="0"/>
              <w:spacing w:after="0" w:line="240" w:lineRule="auto"/>
              <w:ind w:left="20" w:right="80"/>
              <w:rPr>
                <w:rFonts w:ascii="Times New Roman" w:hAnsi="Times New Roman"/>
                <w:b/>
                <w:iCs/>
                <w:spacing w:val="-2"/>
                <w:sz w:val="24"/>
                <w:szCs w:val="24"/>
              </w:rPr>
            </w:pPr>
            <w:r w:rsidRPr="00AF2307">
              <w:rPr>
                <w:rFonts w:ascii="Times New Roman" w:hAnsi="Times New Roman"/>
                <w:b/>
                <w:iCs/>
                <w:spacing w:val="-2"/>
                <w:sz w:val="24"/>
                <w:szCs w:val="24"/>
              </w:rPr>
              <w:lastRenderedPageBreak/>
              <w:t>Выпускник получит возможность научиться:</w:t>
            </w:r>
          </w:p>
          <w:p w:rsidR="00170628" w:rsidRPr="00AF2307" w:rsidRDefault="00170628" w:rsidP="00AF2307">
            <w:pPr>
              <w:widowControl w:val="0"/>
              <w:spacing w:after="0" w:line="240" w:lineRule="auto"/>
              <w:ind w:left="20" w:right="80"/>
              <w:rPr>
                <w:rFonts w:ascii="Times New Roman" w:hAnsi="Times New Roman"/>
                <w:i/>
                <w:iCs/>
                <w:spacing w:val="2"/>
                <w:sz w:val="24"/>
                <w:szCs w:val="24"/>
              </w:rPr>
            </w:pPr>
            <w:r w:rsidRPr="00AF2307">
              <w:rPr>
                <w:rFonts w:ascii="Times New Roman" w:hAnsi="Times New Roman"/>
                <w:i/>
                <w:iCs/>
                <w:spacing w:val="2"/>
                <w:sz w:val="24"/>
                <w:szCs w:val="24"/>
              </w:rPr>
              <w:t xml:space="preserve">объяснять явления, процессы, связи и отношения, выявляемые </w:t>
            </w:r>
            <w:r w:rsidRPr="00AF2307">
              <w:rPr>
                <w:rFonts w:ascii="Times New Roman" w:hAnsi="Times New Roman"/>
                <w:i/>
                <w:iCs/>
                <w:spacing w:val="2"/>
                <w:sz w:val="24"/>
                <w:szCs w:val="24"/>
              </w:rPr>
              <w:lastRenderedPageBreak/>
              <w:t>в ходе исследования;</w:t>
            </w:r>
          </w:p>
          <w:p w:rsidR="00170628" w:rsidRPr="00AF2307" w:rsidRDefault="00170628" w:rsidP="00AF2307">
            <w:pPr>
              <w:widowControl w:val="0"/>
              <w:spacing w:after="0" w:line="240" w:lineRule="auto"/>
              <w:ind w:left="20" w:hanging="20"/>
              <w:rPr>
                <w:rFonts w:ascii="Times New Roman" w:hAnsi="Times New Roman"/>
                <w:bCs/>
                <w:i/>
                <w:spacing w:val="-4"/>
                <w:sz w:val="24"/>
                <w:szCs w:val="24"/>
              </w:rPr>
            </w:pPr>
          </w:p>
        </w:tc>
        <w:tc>
          <w:tcPr>
            <w:tcW w:w="4596" w:type="dxa"/>
          </w:tcPr>
          <w:p w:rsidR="00170628" w:rsidRPr="00AF2307" w:rsidRDefault="00170628" w:rsidP="00AF2307">
            <w:pPr>
              <w:widowControl w:val="0"/>
              <w:spacing w:after="0" w:line="240" w:lineRule="auto"/>
              <w:ind w:left="20"/>
              <w:rPr>
                <w:rFonts w:ascii="Times New Roman" w:hAnsi="Times New Roman"/>
                <w:b/>
                <w:iCs/>
                <w:spacing w:val="-2"/>
                <w:sz w:val="24"/>
                <w:szCs w:val="24"/>
              </w:rPr>
            </w:pPr>
            <w:r w:rsidRPr="00AF2307">
              <w:rPr>
                <w:rFonts w:ascii="Times New Roman" w:hAnsi="Times New Roman"/>
                <w:b/>
                <w:iCs/>
                <w:spacing w:val="-2"/>
                <w:sz w:val="24"/>
                <w:szCs w:val="24"/>
              </w:rPr>
              <w:lastRenderedPageBreak/>
              <w:t>Выпускник получит возможность научиться:</w:t>
            </w:r>
          </w:p>
          <w:p w:rsidR="00170628" w:rsidRPr="00AF2307" w:rsidRDefault="00170628" w:rsidP="00AF2307">
            <w:pPr>
              <w:widowControl w:val="0"/>
              <w:numPr>
                <w:ilvl w:val="0"/>
                <w:numId w:val="22"/>
              </w:numPr>
              <w:tabs>
                <w:tab w:val="left" w:pos="135"/>
              </w:tabs>
              <w:spacing w:after="0" w:line="240" w:lineRule="auto"/>
              <w:ind w:left="20"/>
              <w:rPr>
                <w:rFonts w:ascii="Times New Roman" w:hAnsi="Times New Roman"/>
                <w:i/>
                <w:iCs/>
                <w:spacing w:val="2"/>
                <w:sz w:val="24"/>
                <w:szCs w:val="24"/>
              </w:rPr>
            </w:pPr>
            <w:r w:rsidRPr="00AF2307">
              <w:rPr>
                <w:rFonts w:ascii="Times New Roman" w:hAnsi="Times New Roman"/>
                <w:i/>
                <w:iCs/>
                <w:spacing w:val="2"/>
                <w:sz w:val="24"/>
                <w:szCs w:val="24"/>
              </w:rPr>
              <w:t>основам рефлексивного чтения;</w:t>
            </w:r>
          </w:p>
          <w:p w:rsidR="00170628" w:rsidRPr="00AF2307" w:rsidRDefault="00170628" w:rsidP="00AF2307">
            <w:pPr>
              <w:widowControl w:val="0"/>
              <w:numPr>
                <w:ilvl w:val="0"/>
                <w:numId w:val="22"/>
              </w:numPr>
              <w:tabs>
                <w:tab w:val="left" w:pos="140"/>
              </w:tabs>
              <w:spacing w:after="0" w:line="240" w:lineRule="auto"/>
              <w:ind w:left="20"/>
              <w:rPr>
                <w:rFonts w:ascii="Times New Roman" w:hAnsi="Times New Roman"/>
                <w:i/>
                <w:iCs/>
                <w:spacing w:val="2"/>
                <w:sz w:val="24"/>
                <w:szCs w:val="24"/>
              </w:rPr>
            </w:pPr>
            <w:r w:rsidRPr="00AF2307">
              <w:rPr>
                <w:rFonts w:ascii="Times New Roman" w:hAnsi="Times New Roman"/>
                <w:i/>
                <w:iCs/>
                <w:spacing w:val="2"/>
                <w:sz w:val="24"/>
                <w:szCs w:val="24"/>
              </w:rPr>
              <w:t xml:space="preserve">ставить проблему, аргументировать её </w:t>
            </w:r>
            <w:r w:rsidRPr="00AF2307">
              <w:rPr>
                <w:rFonts w:ascii="Times New Roman" w:hAnsi="Times New Roman"/>
                <w:i/>
                <w:iCs/>
                <w:spacing w:val="2"/>
                <w:sz w:val="24"/>
                <w:szCs w:val="24"/>
              </w:rPr>
              <w:lastRenderedPageBreak/>
              <w:t>актуальность;</w:t>
            </w:r>
          </w:p>
          <w:p w:rsidR="00170628" w:rsidRPr="00AF2307" w:rsidRDefault="00170628" w:rsidP="00AF2307">
            <w:pPr>
              <w:widowControl w:val="0"/>
              <w:numPr>
                <w:ilvl w:val="0"/>
                <w:numId w:val="22"/>
              </w:numPr>
              <w:tabs>
                <w:tab w:val="left" w:pos="154"/>
              </w:tabs>
              <w:spacing w:after="0" w:line="240" w:lineRule="auto"/>
              <w:ind w:left="20"/>
              <w:rPr>
                <w:rFonts w:ascii="Times New Roman" w:hAnsi="Times New Roman"/>
                <w:i/>
                <w:iCs/>
                <w:spacing w:val="2"/>
                <w:sz w:val="24"/>
                <w:szCs w:val="24"/>
              </w:rPr>
            </w:pPr>
            <w:r w:rsidRPr="00AF2307">
              <w:rPr>
                <w:rFonts w:ascii="Times New Roman" w:hAnsi="Times New Roman"/>
                <w:i/>
                <w:iCs/>
                <w:spacing w:val="2"/>
                <w:sz w:val="24"/>
                <w:szCs w:val="24"/>
              </w:rPr>
              <w:t>самостоятельно проводить исследование на основе применения методов наблюдения и эксперимента;</w:t>
            </w:r>
          </w:p>
          <w:p w:rsidR="00170628" w:rsidRPr="00AF2307" w:rsidRDefault="00170628" w:rsidP="00AF2307">
            <w:pPr>
              <w:widowControl w:val="0"/>
              <w:numPr>
                <w:ilvl w:val="0"/>
                <w:numId w:val="22"/>
              </w:numPr>
              <w:tabs>
                <w:tab w:val="left" w:pos="145"/>
              </w:tabs>
              <w:spacing w:after="0" w:line="240" w:lineRule="auto"/>
              <w:ind w:left="20"/>
              <w:rPr>
                <w:rFonts w:ascii="Times New Roman" w:hAnsi="Times New Roman"/>
                <w:i/>
                <w:iCs/>
                <w:spacing w:val="2"/>
                <w:sz w:val="24"/>
                <w:szCs w:val="24"/>
              </w:rPr>
            </w:pPr>
            <w:r w:rsidRPr="00AF2307">
              <w:rPr>
                <w:rFonts w:ascii="Times New Roman" w:hAnsi="Times New Roman"/>
                <w:i/>
                <w:iCs/>
                <w:spacing w:val="2"/>
                <w:sz w:val="24"/>
                <w:szCs w:val="24"/>
              </w:rPr>
              <w:t>выдвигать гипотезы о связях и закономерностях событий, процессов, объектов;</w:t>
            </w:r>
          </w:p>
          <w:p w:rsidR="00170628" w:rsidRPr="00AF2307" w:rsidRDefault="00170628" w:rsidP="00AF2307">
            <w:pPr>
              <w:widowControl w:val="0"/>
              <w:numPr>
                <w:ilvl w:val="0"/>
                <w:numId w:val="22"/>
              </w:numPr>
              <w:tabs>
                <w:tab w:val="left" w:pos="135"/>
              </w:tabs>
              <w:spacing w:after="0" w:line="240" w:lineRule="auto"/>
              <w:ind w:left="20"/>
              <w:rPr>
                <w:rFonts w:ascii="Times New Roman" w:hAnsi="Times New Roman"/>
                <w:i/>
                <w:iCs/>
                <w:spacing w:val="2"/>
                <w:sz w:val="24"/>
                <w:szCs w:val="24"/>
              </w:rPr>
            </w:pPr>
            <w:r w:rsidRPr="00AF2307">
              <w:rPr>
                <w:rFonts w:ascii="Times New Roman" w:hAnsi="Times New Roman"/>
                <w:i/>
                <w:iCs/>
                <w:spacing w:val="2"/>
                <w:sz w:val="24"/>
                <w:szCs w:val="24"/>
              </w:rPr>
              <w:t>организовывать исследование с целью</w:t>
            </w:r>
          </w:p>
          <w:p w:rsidR="00170628" w:rsidRPr="00AF2307" w:rsidRDefault="00170628" w:rsidP="00AF2307">
            <w:pPr>
              <w:widowControl w:val="0"/>
              <w:spacing w:after="0" w:line="240" w:lineRule="auto"/>
              <w:ind w:left="80"/>
              <w:rPr>
                <w:rFonts w:ascii="Times New Roman" w:hAnsi="Times New Roman"/>
                <w:i/>
                <w:iCs/>
                <w:spacing w:val="2"/>
                <w:sz w:val="24"/>
                <w:szCs w:val="24"/>
              </w:rPr>
            </w:pPr>
            <w:r w:rsidRPr="00AF2307">
              <w:rPr>
                <w:rFonts w:ascii="Times New Roman" w:hAnsi="Times New Roman"/>
                <w:bCs/>
                <w:i/>
                <w:spacing w:val="-4"/>
                <w:sz w:val="24"/>
                <w:szCs w:val="24"/>
              </w:rPr>
              <w:t>проверки гипотез;</w:t>
            </w:r>
          </w:p>
          <w:p w:rsidR="00170628" w:rsidRPr="00AF2307" w:rsidRDefault="00170628" w:rsidP="00AF2307">
            <w:pPr>
              <w:widowControl w:val="0"/>
              <w:spacing w:after="0" w:line="240" w:lineRule="auto"/>
              <w:ind w:left="20" w:firstLine="74"/>
              <w:rPr>
                <w:rFonts w:ascii="Times New Roman" w:hAnsi="Times New Roman"/>
                <w:bCs/>
                <w:i/>
                <w:spacing w:val="-4"/>
                <w:sz w:val="24"/>
                <w:szCs w:val="24"/>
              </w:rPr>
            </w:pPr>
            <w:r w:rsidRPr="00AF2307">
              <w:rPr>
                <w:rFonts w:ascii="Times New Roman" w:hAnsi="Times New Roman"/>
                <w:bCs/>
                <w:i/>
                <w:iCs/>
                <w:spacing w:val="2"/>
                <w:sz w:val="24"/>
                <w:szCs w:val="24"/>
              </w:rPr>
              <w:t xml:space="preserve">• </w:t>
            </w:r>
            <w:r w:rsidRPr="00AF2307">
              <w:rPr>
                <w:rFonts w:ascii="Times New Roman" w:hAnsi="Times New Roman"/>
                <w:bCs/>
                <w:i/>
                <w:spacing w:val="-4"/>
                <w:sz w:val="24"/>
                <w:szCs w:val="24"/>
              </w:rPr>
              <w:t>делать умозаключения (индуктивное и по аналогии) и выводы на основе аргументации.</w:t>
            </w:r>
          </w:p>
        </w:tc>
      </w:tr>
    </w:tbl>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sectPr w:rsidR="00170628" w:rsidSect="009A0A11">
          <w:pgSz w:w="16838" w:h="11906" w:orient="landscape"/>
          <w:pgMar w:top="1134" w:right="1134" w:bottom="850" w:left="1134" w:header="708" w:footer="708" w:gutter="0"/>
          <w:cols w:space="708"/>
          <w:docGrid w:linePitch="360"/>
        </w:sectPr>
      </w:pPr>
    </w:p>
    <w:p w:rsidR="00170628" w:rsidRPr="001F651B" w:rsidRDefault="00170628" w:rsidP="007F39C9">
      <w:pPr>
        <w:spacing w:after="0" w:line="240" w:lineRule="auto"/>
        <w:ind w:firstLine="708"/>
        <w:jc w:val="both"/>
        <w:rPr>
          <w:rFonts w:ascii="Times New Roman" w:hAnsi="Times New Roman"/>
          <w:b/>
          <w:sz w:val="24"/>
          <w:szCs w:val="24"/>
          <w:lang w:eastAsia="ru-RU"/>
        </w:rPr>
      </w:pPr>
      <w:r w:rsidRPr="001F651B">
        <w:rPr>
          <w:rFonts w:ascii="Times New Roman" w:hAnsi="Times New Roman"/>
          <w:sz w:val="24"/>
          <w:szCs w:val="24"/>
          <w:lang w:eastAsia="ru-RU"/>
        </w:rPr>
        <w:lastRenderedPageBreak/>
        <w:t>Характеристика результатов формирования УУД на разных этапах обучения по учебным предметам представлена в</w:t>
      </w:r>
      <w:r w:rsidRPr="001F651B">
        <w:rPr>
          <w:rFonts w:ascii="Times New Roman" w:hAnsi="Times New Roman"/>
          <w:b/>
          <w:sz w:val="24"/>
          <w:szCs w:val="24"/>
          <w:lang w:eastAsia="ru-RU"/>
        </w:rPr>
        <w:t xml:space="preserve"> Приложении </w:t>
      </w:r>
      <w:r>
        <w:rPr>
          <w:rFonts w:ascii="Times New Roman" w:hAnsi="Times New Roman"/>
          <w:b/>
          <w:sz w:val="24"/>
          <w:szCs w:val="24"/>
          <w:lang w:eastAsia="ru-RU"/>
        </w:rPr>
        <w:t>6</w:t>
      </w:r>
      <w:r w:rsidRPr="001F651B">
        <w:rPr>
          <w:rFonts w:ascii="Times New Roman" w:hAnsi="Times New Roman"/>
          <w:b/>
          <w:sz w:val="24"/>
          <w:szCs w:val="24"/>
          <w:lang w:eastAsia="ru-RU"/>
        </w:rPr>
        <w:t>.</w:t>
      </w:r>
    </w:p>
    <w:p w:rsidR="00170628" w:rsidRPr="001F651B" w:rsidRDefault="00170628" w:rsidP="007F39C9">
      <w:pPr>
        <w:widowControl w:val="0"/>
        <w:shd w:val="clear" w:color="auto" w:fill="FFFFFF"/>
        <w:tabs>
          <w:tab w:val="left" w:pos="631"/>
        </w:tabs>
        <w:spacing w:after="0" w:line="240" w:lineRule="auto"/>
        <w:ind w:left="60" w:hanging="60"/>
        <w:jc w:val="both"/>
        <w:rPr>
          <w:rFonts w:ascii="Times New Roman" w:hAnsi="Times New Roman"/>
          <w:bCs/>
          <w:color w:val="000000"/>
          <w:sz w:val="24"/>
          <w:szCs w:val="24"/>
        </w:rPr>
      </w:pPr>
      <w:r w:rsidRPr="001F651B">
        <w:rPr>
          <w:rFonts w:ascii="Times New Roman" w:hAnsi="Times New Roman"/>
          <w:bCs/>
          <w:color w:val="000000"/>
          <w:sz w:val="24"/>
          <w:szCs w:val="24"/>
        </w:rPr>
        <w:tab/>
      </w:r>
      <w:r w:rsidRPr="001F651B">
        <w:rPr>
          <w:rFonts w:ascii="Times New Roman" w:hAnsi="Times New Roman"/>
          <w:bCs/>
          <w:color w:val="000000"/>
          <w:sz w:val="24"/>
          <w:szCs w:val="24"/>
        </w:rPr>
        <w:tab/>
        <w:t xml:space="preserve">В  соответствии  с  требования  федерального  государственного  стандарта  основного  общего  образования  в  основе  реализации программы    лежит  системно-деятельностный подход, который обеспечивает: </w:t>
      </w:r>
    </w:p>
    <w:p w:rsidR="00170628" w:rsidRPr="001F651B" w:rsidRDefault="00170628" w:rsidP="004A1C39">
      <w:pPr>
        <w:widowControl w:val="0"/>
        <w:numPr>
          <w:ilvl w:val="0"/>
          <w:numId w:val="35"/>
        </w:numPr>
        <w:shd w:val="clear" w:color="auto" w:fill="FFFFFF"/>
        <w:tabs>
          <w:tab w:val="left" w:pos="631"/>
        </w:tabs>
        <w:spacing w:after="0" w:line="240" w:lineRule="auto"/>
        <w:jc w:val="both"/>
        <w:rPr>
          <w:rFonts w:ascii="Times New Roman" w:hAnsi="Times New Roman"/>
          <w:bCs/>
          <w:color w:val="000000"/>
          <w:sz w:val="24"/>
          <w:szCs w:val="24"/>
        </w:rPr>
      </w:pPr>
      <w:r w:rsidRPr="001F651B">
        <w:rPr>
          <w:rFonts w:ascii="Times New Roman" w:hAnsi="Times New Roman"/>
          <w:bCs/>
          <w:color w:val="000000"/>
          <w:sz w:val="24"/>
          <w:szCs w:val="24"/>
        </w:rPr>
        <w:t xml:space="preserve">формирование готовности к саморазвитию и непрерывному образованию;  </w:t>
      </w:r>
    </w:p>
    <w:p w:rsidR="00170628" w:rsidRPr="001F651B" w:rsidRDefault="00170628" w:rsidP="004A1C39">
      <w:pPr>
        <w:widowControl w:val="0"/>
        <w:numPr>
          <w:ilvl w:val="0"/>
          <w:numId w:val="35"/>
        </w:numPr>
        <w:shd w:val="clear" w:color="auto" w:fill="FFFFFF"/>
        <w:tabs>
          <w:tab w:val="left" w:pos="631"/>
        </w:tabs>
        <w:spacing w:after="0" w:line="240" w:lineRule="auto"/>
        <w:jc w:val="both"/>
        <w:rPr>
          <w:rFonts w:ascii="Times New Roman" w:hAnsi="Times New Roman"/>
          <w:bCs/>
          <w:color w:val="000000"/>
          <w:sz w:val="24"/>
          <w:szCs w:val="24"/>
        </w:rPr>
      </w:pPr>
      <w:r w:rsidRPr="001F651B">
        <w:rPr>
          <w:rFonts w:ascii="Times New Roman" w:hAnsi="Times New Roman"/>
          <w:bCs/>
          <w:color w:val="000000"/>
          <w:sz w:val="24"/>
          <w:szCs w:val="24"/>
        </w:rPr>
        <w:t xml:space="preserve">проектирование и конструирование социальной среды развития обучающихся в системе образования;  </w:t>
      </w:r>
    </w:p>
    <w:p w:rsidR="00170628" w:rsidRPr="001F651B" w:rsidRDefault="00170628" w:rsidP="004A1C39">
      <w:pPr>
        <w:widowControl w:val="0"/>
        <w:numPr>
          <w:ilvl w:val="0"/>
          <w:numId w:val="35"/>
        </w:numPr>
        <w:shd w:val="clear" w:color="auto" w:fill="FFFFFF"/>
        <w:tabs>
          <w:tab w:val="left" w:pos="631"/>
        </w:tabs>
        <w:spacing w:after="0" w:line="240" w:lineRule="auto"/>
        <w:jc w:val="both"/>
        <w:rPr>
          <w:rFonts w:ascii="Times New Roman" w:hAnsi="Times New Roman"/>
          <w:bCs/>
          <w:color w:val="000000"/>
          <w:sz w:val="24"/>
          <w:szCs w:val="24"/>
        </w:rPr>
      </w:pPr>
      <w:r w:rsidRPr="001F651B">
        <w:rPr>
          <w:rFonts w:ascii="Times New Roman" w:hAnsi="Times New Roman"/>
          <w:bCs/>
          <w:color w:val="000000"/>
          <w:sz w:val="24"/>
          <w:szCs w:val="24"/>
        </w:rPr>
        <w:t xml:space="preserve">активную учебно-познавательную деятельность обучающихся;  </w:t>
      </w:r>
    </w:p>
    <w:p w:rsidR="00170628" w:rsidRPr="001F651B" w:rsidRDefault="00170628" w:rsidP="004A1C39">
      <w:pPr>
        <w:widowControl w:val="0"/>
        <w:numPr>
          <w:ilvl w:val="0"/>
          <w:numId w:val="35"/>
        </w:numPr>
        <w:shd w:val="clear" w:color="auto" w:fill="FFFFFF"/>
        <w:tabs>
          <w:tab w:val="left" w:pos="631"/>
        </w:tabs>
        <w:spacing w:after="0" w:line="240" w:lineRule="auto"/>
        <w:jc w:val="both"/>
        <w:rPr>
          <w:rFonts w:ascii="Times New Roman" w:hAnsi="Times New Roman"/>
          <w:bCs/>
          <w:color w:val="000000"/>
          <w:sz w:val="24"/>
          <w:szCs w:val="24"/>
        </w:rPr>
      </w:pPr>
      <w:r w:rsidRPr="001F651B">
        <w:rPr>
          <w:rFonts w:ascii="Times New Roman" w:hAnsi="Times New Roman"/>
          <w:bCs/>
          <w:color w:val="000000"/>
          <w:sz w:val="24"/>
          <w:szCs w:val="24"/>
        </w:rPr>
        <w:t xml:space="preserve">построение  образовательного  процесса  с  учётом  индивидуальных  возрастных,  психологических  и  физиологических  особенностей обучающихся.  </w:t>
      </w:r>
    </w:p>
    <w:p w:rsidR="00170628" w:rsidRPr="001F651B" w:rsidRDefault="00170628" w:rsidP="007F39C9">
      <w:pPr>
        <w:widowControl w:val="0"/>
        <w:shd w:val="clear" w:color="auto" w:fill="FFFFFF"/>
        <w:tabs>
          <w:tab w:val="left" w:pos="631"/>
        </w:tabs>
        <w:spacing w:after="0" w:line="240" w:lineRule="auto"/>
        <w:ind w:left="60" w:hanging="60"/>
        <w:jc w:val="both"/>
        <w:rPr>
          <w:rFonts w:ascii="Times New Roman" w:hAnsi="Times New Roman"/>
          <w:bCs/>
          <w:color w:val="000000"/>
          <w:sz w:val="24"/>
          <w:szCs w:val="24"/>
        </w:rPr>
      </w:pPr>
      <w:r w:rsidRPr="001F651B">
        <w:rPr>
          <w:rFonts w:ascii="Times New Roman" w:hAnsi="Times New Roman"/>
          <w:bCs/>
          <w:color w:val="000000"/>
          <w:sz w:val="24"/>
          <w:szCs w:val="24"/>
        </w:rPr>
        <w:tab/>
      </w:r>
      <w:r w:rsidRPr="001F651B">
        <w:rPr>
          <w:rFonts w:ascii="Times New Roman" w:hAnsi="Times New Roman"/>
          <w:bCs/>
          <w:color w:val="000000"/>
          <w:sz w:val="24"/>
          <w:szCs w:val="24"/>
        </w:rPr>
        <w:tab/>
        <w:t>Исходя  из  этого,  для  реализации  программы развития УУД  были отобраны  те  образовательные  технологии, которые отвечают требованиям системно-деятельностного подхода.</w:t>
      </w:r>
    </w:p>
    <w:p w:rsidR="00170628" w:rsidRPr="001F651B" w:rsidRDefault="00170628" w:rsidP="001B0AFB">
      <w:pPr>
        <w:spacing w:after="0" w:line="240" w:lineRule="auto"/>
        <w:ind w:left="1440"/>
        <w:contextualSpacing/>
        <w:jc w:val="both"/>
        <w:rPr>
          <w:rFonts w:ascii="Times New Roman" w:hAnsi="Times New Roman"/>
          <w:b/>
          <w:sz w:val="24"/>
          <w:szCs w:val="24"/>
        </w:rPr>
      </w:pPr>
      <w:r w:rsidRPr="001F651B">
        <w:rPr>
          <w:rFonts w:ascii="Times New Roman" w:hAnsi="Times New Roman"/>
          <w:b/>
          <w:sz w:val="24"/>
          <w:szCs w:val="24"/>
        </w:rPr>
        <w:t>Технологии развития универсальных учебных действий</w:t>
      </w:r>
    </w:p>
    <w:p w:rsidR="00170628" w:rsidRPr="001F651B" w:rsidRDefault="00170628" w:rsidP="001B0AFB">
      <w:pPr>
        <w:spacing w:after="0" w:line="240" w:lineRule="auto"/>
        <w:jc w:val="both"/>
        <w:rPr>
          <w:rFonts w:ascii="Times New Roman" w:hAnsi="Times New Roman"/>
          <w:b/>
          <w:sz w:val="24"/>
          <w:szCs w:val="24"/>
          <w:lang w:eastAsia="ar-SA"/>
        </w:rPr>
      </w:pPr>
    </w:p>
    <w:tbl>
      <w:tblPr>
        <w:tblW w:w="9049" w:type="dxa"/>
        <w:tblInd w:w="-10" w:type="dxa"/>
        <w:tblLayout w:type="fixed"/>
        <w:tblLook w:val="0000" w:firstRow="0" w:lastRow="0" w:firstColumn="0" w:lastColumn="0" w:noHBand="0" w:noVBand="0"/>
      </w:tblPr>
      <w:tblGrid>
        <w:gridCol w:w="2245"/>
        <w:gridCol w:w="2268"/>
        <w:gridCol w:w="4536"/>
      </w:tblGrid>
      <w:tr w:rsidR="00170628" w:rsidRPr="00AF2307" w:rsidTr="006D04F6">
        <w:tc>
          <w:tcPr>
            <w:tcW w:w="2245"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center"/>
              <w:rPr>
                <w:rFonts w:ascii="Times New Roman" w:hAnsi="Times New Roman"/>
                <w:b/>
                <w:sz w:val="24"/>
                <w:szCs w:val="24"/>
                <w:lang w:eastAsia="ar-SA"/>
              </w:rPr>
            </w:pPr>
            <w:r w:rsidRPr="001F651B">
              <w:rPr>
                <w:rFonts w:ascii="Times New Roman" w:hAnsi="Times New Roman"/>
                <w:b/>
                <w:sz w:val="24"/>
                <w:szCs w:val="24"/>
                <w:lang w:eastAsia="ar-SA"/>
              </w:rPr>
              <w:t>Педагогические технологии</w:t>
            </w:r>
          </w:p>
        </w:tc>
        <w:tc>
          <w:tcPr>
            <w:tcW w:w="2268"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center"/>
              <w:rPr>
                <w:rFonts w:ascii="Times New Roman" w:hAnsi="Times New Roman"/>
                <w:b/>
                <w:sz w:val="24"/>
                <w:szCs w:val="24"/>
                <w:lang w:eastAsia="ar-SA"/>
              </w:rPr>
            </w:pPr>
            <w:r w:rsidRPr="001F651B">
              <w:rPr>
                <w:rFonts w:ascii="Times New Roman" w:hAnsi="Times New Roman"/>
                <w:b/>
                <w:sz w:val="24"/>
                <w:szCs w:val="24"/>
                <w:lang w:eastAsia="ar-SA"/>
              </w:rPr>
              <w:t>Приоритетные виды формируемых УУД</w:t>
            </w:r>
          </w:p>
        </w:tc>
        <w:tc>
          <w:tcPr>
            <w:tcW w:w="4536" w:type="dxa"/>
            <w:tcBorders>
              <w:top w:val="single" w:sz="4" w:space="0" w:color="000000"/>
              <w:left w:val="single" w:sz="4" w:space="0" w:color="000000"/>
              <w:bottom w:val="single" w:sz="4" w:space="0" w:color="000000"/>
              <w:right w:val="single" w:sz="4" w:space="0" w:color="000000"/>
            </w:tcBorders>
          </w:tcPr>
          <w:p w:rsidR="00170628" w:rsidRPr="001F651B" w:rsidRDefault="00170628" w:rsidP="006D04F6">
            <w:pPr>
              <w:spacing w:after="0" w:line="240" w:lineRule="auto"/>
              <w:jc w:val="center"/>
              <w:rPr>
                <w:rFonts w:ascii="Times New Roman" w:hAnsi="Times New Roman"/>
                <w:b/>
                <w:sz w:val="24"/>
                <w:szCs w:val="24"/>
                <w:lang w:eastAsia="ar-SA"/>
              </w:rPr>
            </w:pPr>
            <w:r w:rsidRPr="001F651B">
              <w:rPr>
                <w:rFonts w:ascii="Times New Roman" w:hAnsi="Times New Roman"/>
                <w:b/>
                <w:sz w:val="24"/>
                <w:szCs w:val="24"/>
                <w:lang w:eastAsia="ar-SA"/>
              </w:rPr>
              <w:t>Учебные предметы</w:t>
            </w:r>
          </w:p>
          <w:p w:rsidR="00170628" w:rsidRPr="001F651B" w:rsidRDefault="00170628" w:rsidP="006D04F6">
            <w:pPr>
              <w:spacing w:after="0" w:line="240" w:lineRule="auto"/>
              <w:jc w:val="center"/>
              <w:rPr>
                <w:rFonts w:ascii="Times New Roman" w:hAnsi="Times New Roman"/>
                <w:sz w:val="24"/>
                <w:szCs w:val="24"/>
                <w:lang w:eastAsia="ar-SA"/>
              </w:rPr>
            </w:pPr>
            <w:r w:rsidRPr="001F651B">
              <w:rPr>
                <w:rFonts w:ascii="Times New Roman" w:hAnsi="Times New Roman"/>
                <w:b/>
                <w:sz w:val="24"/>
                <w:szCs w:val="24"/>
                <w:lang w:eastAsia="ar-SA"/>
              </w:rPr>
              <w:t>(предметные области) по приоритетному использованию педагогических технологий</w:t>
            </w:r>
          </w:p>
        </w:tc>
      </w:tr>
      <w:tr w:rsidR="00170628" w:rsidRPr="00AF2307" w:rsidTr="006D04F6">
        <w:tc>
          <w:tcPr>
            <w:tcW w:w="2245"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Технология проектного обучения</w:t>
            </w:r>
          </w:p>
          <w:p w:rsidR="00170628" w:rsidRPr="001F651B" w:rsidRDefault="00170628" w:rsidP="006D04F6">
            <w:pPr>
              <w:spacing w:after="0" w:line="240" w:lineRule="auto"/>
              <w:jc w:val="both"/>
              <w:rPr>
                <w:rFonts w:ascii="Times New Roman" w:hAnsi="Times New Roman"/>
                <w:sz w:val="24"/>
                <w:szCs w:val="24"/>
                <w:lang w:eastAsia="ar-SA"/>
              </w:rPr>
            </w:pPr>
          </w:p>
        </w:tc>
        <w:tc>
          <w:tcPr>
            <w:tcW w:w="2268"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Коммуникативные УУД.</w:t>
            </w:r>
          </w:p>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Познавательные УУД.</w:t>
            </w:r>
          </w:p>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Регулятивные УУД.</w:t>
            </w:r>
          </w:p>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Личностные УУД.</w:t>
            </w:r>
          </w:p>
        </w:tc>
        <w:tc>
          <w:tcPr>
            <w:tcW w:w="4536" w:type="dxa"/>
            <w:tcBorders>
              <w:top w:val="single" w:sz="4" w:space="0" w:color="000000"/>
              <w:left w:val="single" w:sz="4" w:space="0" w:color="000000"/>
              <w:bottom w:val="single" w:sz="4" w:space="0" w:color="000000"/>
              <w:right w:val="single" w:sz="4" w:space="0" w:color="000000"/>
            </w:tcBorders>
          </w:tcPr>
          <w:p w:rsidR="00170628" w:rsidRPr="001F651B" w:rsidRDefault="00170628" w:rsidP="004A1C39">
            <w:pPr>
              <w:numPr>
                <w:ilvl w:val="0"/>
                <w:numId w:val="29"/>
              </w:numPr>
              <w:suppressAutoHyphens/>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 xml:space="preserve">Технология </w:t>
            </w:r>
          </w:p>
          <w:p w:rsidR="00170628" w:rsidRPr="001F651B" w:rsidRDefault="00170628" w:rsidP="004A1C39">
            <w:pPr>
              <w:numPr>
                <w:ilvl w:val="0"/>
                <w:numId w:val="29"/>
              </w:numPr>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Иностранный (немецкий</w:t>
            </w:r>
            <w:r w:rsidRPr="001F651B">
              <w:rPr>
                <w:rFonts w:ascii="Times New Roman" w:hAnsi="Times New Roman"/>
                <w:sz w:val="24"/>
                <w:szCs w:val="24"/>
                <w:lang w:eastAsia="ar-SA"/>
              </w:rPr>
              <w:t>) язык</w:t>
            </w:r>
          </w:p>
          <w:p w:rsidR="00170628" w:rsidRPr="001F651B" w:rsidRDefault="00170628" w:rsidP="004A1C39">
            <w:pPr>
              <w:numPr>
                <w:ilvl w:val="0"/>
                <w:numId w:val="29"/>
              </w:numPr>
              <w:suppressAutoHyphens/>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Естественно-научные предметы</w:t>
            </w:r>
          </w:p>
          <w:p w:rsidR="00170628" w:rsidRPr="001F651B" w:rsidRDefault="00170628" w:rsidP="004A1C39">
            <w:pPr>
              <w:numPr>
                <w:ilvl w:val="0"/>
                <w:numId w:val="29"/>
              </w:numPr>
              <w:suppressAutoHyphens/>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Физическая культура и основы безопасности жизнедеятельности</w:t>
            </w:r>
          </w:p>
        </w:tc>
      </w:tr>
      <w:tr w:rsidR="00170628" w:rsidRPr="00AF2307" w:rsidTr="006D04F6">
        <w:tc>
          <w:tcPr>
            <w:tcW w:w="2245"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Технология проблемного изложения учебного материала</w:t>
            </w:r>
          </w:p>
        </w:tc>
        <w:tc>
          <w:tcPr>
            <w:tcW w:w="2268"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Познавательные УУД.</w:t>
            </w:r>
          </w:p>
        </w:tc>
        <w:tc>
          <w:tcPr>
            <w:tcW w:w="4536" w:type="dxa"/>
            <w:tcBorders>
              <w:top w:val="single" w:sz="4" w:space="0" w:color="000000"/>
              <w:left w:val="single" w:sz="4" w:space="0" w:color="000000"/>
              <w:bottom w:val="single" w:sz="4" w:space="0" w:color="000000"/>
              <w:right w:val="single" w:sz="4" w:space="0" w:color="000000"/>
            </w:tcBorders>
          </w:tcPr>
          <w:p w:rsidR="00170628" w:rsidRPr="001F651B" w:rsidRDefault="00170628" w:rsidP="004A1C39">
            <w:pPr>
              <w:numPr>
                <w:ilvl w:val="0"/>
                <w:numId w:val="31"/>
              </w:numPr>
              <w:suppressAutoHyphens/>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Математика и информатика</w:t>
            </w:r>
          </w:p>
          <w:p w:rsidR="00170628" w:rsidRPr="001F651B" w:rsidRDefault="00170628" w:rsidP="004A1C39">
            <w:pPr>
              <w:numPr>
                <w:ilvl w:val="0"/>
                <w:numId w:val="31"/>
              </w:numPr>
              <w:suppressAutoHyphens/>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Естественно-научные предметы</w:t>
            </w:r>
          </w:p>
          <w:p w:rsidR="00170628" w:rsidRPr="001F651B" w:rsidRDefault="00170628" w:rsidP="004A1C39">
            <w:pPr>
              <w:numPr>
                <w:ilvl w:val="0"/>
                <w:numId w:val="31"/>
              </w:numPr>
              <w:suppressAutoHyphens/>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 xml:space="preserve">Филология </w:t>
            </w:r>
          </w:p>
          <w:p w:rsidR="00170628" w:rsidRPr="001F651B" w:rsidRDefault="00170628" w:rsidP="004A1C39">
            <w:pPr>
              <w:numPr>
                <w:ilvl w:val="0"/>
                <w:numId w:val="31"/>
              </w:numPr>
              <w:suppressAutoHyphens/>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ОБЖ</w:t>
            </w:r>
          </w:p>
        </w:tc>
      </w:tr>
      <w:tr w:rsidR="00170628" w:rsidRPr="00AF2307" w:rsidTr="006D04F6">
        <w:tc>
          <w:tcPr>
            <w:tcW w:w="2245"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Технология исследовательской деятельности</w:t>
            </w:r>
          </w:p>
        </w:tc>
        <w:tc>
          <w:tcPr>
            <w:tcW w:w="2268"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Познавательные УУД.</w:t>
            </w:r>
          </w:p>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Регулятивные УУД.</w:t>
            </w:r>
          </w:p>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Личностные УУД.</w:t>
            </w:r>
          </w:p>
        </w:tc>
        <w:tc>
          <w:tcPr>
            <w:tcW w:w="4536" w:type="dxa"/>
            <w:tcBorders>
              <w:top w:val="single" w:sz="4" w:space="0" w:color="000000"/>
              <w:left w:val="single" w:sz="4" w:space="0" w:color="000000"/>
              <w:bottom w:val="single" w:sz="4" w:space="0" w:color="000000"/>
              <w:right w:val="single" w:sz="4" w:space="0" w:color="000000"/>
            </w:tcBorders>
          </w:tcPr>
          <w:p w:rsidR="00170628" w:rsidRPr="001F651B" w:rsidRDefault="00170628" w:rsidP="004A1C39">
            <w:pPr>
              <w:numPr>
                <w:ilvl w:val="0"/>
                <w:numId w:val="32"/>
              </w:numPr>
              <w:suppressAutoHyphens/>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Естественно-научные предметы</w:t>
            </w:r>
          </w:p>
          <w:p w:rsidR="00170628" w:rsidRPr="001F651B" w:rsidRDefault="00170628" w:rsidP="004A1C39">
            <w:pPr>
              <w:numPr>
                <w:ilvl w:val="0"/>
                <w:numId w:val="32"/>
              </w:numPr>
              <w:suppressAutoHyphens/>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 xml:space="preserve">Филология </w:t>
            </w:r>
          </w:p>
          <w:p w:rsidR="00170628" w:rsidRPr="001F651B" w:rsidRDefault="00170628" w:rsidP="004A1C39">
            <w:pPr>
              <w:numPr>
                <w:ilvl w:val="0"/>
                <w:numId w:val="32"/>
              </w:numPr>
              <w:suppressAutoHyphens/>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Математика и информатика</w:t>
            </w:r>
          </w:p>
        </w:tc>
      </w:tr>
      <w:tr w:rsidR="00170628" w:rsidRPr="00AF2307" w:rsidTr="006D04F6">
        <w:tc>
          <w:tcPr>
            <w:tcW w:w="2245"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Коммуникативно-диалоговые технологии</w:t>
            </w:r>
          </w:p>
        </w:tc>
        <w:tc>
          <w:tcPr>
            <w:tcW w:w="2268"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Коммуникативные УУД.</w:t>
            </w:r>
          </w:p>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Регулятивные УУД.</w:t>
            </w:r>
          </w:p>
        </w:tc>
        <w:tc>
          <w:tcPr>
            <w:tcW w:w="4536" w:type="dxa"/>
            <w:tcBorders>
              <w:top w:val="single" w:sz="4" w:space="0" w:color="000000"/>
              <w:left w:val="single" w:sz="4" w:space="0" w:color="000000"/>
              <w:bottom w:val="single" w:sz="4" w:space="0" w:color="000000"/>
              <w:right w:val="single" w:sz="4" w:space="0" w:color="000000"/>
            </w:tcBorders>
          </w:tcPr>
          <w:p w:rsidR="00170628" w:rsidRPr="001F651B" w:rsidRDefault="00170628" w:rsidP="004A1C39">
            <w:pPr>
              <w:numPr>
                <w:ilvl w:val="0"/>
                <w:numId w:val="33"/>
              </w:numPr>
              <w:suppressAutoHyphens/>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Филология</w:t>
            </w:r>
          </w:p>
          <w:p w:rsidR="00170628" w:rsidRPr="001F651B" w:rsidRDefault="00170628" w:rsidP="004A1C39">
            <w:pPr>
              <w:numPr>
                <w:ilvl w:val="0"/>
                <w:numId w:val="33"/>
              </w:numPr>
              <w:suppressAutoHyphens/>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Искусство</w:t>
            </w:r>
          </w:p>
          <w:p w:rsidR="00170628" w:rsidRPr="001F651B" w:rsidRDefault="00170628" w:rsidP="004A1C39">
            <w:pPr>
              <w:numPr>
                <w:ilvl w:val="0"/>
                <w:numId w:val="33"/>
              </w:numPr>
              <w:suppressAutoHyphens/>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 xml:space="preserve">Математика </w:t>
            </w:r>
          </w:p>
          <w:p w:rsidR="00170628" w:rsidRPr="001F651B" w:rsidRDefault="00170628" w:rsidP="004A1C39">
            <w:pPr>
              <w:numPr>
                <w:ilvl w:val="0"/>
                <w:numId w:val="33"/>
              </w:numPr>
              <w:suppressAutoHyphens/>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 xml:space="preserve">Естественно-научные предметы </w:t>
            </w:r>
          </w:p>
        </w:tc>
      </w:tr>
      <w:tr w:rsidR="00170628" w:rsidRPr="00AF2307" w:rsidTr="006D04F6">
        <w:tc>
          <w:tcPr>
            <w:tcW w:w="2245"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Технология развития критического мышления</w:t>
            </w:r>
          </w:p>
        </w:tc>
        <w:tc>
          <w:tcPr>
            <w:tcW w:w="2268"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Познавательные УУД.</w:t>
            </w:r>
          </w:p>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Коммуникативные УУД.</w:t>
            </w:r>
          </w:p>
        </w:tc>
        <w:tc>
          <w:tcPr>
            <w:tcW w:w="4536" w:type="dxa"/>
            <w:tcBorders>
              <w:top w:val="single" w:sz="4" w:space="0" w:color="000000"/>
              <w:left w:val="single" w:sz="4" w:space="0" w:color="000000"/>
              <w:bottom w:val="single" w:sz="4" w:space="0" w:color="000000"/>
              <w:right w:val="single" w:sz="4" w:space="0" w:color="000000"/>
            </w:tcBorders>
          </w:tcPr>
          <w:p w:rsidR="00170628" w:rsidRPr="001F651B" w:rsidRDefault="00170628" w:rsidP="004A1C39">
            <w:pPr>
              <w:numPr>
                <w:ilvl w:val="0"/>
                <w:numId w:val="30"/>
              </w:numPr>
              <w:suppressAutoHyphens/>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Естественно-научные предметы</w:t>
            </w:r>
          </w:p>
          <w:p w:rsidR="00170628" w:rsidRPr="001F651B" w:rsidRDefault="00170628" w:rsidP="004A1C39">
            <w:pPr>
              <w:numPr>
                <w:ilvl w:val="0"/>
                <w:numId w:val="30"/>
              </w:numPr>
              <w:suppressAutoHyphens/>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 xml:space="preserve">Филология </w:t>
            </w:r>
          </w:p>
          <w:p w:rsidR="00170628" w:rsidRPr="001F651B" w:rsidRDefault="00170628" w:rsidP="004A1C39">
            <w:pPr>
              <w:numPr>
                <w:ilvl w:val="0"/>
                <w:numId w:val="30"/>
              </w:numPr>
              <w:suppressAutoHyphens/>
              <w:spacing w:after="0" w:line="240" w:lineRule="auto"/>
              <w:jc w:val="both"/>
              <w:rPr>
                <w:rFonts w:ascii="Times New Roman" w:hAnsi="Times New Roman"/>
                <w:sz w:val="24"/>
                <w:szCs w:val="24"/>
                <w:lang w:eastAsia="ar-SA"/>
              </w:rPr>
            </w:pPr>
            <w:r w:rsidRPr="00A867C2">
              <w:rPr>
                <w:rFonts w:ascii="Times New Roman" w:hAnsi="Times New Roman"/>
                <w:sz w:val="24"/>
                <w:szCs w:val="24"/>
                <w:lang w:eastAsia="ar-SA"/>
              </w:rPr>
              <w:t>Общественно-научные предметы</w:t>
            </w:r>
          </w:p>
        </w:tc>
      </w:tr>
      <w:tr w:rsidR="00170628" w:rsidRPr="00AF2307" w:rsidTr="006D04F6">
        <w:tc>
          <w:tcPr>
            <w:tcW w:w="2245"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Технология обучения в разновозрастной группе</w:t>
            </w:r>
          </w:p>
        </w:tc>
        <w:tc>
          <w:tcPr>
            <w:tcW w:w="2268"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Познавательные УУД.</w:t>
            </w:r>
          </w:p>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Регулятивные УУД.</w:t>
            </w:r>
          </w:p>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Коммуникативные УУД.</w:t>
            </w:r>
          </w:p>
        </w:tc>
        <w:tc>
          <w:tcPr>
            <w:tcW w:w="4536" w:type="dxa"/>
            <w:tcBorders>
              <w:top w:val="single" w:sz="4" w:space="0" w:color="000000"/>
              <w:left w:val="single" w:sz="4" w:space="0" w:color="000000"/>
              <w:bottom w:val="single" w:sz="4" w:space="0" w:color="000000"/>
              <w:right w:val="single" w:sz="4" w:space="0" w:color="000000"/>
            </w:tcBorders>
          </w:tcPr>
          <w:p w:rsidR="00170628" w:rsidRDefault="00170628" w:rsidP="004A1C39">
            <w:pPr>
              <w:numPr>
                <w:ilvl w:val="0"/>
                <w:numId w:val="34"/>
              </w:numPr>
              <w:suppressAutoHyphens/>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Общественно-научные предметы</w:t>
            </w:r>
          </w:p>
          <w:p w:rsidR="00170628" w:rsidRDefault="00170628" w:rsidP="004A1C39">
            <w:pPr>
              <w:pStyle w:val="a4"/>
              <w:numPr>
                <w:ilvl w:val="0"/>
                <w:numId w:val="34"/>
              </w:numPr>
              <w:rPr>
                <w:rFonts w:ascii="Times New Roman" w:hAnsi="Times New Roman"/>
                <w:sz w:val="24"/>
                <w:szCs w:val="24"/>
                <w:lang w:eastAsia="ar-SA"/>
              </w:rPr>
            </w:pPr>
            <w:r w:rsidRPr="00A867C2">
              <w:rPr>
                <w:rFonts w:ascii="Times New Roman" w:hAnsi="Times New Roman"/>
                <w:sz w:val="24"/>
                <w:szCs w:val="24"/>
                <w:lang w:eastAsia="ar-SA"/>
              </w:rPr>
              <w:t xml:space="preserve">Филология </w:t>
            </w:r>
          </w:p>
          <w:p w:rsidR="00170628" w:rsidRDefault="00170628" w:rsidP="004A1C39">
            <w:pPr>
              <w:pStyle w:val="a4"/>
              <w:numPr>
                <w:ilvl w:val="0"/>
                <w:numId w:val="34"/>
              </w:numPr>
              <w:rPr>
                <w:rFonts w:ascii="Times New Roman" w:hAnsi="Times New Roman"/>
                <w:sz w:val="24"/>
                <w:szCs w:val="24"/>
                <w:lang w:eastAsia="ar-SA"/>
              </w:rPr>
            </w:pPr>
            <w:r w:rsidRPr="001F651B">
              <w:rPr>
                <w:rFonts w:ascii="Times New Roman" w:hAnsi="Times New Roman"/>
                <w:sz w:val="24"/>
                <w:szCs w:val="24"/>
                <w:lang w:eastAsia="ar-SA"/>
              </w:rPr>
              <w:t>Математика</w:t>
            </w:r>
          </w:p>
          <w:p w:rsidR="00170628" w:rsidRPr="00A867C2" w:rsidRDefault="00170628" w:rsidP="004A1C39">
            <w:pPr>
              <w:pStyle w:val="a4"/>
              <w:numPr>
                <w:ilvl w:val="0"/>
                <w:numId w:val="34"/>
              </w:numPr>
              <w:rPr>
                <w:rFonts w:ascii="Times New Roman" w:hAnsi="Times New Roman"/>
                <w:sz w:val="24"/>
                <w:szCs w:val="24"/>
                <w:lang w:eastAsia="ar-SA"/>
              </w:rPr>
            </w:pPr>
            <w:r w:rsidRPr="00A867C2">
              <w:rPr>
                <w:rFonts w:ascii="Times New Roman" w:hAnsi="Times New Roman"/>
                <w:sz w:val="24"/>
                <w:szCs w:val="24"/>
                <w:lang w:eastAsia="ar-SA"/>
              </w:rPr>
              <w:lastRenderedPageBreak/>
              <w:t>Естественно-научные предметы</w:t>
            </w:r>
          </w:p>
          <w:p w:rsidR="00170628" w:rsidRPr="00A867C2" w:rsidRDefault="00170628" w:rsidP="006D04F6">
            <w:pPr>
              <w:rPr>
                <w:rFonts w:ascii="Times New Roman" w:hAnsi="Times New Roman"/>
                <w:sz w:val="24"/>
                <w:szCs w:val="24"/>
                <w:lang w:eastAsia="ar-SA"/>
              </w:rPr>
            </w:pPr>
          </w:p>
        </w:tc>
      </w:tr>
      <w:tr w:rsidR="00170628" w:rsidRPr="00AF2307" w:rsidTr="006D04F6">
        <w:tc>
          <w:tcPr>
            <w:tcW w:w="2245"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lastRenderedPageBreak/>
              <w:t>Технология учебной игры</w:t>
            </w:r>
          </w:p>
        </w:tc>
        <w:tc>
          <w:tcPr>
            <w:tcW w:w="2268"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Коммуникативные УУД.</w:t>
            </w:r>
          </w:p>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Регулятивные УУД.</w:t>
            </w:r>
          </w:p>
        </w:tc>
        <w:tc>
          <w:tcPr>
            <w:tcW w:w="4536" w:type="dxa"/>
            <w:tcBorders>
              <w:top w:val="single" w:sz="4" w:space="0" w:color="000000"/>
              <w:left w:val="single" w:sz="4" w:space="0" w:color="000000"/>
              <w:bottom w:val="single" w:sz="4" w:space="0" w:color="000000"/>
              <w:right w:val="single" w:sz="4" w:space="0" w:color="000000"/>
            </w:tcBorders>
          </w:tcPr>
          <w:p w:rsidR="00170628" w:rsidRPr="001F651B" w:rsidRDefault="00170628" w:rsidP="004A1C39">
            <w:pPr>
              <w:numPr>
                <w:ilvl w:val="0"/>
                <w:numId w:val="34"/>
              </w:numPr>
              <w:suppressAutoHyphens/>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Физическая культура</w:t>
            </w:r>
          </w:p>
        </w:tc>
      </w:tr>
    </w:tbl>
    <w:p w:rsidR="00170628" w:rsidRPr="001F651B" w:rsidRDefault="00170628" w:rsidP="001B0AFB">
      <w:pPr>
        <w:spacing w:after="0" w:line="240" w:lineRule="auto"/>
        <w:ind w:firstLine="720"/>
        <w:jc w:val="both"/>
        <w:rPr>
          <w:rFonts w:ascii="Times New Roman" w:hAnsi="Times New Roman"/>
          <w:sz w:val="24"/>
          <w:szCs w:val="24"/>
          <w:lang w:eastAsia="ar-SA"/>
        </w:rPr>
      </w:pPr>
    </w:p>
    <w:p w:rsidR="00170628" w:rsidRPr="001F651B" w:rsidRDefault="00170628" w:rsidP="001B0AFB">
      <w:pPr>
        <w:spacing w:after="0" w:line="240" w:lineRule="auto"/>
        <w:ind w:firstLine="720"/>
        <w:jc w:val="both"/>
        <w:rPr>
          <w:rFonts w:ascii="Times New Roman" w:hAnsi="Times New Roman"/>
          <w:sz w:val="24"/>
          <w:szCs w:val="24"/>
          <w:lang w:eastAsia="ar-SA"/>
        </w:rPr>
      </w:pPr>
      <w:r w:rsidRPr="001F651B">
        <w:rPr>
          <w:rFonts w:ascii="Times New Roman" w:hAnsi="Times New Roman"/>
          <w:sz w:val="24"/>
          <w:szCs w:val="24"/>
          <w:lang w:eastAsia="ar-SA"/>
        </w:rPr>
        <w:t>На уровне основного общего образования дети активно включаются в совместные занятия, что позволяет организовать процесс обучения в соответствии с задачей основной школы «Учить ученика учиться в общении». Использование различных типов сотрудничества с учетом возрастных особенностей учащихся позволит организовать работу по решению выше</w:t>
      </w:r>
      <w:r>
        <w:rPr>
          <w:rFonts w:ascii="Times New Roman" w:hAnsi="Times New Roman"/>
          <w:sz w:val="24"/>
          <w:szCs w:val="24"/>
          <w:lang w:eastAsia="ar-SA"/>
        </w:rPr>
        <w:t xml:space="preserve"> </w:t>
      </w:r>
      <w:r w:rsidRPr="001F651B">
        <w:rPr>
          <w:rFonts w:ascii="Times New Roman" w:hAnsi="Times New Roman"/>
          <w:sz w:val="24"/>
          <w:szCs w:val="24"/>
          <w:lang w:eastAsia="ar-SA"/>
        </w:rPr>
        <w:t>обозначенной  задачи.</w:t>
      </w:r>
    </w:p>
    <w:p w:rsidR="00170628" w:rsidRPr="001F651B" w:rsidRDefault="00170628" w:rsidP="001B0AFB">
      <w:pPr>
        <w:spacing w:after="0" w:line="240" w:lineRule="auto"/>
        <w:ind w:firstLine="720"/>
        <w:jc w:val="both"/>
        <w:rPr>
          <w:rFonts w:ascii="Times New Roman" w:hAnsi="Times New Roman"/>
          <w:sz w:val="24"/>
          <w:szCs w:val="24"/>
          <w:lang w:eastAsia="ar-SA"/>
        </w:rPr>
      </w:pPr>
    </w:p>
    <w:tbl>
      <w:tblPr>
        <w:tblW w:w="9474" w:type="dxa"/>
        <w:tblInd w:w="-10" w:type="dxa"/>
        <w:tblLayout w:type="fixed"/>
        <w:tblLook w:val="0000" w:firstRow="0" w:lastRow="0" w:firstColumn="0" w:lastColumn="0" w:noHBand="0" w:noVBand="0"/>
      </w:tblPr>
      <w:tblGrid>
        <w:gridCol w:w="1961"/>
        <w:gridCol w:w="5528"/>
        <w:gridCol w:w="1985"/>
      </w:tblGrid>
      <w:tr w:rsidR="00170628" w:rsidRPr="00AF2307" w:rsidTr="006D04F6">
        <w:tc>
          <w:tcPr>
            <w:tcW w:w="1961"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center"/>
              <w:rPr>
                <w:rFonts w:ascii="Times New Roman" w:hAnsi="Times New Roman"/>
                <w:b/>
                <w:sz w:val="24"/>
                <w:szCs w:val="24"/>
                <w:lang w:eastAsia="ar-SA"/>
              </w:rPr>
            </w:pPr>
            <w:r w:rsidRPr="001F651B">
              <w:rPr>
                <w:rFonts w:ascii="Times New Roman" w:hAnsi="Times New Roman"/>
                <w:b/>
                <w:sz w:val="24"/>
                <w:szCs w:val="24"/>
                <w:lang w:eastAsia="ar-SA"/>
              </w:rPr>
              <w:t>Форма сотрудничества</w:t>
            </w:r>
          </w:p>
        </w:tc>
        <w:tc>
          <w:tcPr>
            <w:tcW w:w="5528"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center"/>
              <w:rPr>
                <w:rFonts w:ascii="Times New Roman" w:hAnsi="Times New Roman"/>
                <w:b/>
                <w:sz w:val="24"/>
                <w:szCs w:val="24"/>
                <w:lang w:eastAsia="ar-SA"/>
              </w:rPr>
            </w:pPr>
            <w:r w:rsidRPr="001F651B">
              <w:rPr>
                <w:rFonts w:ascii="Times New Roman" w:hAnsi="Times New Roman"/>
                <w:b/>
                <w:sz w:val="24"/>
                <w:szCs w:val="24"/>
                <w:lang w:eastAsia="ar-SA"/>
              </w:rPr>
              <w:t>Основные составляющие сотрудничества</w:t>
            </w:r>
          </w:p>
        </w:tc>
        <w:tc>
          <w:tcPr>
            <w:tcW w:w="1985" w:type="dxa"/>
            <w:tcBorders>
              <w:top w:val="single" w:sz="4" w:space="0" w:color="000000"/>
              <w:left w:val="single" w:sz="4" w:space="0" w:color="000000"/>
              <w:bottom w:val="single" w:sz="4" w:space="0" w:color="000000"/>
              <w:right w:val="single" w:sz="4" w:space="0" w:color="000000"/>
            </w:tcBorders>
          </w:tcPr>
          <w:p w:rsidR="00170628" w:rsidRPr="001F651B" w:rsidRDefault="00170628" w:rsidP="006D04F6">
            <w:pPr>
              <w:spacing w:after="0" w:line="240" w:lineRule="auto"/>
              <w:jc w:val="center"/>
              <w:rPr>
                <w:rFonts w:ascii="Times New Roman" w:hAnsi="Times New Roman"/>
                <w:b/>
                <w:sz w:val="24"/>
                <w:szCs w:val="24"/>
                <w:lang w:eastAsia="ar-SA"/>
              </w:rPr>
            </w:pPr>
            <w:r w:rsidRPr="001F651B">
              <w:rPr>
                <w:rFonts w:ascii="Times New Roman" w:hAnsi="Times New Roman"/>
                <w:b/>
                <w:sz w:val="24"/>
                <w:szCs w:val="24"/>
                <w:lang w:eastAsia="ar-SA"/>
              </w:rPr>
              <w:t>Формируемый вид УУД</w:t>
            </w:r>
          </w:p>
          <w:p w:rsidR="00170628" w:rsidRPr="001F651B" w:rsidRDefault="00170628" w:rsidP="006D04F6">
            <w:pPr>
              <w:spacing w:after="0" w:line="240" w:lineRule="auto"/>
              <w:jc w:val="center"/>
              <w:rPr>
                <w:rFonts w:ascii="Times New Roman" w:hAnsi="Times New Roman"/>
                <w:sz w:val="24"/>
                <w:szCs w:val="24"/>
                <w:lang w:eastAsia="ar-SA"/>
              </w:rPr>
            </w:pPr>
            <w:r w:rsidRPr="001F651B">
              <w:rPr>
                <w:rFonts w:ascii="Times New Roman" w:hAnsi="Times New Roman"/>
                <w:b/>
                <w:sz w:val="24"/>
                <w:szCs w:val="24"/>
                <w:lang w:eastAsia="ar-SA"/>
              </w:rPr>
              <w:t>(в приоритете)</w:t>
            </w:r>
          </w:p>
        </w:tc>
      </w:tr>
      <w:tr w:rsidR="00170628" w:rsidRPr="00AF2307" w:rsidTr="006D04F6">
        <w:tc>
          <w:tcPr>
            <w:tcW w:w="1961"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Учебное сотрудничество</w:t>
            </w:r>
          </w:p>
        </w:tc>
        <w:tc>
          <w:tcPr>
            <w:tcW w:w="5528" w:type="dxa"/>
            <w:tcBorders>
              <w:top w:val="single" w:sz="4" w:space="0" w:color="000000"/>
              <w:left w:val="single" w:sz="4" w:space="0" w:color="000000"/>
              <w:bottom w:val="single" w:sz="4" w:space="0" w:color="000000"/>
            </w:tcBorders>
          </w:tcPr>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Распределение начальных действий и операций, заданное предметным условием совместной работы</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Обмен способами действия</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Взаимопонимание</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Общение</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Планирование общих способов работы</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 xml:space="preserve">Рефлексия </w:t>
            </w:r>
          </w:p>
        </w:tc>
        <w:tc>
          <w:tcPr>
            <w:tcW w:w="1985" w:type="dxa"/>
            <w:tcBorders>
              <w:top w:val="single" w:sz="4" w:space="0" w:color="000000"/>
              <w:left w:val="single" w:sz="4" w:space="0" w:color="000000"/>
              <w:bottom w:val="single" w:sz="4" w:space="0" w:color="000000"/>
              <w:right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Коммуникативные УУД</w:t>
            </w:r>
          </w:p>
        </w:tc>
      </w:tr>
      <w:tr w:rsidR="00170628" w:rsidRPr="00AF2307" w:rsidTr="006D04F6">
        <w:tc>
          <w:tcPr>
            <w:tcW w:w="1961"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Совместная деятельность</w:t>
            </w:r>
          </w:p>
        </w:tc>
        <w:tc>
          <w:tcPr>
            <w:tcW w:w="5528" w:type="dxa"/>
            <w:tcBorders>
              <w:top w:val="single" w:sz="4" w:space="0" w:color="000000"/>
              <w:left w:val="single" w:sz="4" w:space="0" w:color="000000"/>
              <w:bottom w:val="single" w:sz="4" w:space="0" w:color="000000"/>
            </w:tcBorders>
          </w:tcPr>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Совместная постановка целей работы</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Совместное определение способов выполнения работы</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Перестраивание собственной деятельности с учетом изменяющихся условий работы</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Понимание и учет позиции других участников выполнения работы</w:t>
            </w:r>
          </w:p>
        </w:tc>
        <w:tc>
          <w:tcPr>
            <w:tcW w:w="1985" w:type="dxa"/>
            <w:tcBorders>
              <w:top w:val="single" w:sz="4" w:space="0" w:color="000000"/>
              <w:left w:val="single" w:sz="4" w:space="0" w:color="000000"/>
              <w:bottom w:val="single" w:sz="4" w:space="0" w:color="000000"/>
              <w:right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Личностные УУД</w:t>
            </w:r>
          </w:p>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Регулятивные УУД</w:t>
            </w:r>
          </w:p>
        </w:tc>
      </w:tr>
      <w:tr w:rsidR="00170628" w:rsidRPr="00AF2307" w:rsidTr="006D04F6">
        <w:tc>
          <w:tcPr>
            <w:tcW w:w="1961"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Разновозрастное сотрудничество</w:t>
            </w:r>
          </w:p>
        </w:tc>
        <w:tc>
          <w:tcPr>
            <w:tcW w:w="5528" w:type="dxa"/>
            <w:tcBorders>
              <w:top w:val="single" w:sz="4" w:space="0" w:color="000000"/>
              <w:left w:val="single" w:sz="4" w:space="0" w:color="000000"/>
              <w:bottom w:val="single" w:sz="4" w:space="0" w:color="000000"/>
            </w:tcBorders>
          </w:tcPr>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Работа с позиции учителя по отношению к другому</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Апробирование с последующим анализом и обобщением средств и способов учебных действий</w:t>
            </w:r>
          </w:p>
        </w:tc>
        <w:tc>
          <w:tcPr>
            <w:tcW w:w="1985" w:type="dxa"/>
            <w:tcBorders>
              <w:top w:val="single" w:sz="4" w:space="0" w:color="000000"/>
              <w:left w:val="single" w:sz="4" w:space="0" w:color="000000"/>
              <w:bottom w:val="single" w:sz="4" w:space="0" w:color="000000"/>
              <w:right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Коммуникативные УУД</w:t>
            </w:r>
          </w:p>
        </w:tc>
      </w:tr>
      <w:tr w:rsidR="00170628" w:rsidRPr="00AF2307" w:rsidTr="006D04F6">
        <w:tc>
          <w:tcPr>
            <w:tcW w:w="1961"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Проектная деятельность (как форма сотрудничества)</w:t>
            </w:r>
          </w:p>
        </w:tc>
        <w:tc>
          <w:tcPr>
            <w:tcW w:w="5528" w:type="dxa"/>
            <w:tcBorders>
              <w:top w:val="single" w:sz="4" w:space="0" w:color="000000"/>
              <w:left w:val="single" w:sz="4" w:space="0" w:color="000000"/>
              <w:bottom w:val="single" w:sz="4" w:space="0" w:color="000000"/>
            </w:tcBorders>
          </w:tcPr>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Распределение обязанностей</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Оценка ответа товарища</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Следование правилам работы в группе</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Переход с позиции обучаемого на обучающего себя</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Выработка индивидуальных стилей сотрудничества</w:t>
            </w:r>
          </w:p>
        </w:tc>
        <w:tc>
          <w:tcPr>
            <w:tcW w:w="1985" w:type="dxa"/>
            <w:tcBorders>
              <w:top w:val="single" w:sz="4" w:space="0" w:color="000000"/>
              <w:left w:val="single" w:sz="4" w:space="0" w:color="000000"/>
              <w:bottom w:val="single" w:sz="4" w:space="0" w:color="000000"/>
              <w:right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Коммуникативные УУД</w:t>
            </w:r>
          </w:p>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Регулятивные УУД</w:t>
            </w:r>
          </w:p>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Познавательные УУД</w:t>
            </w:r>
          </w:p>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Личностные УУД</w:t>
            </w:r>
          </w:p>
        </w:tc>
      </w:tr>
      <w:tr w:rsidR="00170628" w:rsidRPr="00AF2307" w:rsidTr="006D04F6">
        <w:tc>
          <w:tcPr>
            <w:tcW w:w="1961"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 xml:space="preserve">Дискуссия </w:t>
            </w:r>
          </w:p>
        </w:tc>
        <w:tc>
          <w:tcPr>
            <w:tcW w:w="5528" w:type="dxa"/>
            <w:tcBorders>
              <w:top w:val="single" w:sz="4" w:space="0" w:color="000000"/>
              <w:left w:val="single" w:sz="4" w:space="0" w:color="000000"/>
              <w:bottom w:val="single" w:sz="4" w:space="0" w:color="000000"/>
            </w:tcBorders>
          </w:tcPr>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Формирование собственной точки зрения</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Координация точек зрения окружающих с последующей формулировкой вывода</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 xml:space="preserve">Формулировка собственного мнения с </w:t>
            </w:r>
            <w:r w:rsidRPr="001F651B">
              <w:rPr>
                <w:rFonts w:ascii="Times New Roman" w:hAnsi="Times New Roman"/>
                <w:sz w:val="24"/>
                <w:szCs w:val="24"/>
                <w:lang w:eastAsia="ar-SA"/>
              </w:rPr>
              <w:lastRenderedPageBreak/>
              <w:t>соответствующим оформлением в устной или письменной речи</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Ведение мысленного диалога с авторами научных текстов (в ситуации письменной дискуссии) с последующим получением сведений о взглядах на проблемы</w:t>
            </w:r>
          </w:p>
        </w:tc>
        <w:tc>
          <w:tcPr>
            <w:tcW w:w="1985" w:type="dxa"/>
            <w:tcBorders>
              <w:top w:val="single" w:sz="4" w:space="0" w:color="000000"/>
              <w:left w:val="single" w:sz="4" w:space="0" w:color="000000"/>
              <w:bottom w:val="single" w:sz="4" w:space="0" w:color="000000"/>
              <w:right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lastRenderedPageBreak/>
              <w:t>Личностные УУД</w:t>
            </w:r>
          </w:p>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Регулятивные УУД</w:t>
            </w:r>
          </w:p>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lastRenderedPageBreak/>
              <w:t>Коммуникативные УУД</w:t>
            </w:r>
          </w:p>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Познавательные УУД</w:t>
            </w:r>
          </w:p>
        </w:tc>
      </w:tr>
      <w:tr w:rsidR="00170628" w:rsidRPr="00AF2307" w:rsidTr="006D04F6">
        <w:tc>
          <w:tcPr>
            <w:tcW w:w="1961"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lastRenderedPageBreak/>
              <w:t>Учебное доказательство (как особый способ организации усвоения знаний)</w:t>
            </w:r>
          </w:p>
        </w:tc>
        <w:tc>
          <w:tcPr>
            <w:tcW w:w="5528" w:type="dxa"/>
            <w:tcBorders>
              <w:top w:val="single" w:sz="4" w:space="0" w:color="000000"/>
              <w:left w:val="single" w:sz="4" w:space="0" w:color="000000"/>
              <w:bottom w:val="single" w:sz="4" w:space="0" w:color="000000"/>
            </w:tcBorders>
          </w:tcPr>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Выдвижение тезиса (утверждения)</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Предоставление аргументов</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Вывод умозаключений (рассуждений, в ходе которых рождается новое суждение)</w:t>
            </w:r>
          </w:p>
        </w:tc>
        <w:tc>
          <w:tcPr>
            <w:tcW w:w="1985" w:type="dxa"/>
            <w:tcBorders>
              <w:top w:val="single" w:sz="4" w:space="0" w:color="000000"/>
              <w:left w:val="single" w:sz="4" w:space="0" w:color="000000"/>
              <w:bottom w:val="single" w:sz="4" w:space="0" w:color="000000"/>
              <w:right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Познавательные УУД</w:t>
            </w:r>
          </w:p>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Коммуникативные УУД</w:t>
            </w:r>
          </w:p>
        </w:tc>
      </w:tr>
      <w:tr w:rsidR="00170628" w:rsidRPr="00AF2307" w:rsidTr="006D04F6">
        <w:tc>
          <w:tcPr>
            <w:tcW w:w="1961" w:type="dxa"/>
            <w:tcBorders>
              <w:top w:val="single" w:sz="4" w:space="0" w:color="000000"/>
              <w:left w:val="single" w:sz="4" w:space="0" w:color="000000"/>
              <w:bottom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 xml:space="preserve">Рефлексия </w:t>
            </w:r>
          </w:p>
        </w:tc>
        <w:tc>
          <w:tcPr>
            <w:tcW w:w="5528" w:type="dxa"/>
            <w:tcBorders>
              <w:top w:val="single" w:sz="4" w:space="0" w:color="000000"/>
              <w:left w:val="single" w:sz="4" w:space="0" w:color="000000"/>
              <w:bottom w:val="single" w:sz="4" w:space="0" w:color="000000"/>
            </w:tcBorders>
          </w:tcPr>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Постановка новой задачи как задачи с недостающими данными</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Анализ наличия способов и средств выполнения задачи</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Оценка своей готовности к решению проблемы</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Самостоятельный поиск недостающей информации</w:t>
            </w:r>
          </w:p>
          <w:p w:rsidR="00170628" w:rsidRPr="001F651B" w:rsidRDefault="00170628" w:rsidP="004A1C39">
            <w:pPr>
              <w:pStyle w:val="a4"/>
              <w:numPr>
                <w:ilvl w:val="0"/>
                <w:numId w:val="36"/>
              </w:numPr>
              <w:suppressAutoHyphens/>
              <w:spacing w:after="0" w:line="240" w:lineRule="auto"/>
              <w:ind w:left="317" w:hanging="283"/>
              <w:jc w:val="both"/>
              <w:rPr>
                <w:rFonts w:ascii="Times New Roman" w:hAnsi="Times New Roman"/>
                <w:sz w:val="24"/>
                <w:szCs w:val="24"/>
                <w:lang w:eastAsia="ar-SA"/>
              </w:rPr>
            </w:pPr>
            <w:r w:rsidRPr="001F651B">
              <w:rPr>
                <w:rFonts w:ascii="Times New Roman" w:hAnsi="Times New Roman"/>
                <w:sz w:val="24"/>
                <w:szCs w:val="24"/>
                <w:lang w:eastAsia="ar-SA"/>
              </w:rPr>
              <w:t>Самостоятельное изобретение недостающего способа действия</w:t>
            </w:r>
          </w:p>
        </w:tc>
        <w:tc>
          <w:tcPr>
            <w:tcW w:w="1985" w:type="dxa"/>
            <w:tcBorders>
              <w:top w:val="single" w:sz="4" w:space="0" w:color="000000"/>
              <w:left w:val="single" w:sz="4" w:space="0" w:color="000000"/>
              <w:bottom w:val="single" w:sz="4" w:space="0" w:color="000000"/>
              <w:right w:val="single" w:sz="4" w:space="0" w:color="000000"/>
            </w:tcBorders>
          </w:tcPr>
          <w:p w:rsidR="00170628" w:rsidRPr="001F651B" w:rsidRDefault="00170628" w:rsidP="006D04F6">
            <w:pPr>
              <w:spacing w:after="0" w:line="240" w:lineRule="auto"/>
              <w:jc w:val="both"/>
              <w:rPr>
                <w:rFonts w:ascii="Times New Roman" w:hAnsi="Times New Roman"/>
                <w:sz w:val="24"/>
                <w:szCs w:val="24"/>
                <w:lang w:eastAsia="ar-SA"/>
              </w:rPr>
            </w:pPr>
            <w:r w:rsidRPr="001F651B">
              <w:rPr>
                <w:rFonts w:ascii="Times New Roman" w:hAnsi="Times New Roman"/>
                <w:sz w:val="24"/>
                <w:szCs w:val="24"/>
                <w:lang w:eastAsia="ar-SA"/>
              </w:rPr>
              <w:t>Все виды УУД</w:t>
            </w:r>
          </w:p>
        </w:tc>
      </w:tr>
    </w:tbl>
    <w:p w:rsidR="00170628" w:rsidRPr="001F651B" w:rsidRDefault="00170628" w:rsidP="001B0AFB">
      <w:pPr>
        <w:spacing w:after="0" w:line="240" w:lineRule="auto"/>
        <w:rPr>
          <w:rFonts w:ascii="Times New Roman" w:hAnsi="Times New Roman"/>
          <w:sz w:val="24"/>
          <w:szCs w:val="24"/>
          <w:lang w:eastAsia="ru-RU"/>
        </w:rPr>
      </w:pPr>
    </w:p>
    <w:p w:rsidR="00170628" w:rsidRPr="001F651B"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Pr="001F651B" w:rsidRDefault="00170628" w:rsidP="001B0AFB">
      <w:pPr>
        <w:shd w:val="clear" w:color="auto" w:fill="FFFFFF"/>
        <w:spacing w:after="0" w:line="240" w:lineRule="auto"/>
        <w:ind w:firstLine="709"/>
        <w:jc w:val="center"/>
        <w:rPr>
          <w:rFonts w:ascii="Times New Roman" w:hAnsi="Times New Roman"/>
          <w:b/>
          <w:spacing w:val="-6"/>
          <w:sz w:val="24"/>
          <w:szCs w:val="24"/>
        </w:rPr>
      </w:pPr>
      <w:r w:rsidRPr="001F651B">
        <w:rPr>
          <w:rFonts w:ascii="Times New Roman" w:hAnsi="Times New Roman"/>
          <w:b/>
          <w:spacing w:val="-6"/>
          <w:sz w:val="24"/>
          <w:szCs w:val="24"/>
        </w:rPr>
        <w:t xml:space="preserve">Способы достижения личностных, метапредметных  и предметных результатов в МОУ </w:t>
      </w:r>
      <w:r>
        <w:rPr>
          <w:rFonts w:ascii="Times New Roman" w:hAnsi="Times New Roman"/>
          <w:b/>
          <w:spacing w:val="-6"/>
          <w:sz w:val="24"/>
          <w:szCs w:val="24"/>
        </w:rPr>
        <w:t>Лучинская СШ ЯМР</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1418"/>
        <w:gridCol w:w="1134"/>
        <w:gridCol w:w="2268"/>
        <w:gridCol w:w="1559"/>
        <w:gridCol w:w="1417"/>
      </w:tblGrid>
      <w:tr w:rsidR="00170628" w:rsidRPr="00AF2307" w:rsidTr="00AF2307">
        <w:tc>
          <w:tcPr>
            <w:tcW w:w="4821" w:type="dxa"/>
            <w:gridSpan w:val="3"/>
          </w:tcPr>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Учебная деятельность</w:t>
            </w:r>
          </w:p>
        </w:tc>
        <w:tc>
          <w:tcPr>
            <w:tcW w:w="5244" w:type="dxa"/>
            <w:gridSpan w:val="3"/>
          </w:tcPr>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Внеурочная деятельность</w:t>
            </w:r>
          </w:p>
        </w:tc>
      </w:tr>
      <w:tr w:rsidR="00170628" w:rsidRPr="00AF2307" w:rsidTr="00AF2307">
        <w:tc>
          <w:tcPr>
            <w:tcW w:w="2269" w:type="dxa"/>
          </w:tcPr>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5-6 классы</w:t>
            </w:r>
          </w:p>
        </w:tc>
        <w:tc>
          <w:tcPr>
            <w:tcW w:w="1418" w:type="dxa"/>
          </w:tcPr>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7-8 классы</w:t>
            </w:r>
          </w:p>
        </w:tc>
        <w:tc>
          <w:tcPr>
            <w:tcW w:w="1134" w:type="dxa"/>
          </w:tcPr>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9 класс</w:t>
            </w:r>
          </w:p>
        </w:tc>
        <w:tc>
          <w:tcPr>
            <w:tcW w:w="2268" w:type="dxa"/>
          </w:tcPr>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5-6 классы</w:t>
            </w:r>
          </w:p>
        </w:tc>
        <w:tc>
          <w:tcPr>
            <w:tcW w:w="1559" w:type="dxa"/>
          </w:tcPr>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7-8 классы</w:t>
            </w:r>
          </w:p>
        </w:tc>
        <w:tc>
          <w:tcPr>
            <w:tcW w:w="1417" w:type="dxa"/>
          </w:tcPr>
          <w:p w:rsidR="00170628" w:rsidRPr="00AF2307" w:rsidRDefault="00170628" w:rsidP="00AF2307">
            <w:pPr>
              <w:widowControl w:val="0"/>
              <w:tabs>
                <w:tab w:val="left" w:pos="631"/>
              </w:tabs>
              <w:spacing w:after="0" w:line="240" w:lineRule="auto"/>
              <w:jc w:val="center"/>
              <w:rPr>
                <w:rFonts w:ascii="Times New Roman" w:hAnsi="Times New Roman"/>
                <w:b/>
                <w:bCs/>
                <w:color w:val="000000"/>
                <w:sz w:val="24"/>
                <w:szCs w:val="24"/>
              </w:rPr>
            </w:pPr>
            <w:r w:rsidRPr="00AF2307">
              <w:rPr>
                <w:rFonts w:ascii="Times New Roman" w:hAnsi="Times New Roman"/>
                <w:b/>
                <w:bCs/>
                <w:color w:val="000000"/>
                <w:sz w:val="24"/>
                <w:szCs w:val="24"/>
              </w:rPr>
              <w:t>9 класс</w:t>
            </w:r>
          </w:p>
        </w:tc>
      </w:tr>
      <w:tr w:rsidR="00170628" w:rsidRPr="00AF2307" w:rsidTr="00AF2307">
        <w:tc>
          <w:tcPr>
            <w:tcW w:w="4821" w:type="dxa"/>
            <w:gridSpan w:val="3"/>
          </w:tcPr>
          <w:p w:rsidR="00170628" w:rsidRPr="00AF2307" w:rsidRDefault="00170628" w:rsidP="00AF2307">
            <w:pPr>
              <w:widowControl w:val="0"/>
              <w:spacing w:after="0" w:line="240" w:lineRule="auto"/>
              <w:ind w:left="38"/>
              <w:jc w:val="center"/>
              <w:rPr>
                <w:rFonts w:ascii="Times New Roman" w:hAnsi="Times New Roman"/>
                <w:bCs/>
                <w:spacing w:val="-4"/>
                <w:sz w:val="24"/>
                <w:szCs w:val="24"/>
              </w:rPr>
            </w:pPr>
            <w:r w:rsidRPr="00AF2307">
              <w:rPr>
                <w:rFonts w:ascii="Times New Roman" w:hAnsi="Times New Roman"/>
                <w:bCs/>
                <w:spacing w:val="-4"/>
                <w:sz w:val="24"/>
                <w:szCs w:val="24"/>
              </w:rPr>
              <w:t>Урок, в том числе</w:t>
            </w:r>
            <w:r w:rsidRPr="00AF2307">
              <w:rPr>
                <w:rFonts w:ascii="Times New Roman" w:hAnsi="Times New Roman"/>
                <w:bCs/>
                <w:sz w:val="24"/>
                <w:szCs w:val="24"/>
              </w:rPr>
              <w:t xml:space="preserve"> </w:t>
            </w:r>
            <w:r w:rsidRPr="00AF2307">
              <w:rPr>
                <w:rFonts w:ascii="Times New Roman" w:hAnsi="Times New Roman"/>
                <w:bCs/>
                <w:spacing w:val="-4"/>
                <w:sz w:val="24"/>
                <w:szCs w:val="24"/>
              </w:rPr>
              <w:t>нетрадиционные формы</w:t>
            </w:r>
          </w:p>
          <w:p w:rsidR="00170628" w:rsidRPr="00AF2307" w:rsidRDefault="00170628" w:rsidP="00AF2307">
            <w:pPr>
              <w:widowControl w:val="0"/>
              <w:spacing w:after="0" w:line="240" w:lineRule="auto"/>
              <w:ind w:left="38"/>
              <w:jc w:val="center"/>
              <w:rPr>
                <w:rFonts w:ascii="Times New Roman" w:hAnsi="Times New Roman"/>
                <w:bCs/>
                <w:sz w:val="24"/>
                <w:szCs w:val="24"/>
              </w:rPr>
            </w:pPr>
            <w:r w:rsidRPr="00AF2307">
              <w:rPr>
                <w:rFonts w:ascii="Times New Roman" w:hAnsi="Times New Roman"/>
                <w:bCs/>
                <w:spacing w:val="-4"/>
                <w:sz w:val="24"/>
                <w:szCs w:val="24"/>
              </w:rPr>
              <w:t>Учебно-</w:t>
            </w:r>
            <w:r w:rsidRPr="00AF2307">
              <w:rPr>
                <w:rFonts w:ascii="Times New Roman" w:hAnsi="Times New Roman"/>
                <w:bCs/>
                <w:spacing w:val="-4"/>
                <w:sz w:val="24"/>
                <w:szCs w:val="24"/>
              </w:rPr>
              <w:softHyphen/>
              <w:t>практические занятия</w:t>
            </w:r>
          </w:p>
          <w:p w:rsidR="00170628" w:rsidRPr="00AF2307" w:rsidRDefault="00170628" w:rsidP="00AF2307">
            <w:pPr>
              <w:widowControl w:val="0"/>
              <w:spacing w:after="0" w:line="240" w:lineRule="auto"/>
              <w:ind w:left="38"/>
              <w:jc w:val="center"/>
              <w:rPr>
                <w:rFonts w:ascii="Times New Roman" w:hAnsi="Times New Roman"/>
                <w:bCs/>
                <w:sz w:val="24"/>
                <w:szCs w:val="24"/>
              </w:rPr>
            </w:pPr>
            <w:r w:rsidRPr="00AF2307">
              <w:rPr>
                <w:rFonts w:ascii="Times New Roman" w:hAnsi="Times New Roman"/>
                <w:bCs/>
                <w:spacing w:val="-4"/>
                <w:sz w:val="24"/>
                <w:szCs w:val="24"/>
              </w:rPr>
              <w:t>Мероприятия</w:t>
            </w:r>
            <w:r w:rsidRPr="00AF2307">
              <w:rPr>
                <w:rFonts w:ascii="Times New Roman" w:hAnsi="Times New Roman"/>
                <w:bCs/>
                <w:sz w:val="24"/>
                <w:szCs w:val="24"/>
              </w:rPr>
              <w:t xml:space="preserve"> </w:t>
            </w:r>
            <w:r w:rsidRPr="00AF2307">
              <w:rPr>
                <w:rFonts w:ascii="Times New Roman" w:hAnsi="Times New Roman"/>
                <w:bCs/>
                <w:spacing w:val="-4"/>
                <w:sz w:val="24"/>
                <w:szCs w:val="24"/>
              </w:rPr>
              <w:t>познавательной</w:t>
            </w:r>
            <w:r w:rsidRPr="00AF2307">
              <w:rPr>
                <w:rFonts w:ascii="Times New Roman" w:hAnsi="Times New Roman"/>
                <w:bCs/>
                <w:sz w:val="24"/>
                <w:szCs w:val="24"/>
              </w:rPr>
              <w:t xml:space="preserve"> </w:t>
            </w:r>
            <w:r w:rsidRPr="00AF2307">
              <w:rPr>
                <w:rFonts w:ascii="Times New Roman" w:hAnsi="Times New Roman"/>
                <w:bCs/>
                <w:spacing w:val="-4"/>
                <w:sz w:val="24"/>
                <w:szCs w:val="24"/>
              </w:rPr>
              <w:t>направленности</w:t>
            </w:r>
            <w:r w:rsidRPr="00AF2307">
              <w:rPr>
                <w:rFonts w:ascii="Times New Roman" w:hAnsi="Times New Roman"/>
                <w:bCs/>
                <w:sz w:val="24"/>
                <w:szCs w:val="24"/>
              </w:rPr>
              <w:t xml:space="preserve"> </w:t>
            </w:r>
            <w:r w:rsidRPr="00AF2307">
              <w:rPr>
                <w:rFonts w:ascii="Times New Roman" w:hAnsi="Times New Roman"/>
                <w:bCs/>
                <w:spacing w:val="-4"/>
                <w:sz w:val="24"/>
                <w:szCs w:val="24"/>
              </w:rPr>
              <w:t>(олимпиады,</w:t>
            </w:r>
            <w:r w:rsidRPr="00AF2307">
              <w:rPr>
                <w:rFonts w:ascii="Times New Roman" w:hAnsi="Times New Roman"/>
                <w:bCs/>
                <w:sz w:val="24"/>
                <w:szCs w:val="24"/>
              </w:rPr>
              <w:t xml:space="preserve"> </w:t>
            </w:r>
            <w:r w:rsidRPr="00AF2307">
              <w:rPr>
                <w:rFonts w:ascii="Times New Roman" w:hAnsi="Times New Roman"/>
                <w:bCs/>
                <w:spacing w:val="-4"/>
                <w:sz w:val="24"/>
                <w:szCs w:val="24"/>
              </w:rPr>
              <w:t>конкурсы), проектная</w:t>
            </w:r>
            <w:r w:rsidRPr="00AF2307">
              <w:rPr>
                <w:rFonts w:ascii="Times New Roman" w:hAnsi="Times New Roman"/>
                <w:bCs/>
                <w:sz w:val="24"/>
                <w:szCs w:val="24"/>
              </w:rPr>
              <w:t xml:space="preserve"> </w:t>
            </w:r>
            <w:r w:rsidRPr="00AF2307">
              <w:rPr>
                <w:rFonts w:ascii="Times New Roman" w:hAnsi="Times New Roman"/>
                <w:bCs/>
                <w:spacing w:val="-4"/>
                <w:sz w:val="24"/>
                <w:szCs w:val="24"/>
              </w:rPr>
              <w:t>деятельность, учебные экскурсии</w:t>
            </w:r>
          </w:p>
          <w:p w:rsidR="00170628" w:rsidRPr="00AF2307" w:rsidRDefault="00170628" w:rsidP="00AF2307">
            <w:pPr>
              <w:widowControl w:val="0"/>
              <w:spacing w:after="0" w:line="240" w:lineRule="auto"/>
              <w:ind w:left="38"/>
              <w:jc w:val="center"/>
              <w:rPr>
                <w:rFonts w:ascii="Times New Roman" w:hAnsi="Times New Roman"/>
                <w:bCs/>
                <w:sz w:val="24"/>
                <w:szCs w:val="24"/>
              </w:rPr>
            </w:pPr>
            <w:r w:rsidRPr="00AF2307">
              <w:rPr>
                <w:rFonts w:ascii="Times New Roman" w:hAnsi="Times New Roman"/>
                <w:bCs/>
                <w:spacing w:val="-4"/>
                <w:sz w:val="24"/>
                <w:szCs w:val="24"/>
              </w:rPr>
              <w:t>Предметные кружки</w:t>
            </w:r>
          </w:p>
          <w:p w:rsidR="00170628" w:rsidRPr="00AF2307" w:rsidRDefault="00170628" w:rsidP="00AF2307">
            <w:pPr>
              <w:widowControl w:val="0"/>
              <w:spacing w:after="0" w:line="240" w:lineRule="auto"/>
              <w:ind w:left="38"/>
              <w:jc w:val="center"/>
              <w:rPr>
                <w:rFonts w:ascii="Times New Roman" w:hAnsi="Times New Roman"/>
                <w:bCs/>
                <w:spacing w:val="-4"/>
                <w:sz w:val="24"/>
                <w:szCs w:val="24"/>
              </w:rPr>
            </w:pPr>
            <w:r w:rsidRPr="00AF2307">
              <w:rPr>
                <w:rFonts w:ascii="Times New Roman" w:hAnsi="Times New Roman"/>
                <w:bCs/>
                <w:spacing w:val="-4"/>
                <w:sz w:val="24"/>
                <w:szCs w:val="24"/>
              </w:rPr>
              <w:t>Индивидуальные занятия</w:t>
            </w:r>
          </w:p>
          <w:p w:rsidR="00170628" w:rsidRPr="00AF2307" w:rsidRDefault="00170628" w:rsidP="00AF2307">
            <w:pPr>
              <w:widowControl w:val="0"/>
              <w:spacing w:after="0" w:line="240" w:lineRule="auto"/>
              <w:ind w:left="38"/>
              <w:jc w:val="center"/>
              <w:rPr>
                <w:rFonts w:ascii="Times New Roman" w:hAnsi="Times New Roman"/>
                <w:bCs/>
                <w:spacing w:val="-4"/>
                <w:sz w:val="24"/>
                <w:szCs w:val="24"/>
              </w:rPr>
            </w:pPr>
            <w:r w:rsidRPr="00AF2307">
              <w:rPr>
                <w:rFonts w:ascii="Times New Roman" w:hAnsi="Times New Roman"/>
                <w:bCs/>
                <w:spacing w:val="-4"/>
                <w:sz w:val="24"/>
                <w:szCs w:val="24"/>
              </w:rPr>
              <w:t>Курсы по выбору</w:t>
            </w:r>
          </w:p>
          <w:p w:rsidR="00170628" w:rsidRPr="00AF2307" w:rsidRDefault="00170628" w:rsidP="00AF2307">
            <w:pPr>
              <w:widowControl w:val="0"/>
              <w:spacing w:after="0" w:line="240" w:lineRule="auto"/>
              <w:ind w:left="38"/>
              <w:jc w:val="center"/>
              <w:rPr>
                <w:rFonts w:ascii="Times New Roman" w:hAnsi="Times New Roman"/>
                <w:bCs/>
                <w:spacing w:val="-4"/>
                <w:sz w:val="24"/>
                <w:szCs w:val="24"/>
              </w:rPr>
            </w:pPr>
            <w:r w:rsidRPr="00AF2307">
              <w:rPr>
                <w:rFonts w:ascii="Times New Roman" w:hAnsi="Times New Roman"/>
                <w:bCs/>
                <w:spacing w:val="-4"/>
                <w:sz w:val="24"/>
                <w:szCs w:val="24"/>
              </w:rPr>
              <w:t>Интернет-проекты</w:t>
            </w:r>
          </w:p>
          <w:p w:rsidR="00170628" w:rsidRPr="00AF2307" w:rsidRDefault="00170628" w:rsidP="00AF2307">
            <w:pPr>
              <w:widowControl w:val="0"/>
              <w:spacing w:after="0" w:line="240" w:lineRule="auto"/>
              <w:ind w:left="38"/>
              <w:jc w:val="center"/>
              <w:rPr>
                <w:rFonts w:ascii="Times New Roman" w:hAnsi="Times New Roman"/>
                <w:bCs/>
                <w:spacing w:val="-4"/>
                <w:sz w:val="24"/>
                <w:szCs w:val="24"/>
              </w:rPr>
            </w:pPr>
            <w:r w:rsidRPr="00AF2307">
              <w:rPr>
                <w:rFonts w:ascii="Times New Roman" w:hAnsi="Times New Roman"/>
                <w:bCs/>
                <w:spacing w:val="-4"/>
                <w:sz w:val="24"/>
                <w:szCs w:val="24"/>
              </w:rPr>
              <w:t>Дистанционные олимпиады</w:t>
            </w:r>
          </w:p>
        </w:tc>
        <w:tc>
          <w:tcPr>
            <w:tcW w:w="5244" w:type="dxa"/>
            <w:gridSpan w:val="3"/>
            <w:vMerge w:val="restart"/>
          </w:tcPr>
          <w:p w:rsidR="00170628" w:rsidRPr="00AF2307" w:rsidRDefault="00170628" w:rsidP="00AF2307">
            <w:pPr>
              <w:widowControl w:val="0"/>
              <w:spacing w:after="0" w:line="240" w:lineRule="auto"/>
              <w:jc w:val="center"/>
              <w:rPr>
                <w:rFonts w:ascii="Times New Roman" w:hAnsi="Times New Roman"/>
                <w:bCs/>
                <w:spacing w:val="-4"/>
                <w:sz w:val="24"/>
                <w:szCs w:val="24"/>
              </w:rPr>
            </w:pPr>
            <w:r w:rsidRPr="00AF2307">
              <w:rPr>
                <w:rFonts w:ascii="Times New Roman" w:hAnsi="Times New Roman"/>
                <w:bCs/>
                <w:spacing w:val="-4"/>
                <w:sz w:val="24"/>
                <w:szCs w:val="24"/>
              </w:rPr>
              <w:t>Классные собрания</w:t>
            </w:r>
          </w:p>
          <w:p w:rsidR="00170628" w:rsidRPr="00AF2307" w:rsidRDefault="00170628" w:rsidP="00AF2307">
            <w:pPr>
              <w:widowControl w:val="0"/>
              <w:spacing w:after="0" w:line="240" w:lineRule="auto"/>
              <w:jc w:val="center"/>
              <w:rPr>
                <w:rFonts w:ascii="Times New Roman" w:hAnsi="Times New Roman"/>
                <w:bCs/>
                <w:spacing w:val="-4"/>
                <w:sz w:val="24"/>
                <w:szCs w:val="24"/>
              </w:rPr>
            </w:pPr>
            <w:r w:rsidRPr="00AF2307">
              <w:rPr>
                <w:rFonts w:ascii="Times New Roman" w:hAnsi="Times New Roman"/>
                <w:bCs/>
                <w:color w:val="000000"/>
                <w:spacing w:val="-6"/>
                <w:sz w:val="24"/>
                <w:szCs w:val="24"/>
              </w:rPr>
              <w:t>Коллективные творческие дела</w:t>
            </w:r>
          </w:p>
          <w:p w:rsidR="00170628" w:rsidRPr="00AF2307" w:rsidRDefault="00170628" w:rsidP="00AF2307">
            <w:pPr>
              <w:widowControl w:val="0"/>
              <w:spacing w:after="0" w:line="240" w:lineRule="auto"/>
              <w:jc w:val="center"/>
              <w:rPr>
                <w:rFonts w:ascii="Times New Roman" w:hAnsi="Times New Roman"/>
                <w:bCs/>
                <w:spacing w:val="-4"/>
                <w:sz w:val="24"/>
                <w:szCs w:val="24"/>
              </w:rPr>
            </w:pPr>
            <w:r w:rsidRPr="00AF2307">
              <w:rPr>
                <w:rFonts w:ascii="Times New Roman" w:hAnsi="Times New Roman"/>
                <w:bCs/>
                <w:spacing w:val="-4"/>
                <w:sz w:val="24"/>
                <w:szCs w:val="24"/>
              </w:rPr>
              <w:t>Творческие конкурсы</w:t>
            </w:r>
          </w:p>
          <w:p w:rsidR="00170628" w:rsidRPr="00AF2307" w:rsidRDefault="00170628" w:rsidP="00AF2307">
            <w:pPr>
              <w:widowControl w:val="0"/>
              <w:spacing w:after="0" w:line="240" w:lineRule="auto"/>
              <w:jc w:val="center"/>
              <w:rPr>
                <w:rFonts w:ascii="Times New Roman" w:hAnsi="Times New Roman"/>
                <w:bCs/>
                <w:spacing w:val="-4"/>
                <w:sz w:val="24"/>
                <w:szCs w:val="24"/>
              </w:rPr>
            </w:pPr>
            <w:r w:rsidRPr="00AF2307">
              <w:rPr>
                <w:rFonts w:ascii="Times New Roman" w:hAnsi="Times New Roman"/>
                <w:bCs/>
                <w:spacing w:val="-4"/>
                <w:sz w:val="24"/>
                <w:szCs w:val="24"/>
              </w:rPr>
              <w:t>Спортивные соревнования</w:t>
            </w:r>
          </w:p>
          <w:p w:rsidR="00170628" w:rsidRPr="00AF2307" w:rsidRDefault="00170628" w:rsidP="00AF2307">
            <w:pPr>
              <w:widowControl w:val="0"/>
              <w:spacing w:after="0" w:line="240" w:lineRule="auto"/>
              <w:jc w:val="center"/>
              <w:rPr>
                <w:rFonts w:ascii="Times New Roman" w:hAnsi="Times New Roman"/>
                <w:bCs/>
                <w:spacing w:val="-4"/>
                <w:sz w:val="24"/>
                <w:szCs w:val="24"/>
              </w:rPr>
            </w:pPr>
            <w:r w:rsidRPr="00AF2307">
              <w:rPr>
                <w:rFonts w:ascii="Times New Roman" w:hAnsi="Times New Roman"/>
                <w:bCs/>
                <w:spacing w:val="-4"/>
                <w:sz w:val="24"/>
                <w:szCs w:val="24"/>
              </w:rPr>
              <w:t>Интернет-проекты</w:t>
            </w:r>
          </w:p>
          <w:p w:rsidR="00170628" w:rsidRPr="00AF2307" w:rsidRDefault="00170628" w:rsidP="00AF2307">
            <w:pPr>
              <w:widowControl w:val="0"/>
              <w:spacing w:after="0" w:line="240" w:lineRule="auto"/>
              <w:jc w:val="center"/>
              <w:rPr>
                <w:rFonts w:ascii="Times New Roman" w:hAnsi="Times New Roman"/>
                <w:bCs/>
                <w:color w:val="000000"/>
                <w:spacing w:val="-6"/>
                <w:sz w:val="24"/>
                <w:szCs w:val="24"/>
              </w:rPr>
            </w:pPr>
            <w:r w:rsidRPr="00AF2307">
              <w:rPr>
                <w:rFonts w:ascii="Times New Roman" w:hAnsi="Times New Roman"/>
                <w:bCs/>
                <w:color w:val="000000"/>
                <w:spacing w:val="-6"/>
                <w:sz w:val="24"/>
                <w:szCs w:val="24"/>
              </w:rPr>
              <w:t>Социальные акции</w:t>
            </w:r>
          </w:p>
          <w:p w:rsidR="00170628" w:rsidRPr="00AF2307" w:rsidRDefault="00170628" w:rsidP="00AF2307">
            <w:pPr>
              <w:widowControl w:val="0"/>
              <w:spacing w:after="0" w:line="240" w:lineRule="auto"/>
              <w:jc w:val="center"/>
              <w:rPr>
                <w:rFonts w:ascii="Times New Roman" w:hAnsi="Times New Roman"/>
                <w:bCs/>
                <w:spacing w:val="-4"/>
                <w:sz w:val="24"/>
                <w:szCs w:val="24"/>
              </w:rPr>
            </w:pPr>
            <w:r w:rsidRPr="00AF2307">
              <w:rPr>
                <w:rFonts w:ascii="Times New Roman" w:hAnsi="Times New Roman"/>
                <w:bCs/>
                <w:spacing w:val="-4"/>
                <w:sz w:val="24"/>
                <w:szCs w:val="24"/>
              </w:rPr>
              <w:t>Фестивали</w:t>
            </w:r>
          </w:p>
          <w:p w:rsidR="00170628" w:rsidRPr="00AF2307" w:rsidRDefault="00170628" w:rsidP="00AF2307">
            <w:pPr>
              <w:widowControl w:val="0"/>
              <w:spacing w:after="0" w:line="240" w:lineRule="auto"/>
              <w:jc w:val="center"/>
              <w:rPr>
                <w:rFonts w:ascii="Times New Roman" w:hAnsi="Times New Roman"/>
                <w:bCs/>
                <w:spacing w:val="-4"/>
                <w:sz w:val="24"/>
                <w:szCs w:val="24"/>
              </w:rPr>
            </w:pPr>
            <w:r w:rsidRPr="00AF2307">
              <w:rPr>
                <w:rFonts w:ascii="Times New Roman" w:hAnsi="Times New Roman"/>
                <w:bCs/>
                <w:spacing w:val="-4"/>
                <w:sz w:val="24"/>
                <w:szCs w:val="24"/>
              </w:rPr>
              <w:t>Посещение выставок, библиотек, музеев</w:t>
            </w:r>
          </w:p>
          <w:p w:rsidR="00170628" w:rsidRPr="00AF2307" w:rsidRDefault="00170628" w:rsidP="00AF2307">
            <w:pPr>
              <w:widowControl w:val="0"/>
              <w:spacing w:after="0" w:line="240" w:lineRule="auto"/>
              <w:jc w:val="center"/>
              <w:rPr>
                <w:rFonts w:ascii="Times New Roman" w:hAnsi="Times New Roman"/>
                <w:bCs/>
                <w:spacing w:val="-4"/>
                <w:sz w:val="24"/>
                <w:szCs w:val="24"/>
              </w:rPr>
            </w:pPr>
            <w:r w:rsidRPr="00AF2307">
              <w:rPr>
                <w:rFonts w:ascii="Times New Roman" w:hAnsi="Times New Roman"/>
                <w:bCs/>
                <w:spacing w:val="-4"/>
                <w:sz w:val="24"/>
                <w:szCs w:val="24"/>
              </w:rPr>
              <w:t>Внеурочная деятельность по предмету</w:t>
            </w:r>
          </w:p>
          <w:p w:rsidR="00170628" w:rsidRPr="00AF2307" w:rsidRDefault="00170628" w:rsidP="00AF2307">
            <w:pPr>
              <w:widowControl w:val="0"/>
              <w:spacing w:after="0" w:line="240" w:lineRule="auto"/>
              <w:jc w:val="center"/>
              <w:rPr>
                <w:rFonts w:ascii="Times New Roman" w:hAnsi="Times New Roman"/>
                <w:bCs/>
                <w:spacing w:val="-4"/>
                <w:sz w:val="24"/>
                <w:szCs w:val="24"/>
              </w:rPr>
            </w:pPr>
            <w:r w:rsidRPr="00AF2307">
              <w:rPr>
                <w:rFonts w:ascii="Times New Roman" w:hAnsi="Times New Roman"/>
                <w:bCs/>
                <w:spacing w:val="-4"/>
                <w:sz w:val="24"/>
                <w:szCs w:val="24"/>
              </w:rPr>
              <w:t>Ученическое самоуправление</w:t>
            </w:r>
          </w:p>
          <w:p w:rsidR="00170628" w:rsidRPr="00AF2307" w:rsidRDefault="00170628" w:rsidP="00AF2307">
            <w:pPr>
              <w:widowControl w:val="0"/>
              <w:spacing w:after="0" w:line="240" w:lineRule="auto"/>
              <w:jc w:val="center"/>
              <w:rPr>
                <w:rFonts w:ascii="Times New Roman" w:hAnsi="Times New Roman"/>
                <w:bCs/>
                <w:color w:val="000000"/>
                <w:spacing w:val="-6"/>
                <w:sz w:val="24"/>
                <w:szCs w:val="24"/>
              </w:rPr>
            </w:pPr>
            <w:r w:rsidRPr="00AF2307">
              <w:rPr>
                <w:rFonts w:ascii="Times New Roman" w:hAnsi="Times New Roman"/>
                <w:bCs/>
                <w:color w:val="000000"/>
                <w:spacing w:val="-6"/>
                <w:sz w:val="24"/>
                <w:szCs w:val="24"/>
              </w:rPr>
              <w:t>Работа разновозрастных отрядов</w:t>
            </w:r>
          </w:p>
          <w:p w:rsidR="00170628" w:rsidRPr="00AF2307" w:rsidRDefault="00170628" w:rsidP="00AF2307">
            <w:pPr>
              <w:widowControl w:val="0"/>
              <w:spacing w:after="0" w:line="240" w:lineRule="auto"/>
              <w:rPr>
                <w:rFonts w:ascii="Times New Roman" w:hAnsi="Times New Roman"/>
                <w:bCs/>
                <w:spacing w:val="-4"/>
                <w:sz w:val="24"/>
                <w:szCs w:val="24"/>
              </w:rPr>
            </w:pPr>
          </w:p>
        </w:tc>
      </w:tr>
      <w:tr w:rsidR="00170628" w:rsidRPr="00AF2307" w:rsidTr="00AF2307">
        <w:tc>
          <w:tcPr>
            <w:tcW w:w="2269" w:type="dxa"/>
            <w:vMerge w:val="restart"/>
          </w:tcPr>
          <w:p w:rsidR="00170628" w:rsidRPr="00AF2307" w:rsidRDefault="00170628" w:rsidP="00AF2307">
            <w:pPr>
              <w:widowControl w:val="0"/>
              <w:spacing w:after="0" w:line="240" w:lineRule="auto"/>
              <w:ind w:left="38"/>
              <w:rPr>
                <w:rFonts w:ascii="Times New Roman" w:hAnsi="Times New Roman"/>
                <w:bCs/>
                <w:spacing w:val="-4"/>
                <w:sz w:val="24"/>
                <w:szCs w:val="24"/>
              </w:rPr>
            </w:pPr>
          </w:p>
        </w:tc>
        <w:tc>
          <w:tcPr>
            <w:tcW w:w="2552" w:type="dxa"/>
            <w:gridSpan w:val="2"/>
          </w:tcPr>
          <w:p w:rsidR="00170628" w:rsidRPr="00AF2307" w:rsidRDefault="00170628" w:rsidP="00AF2307">
            <w:pPr>
              <w:widowControl w:val="0"/>
              <w:spacing w:after="0" w:line="240" w:lineRule="auto"/>
              <w:ind w:left="-8"/>
              <w:rPr>
                <w:rFonts w:ascii="Times New Roman" w:hAnsi="Times New Roman"/>
                <w:bCs/>
                <w:sz w:val="24"/>
                <w:szCs w:val="24"/>
              </w:rPr>
            </w:pPr>
            <w:r w:rsidRPr="00AF2307">
              <w:rPr>
                <w:rFonts w:ascii="Times New Roman" w:hAnsi="Times New Roman"/>
                <w:bCs/>
                <w:spacing w:val="-4"/>
                <w:sz w:val="24"/>
                <w:szCs w:val="24"/>
              </w:rPr>
              <w:t>Индивидуально</w:t>
            </w:r>
            <w:r w:rsidRPr="00AF2307">
              <w:rPr>
                <w:rFonts w:ascii="Times New Roman" w:hAnsi="Times New Roman"/>
                <w:bCs/>
                <w:sz w:val="24"/>
                <w:szCs w:val="24"/>
              </w:rPr>
              <w:t xml:space="preserve"> </w:t>
            </w:r>
            <w:r w:rsidRPr="00AF2307">
              <w:rPr>
                <w:rFonts w:ascii="Times New Roman" w:hAnsi="Times New Roman"/>
                <w:bCs/>
                <w:spacing w:val="-4"/>
                <w:sz w:val="24"/>
                <w:szCs w:val="24"/>
              </w:rPr>
              <w:t>- групповые</w:t>
            </w:r>
          </w:p>
          <w:p w:rsidR="00170628" w:rsidRPr="00AF2307" w:rsidRDefault="00170628" w:rsidP="00AF2307">
            <w:pPr>
              <w:widowControl w:val="0"/>
              <w:spacing w:after="0" w:line="240" w:lineRule="auto"/>
              <w:ind w:left="-8"/>
              <w:rPr>
                <w:rFonts w:ascii="Times New Roman" w:hAnsi="Times New Roman"/>
                <w:bCs/>
                <w:sz w:val="24"/>
                <w:szCs w:val="24"/>
              </w:rPr>
            </w:pPr>
            <w:r w:rsidRPr="00AF2307">
              <w:rPr>
                <w:rFonts w:ascii="Times New Roman" w:hAnsi="Times New Roman"/>
                <w:bCs/>
                <w:spacing w:val="-4"/>
                <w:sz w:val="24"/>
                <w:szCs w:val="24"/>
              </w:rPr>
              <w:t>консультации.</w:t>
            </w:r>
          </w:p>
          <w:p w:rsidR="00170628" w:rsidRPr="00AF2307" w:rsidRDefault="00170628" w:rsidP="00AF2307">
            <w:pPr>
              <w:widowControl w:val="0"/>
              <w:spacing w:after="0" w:line="240" w:lineRule="auto"/>
              <w:ind w:left="-8"/>
              <w:rPr>
                <w:rFonts w:ascii="Times New Roman" w:hAnsi="Times New Roman"/>
                <w:bCs/>
                <w:sz w:val="24"/>
                <w:szCs w:val="24"/>
              </w:rPr>
            </w:pPr>
            <w:r w:rsidRPr="00AF2307">
              <w:rPr>
                <w:rFonts w:ascii="Times New Roman" w:hAnsi="Times New Roman"/>
                <w:bCs/>
                <w:spacing w:val="-4"/>
                <w:sz w:val="24"/>
                <w:szCs w:val="24"/>
              </w:rPr>
              <w:t>Семинарские</w:t>
            </w:r>
            <w:r w:rsidRPr="00AF2307">
              <w:rPr>
                <w:rFonts w:ascii="Times New Roman" w:hAnsi="Times New Roman"/>
                <w:bCs/>
                <w:sz w:val="24"/>
                <w:szCs w:val="24"/>
              </w:rPr>
              <w:t xml:space="preserve"> </w:t>
            </w:r>
            <w:r w:rsidRPr="00AF2307">
              <w:rPr>
                <w:rFonts w:ascii="Times New Roman" w:hAnsi="Times New Roman"/>
                <w:bCs/>
                <w:spacing w:val="-4"/>
                <w:sz w:val="24"/>
                <w:szCs w:val="24"/>
              </w:rPr>
              <w:t>занятия.</w:t>
            </w:r>
          </w:p>
          <w:p w:rsidR="00170628" w:rsidRPr="00AF2307" w:rsidRDefault="00170628" w:rsidP="00AF2307">
            <w:pPr>
              <w:widowControl w:val="0"/>
              <w:spacing w:after="0" w:line="240" w:lineRule="auto"/>
              <w:rPr>
                <w:rFonts w:ascii="Times New Roman" w:hAnsi="Times New Roman"/>
                <w:bCs/>
                <w:spacing w:val="-4"/>
                <w:sz w:val="24"/>
                <w:szCs w:val="24"/>
              </w:rPr>
            </w:pPr>
            <w:r w:rsidRPr="00AF2307">
              <w:rPr>
                <w:rFonts w:ascii="Times New Roman" w:hAnsi="Times New Roman"/>
                <w:bCs/>
                <w:spacing w:val="-4"/>
                <w:sz w:val="24"/>
                <w:szCs w:val="24"/>
              </w:rPr>
              <w:t>Зачеты</w:t>
            </w:r>
          </w:p>
        </w:tc>
        <w:tc>
          <w:tcPr>
            <w:tcW w:w="5244" w:type="dxa"/>
            <w:gridSpan w:val="3"/>
            <w:vMerge/>
          </w:tcPr>
          <w:p w:rsidR="00170628" w:rsidRPr="00AF2307" w:rsidRDefault="00170628" w:rsidP="00AF2307">
            <w:pPr>
              <w:widowControl w:val="0"/>
              <w:spacing w:after="0" w:line="240" w:lineRule="auto"/>
              <w:rPr>
                <w:rFonts w:ascii="Times New Roman" w:hAnsi="Times New Roman"/>
                <w:bCs/>
                <w:sz w:val="24"/>
                <w:szCs w:val="24"/>
              </w:rPr>
            </w:pPr>
          </w:p>
        </w:tc>
      </w:tr>
      <w:tr w:rsidR="00170628" w:rsidRPr="00AF2307" w:rsidTr="00AF2307">
        <w:tc>
          <w:tcPr>
            <w:tcW w:w="2269" w:type="dxa"/>
            <w:vMerge/>
          </w:tcPr>
          <w:p w:rsidR="00170628" w:rsidRPr="00AF2307" w:rsidRDefault="00170628" w:rsidP="00AF2307">
            <w:pPr>
              <w:widowControl w:val="0"/>
              <w:spacing w:after="0" w:line="240" w:lineRule="auto"/>
              <w:ind w:left="38"/>
              <w:rPr>
                <w:rFonts w:ascii="Times New Roman" w:hAnsi="Times New Roman"/>
                <w:bCs/>
                <w:spacing w:val="-4"/>
                <w:sz w:val="24"/>
                <w:szCs w:val="24"/>
              </w:rPr>
            </w:pPr>
          </w:p>
        </w:tc>
        <w:tc>
          <w:tcPr>
            <w:tcW w:w="1418" w:type="dxa"/>
          </w:tcPr>
          <w:p w:rsidR="00170628" w:rsidRPr="00AF2307" w:rsidRDefault="00170628" w:rsidP="00AF2307">
            <w:pPr>
              <w:widowControl w:val="0"/>
              <w:spacing w:after="0" w:line="240" w:lineRule="auto"/>
              <w:ind w:left="-8"/>
              <w:rPr>
                <w:rFonts w:ascii="Times New Roman" w:hAnsi="Times New Roman"/>
                <w:bCs/>
                <w:spacing w:val="-4"/>
                <w:sz w:val="24"/>
                <w:szCs w:val="24"/>
              </w:rPr>
            </w:pPr>
          </w:p>
        </w:tc>
        <w:tc>
          <w:tcPr>
            <w:tcW w:w="1134" w:type="dxa"/>
          </w:tcPr>
          <w:p w:rsidR="00170628" w:rsidRPr="00AF2307" w:rsidRDefault="00170628" w:rsidP="00AF2307">
            <w:pPr>
              <w:widowControl w:val="0"/>
              <w:spacing w:after="0" w:line="240" w:lineRule="auto"/>
              <w:ind w:left="-8"/>
              <w:rPr>
                <w:rFonts w:ascii="Times New Roman" w:hAnsi="Times New Roman"/>
                <w:bCs/>
                <w:sz w:val="24"/>
                <w:szCs w:val="24"/>
              </w:rPr>
            </w:pPr>
            <w:r w:rsidRPr="00AF2307">
              <w:rPr>
                <w:rFonts w:ascii="Times New Roman" w:hAnsi="Times New Roman"/>
                <w:bCs/>
                <w:spacing w:val="-4"/>
                <w:sz w:val="24"/>
                <w:szCs w:val="24"/>
              </w:rPr>
              <w:t>ГИА</w:t>
            </w:r>
          </w:p>
        </w:tc>
        <w:tc>
          <w:tcPr>
            <w:tcW w:w="5244" w:type="dxa"/>
            <w:gridSpan w:val="3"/>
            <w:vMerge/>
          </w:tcPr>
          <w:p w:rsidR="00170628" w:rsidRPr="00AF2307" w:rsidRDefault="00170628" w:rsidP="00AF2307">
            <w:pPr>
              <w:widowControl w:val="0"/>
              <w:spacing w:after="0" w:line="240" w:lineRule="auto"/>
              <w:rPr>
                <w:rFonts w:ascii="Times New Roman" w:hAnsi="Times New Roman"/>
                <w:bCs/>
                <w:spacing w:val="-4"/>
                <w:sz w:val="24"/>
                <w:szCs w:val="24"/>
              </w:rPr>
            </w:pPr>
          </w:p>
        </w:tc>
      </w:tr>
    </w:tbl>
    <w:p w:rsidR="00170628" w:rsidRPr="001F651B" w:rsidRDefault="00170628" w:rsidP="001B0AFB">
      <w:pPr>
        <w:widowControl w:val="0"/>
        <w:tabs>
          <w:tab w:val="left" w:pos="567"/>
        </w:tabs>
        <w:spacing w:after="0" w:line="240" w:lineRule="auto"/>
        <w:jc w:val="both"/>
        <w:rPr>
          <w:rFonts w:ascii="Times New Roman" w:hAnsi="Times New Roman"/>
          <w:sz w:val="24"/>
          <w:szCs w:val="24"/>
          <w:lang w:eastAsia="ru-RU"/>
        </w:rPr>
      </w:pPr>
    </w:p>
    <w:p w:rsidR="00170628" w:rsidRPr="001F651B" w:rsidRDefault="00170628" w:rsidP="001B0AFB">
      <w:pPr>
        <w:widowControl w:val="0"/>
        <w:tabs>
          <w:tab w:val="left" w:pos="567"/>
        </w:tabs>
        <w:spacing w:after="0" w:line="240" w:lineRule="auto"/>
        <w:ind w:firstLine="709"/>
        <w:jc w:val="both"/>
        <w:rPr>
          <w:rFonts w:ascii="Times New Roman" w:hAnsi="Times New Roman"/>
          <w:b/>
          <w:sz w:val="24"/>
          <w:szCs w:val="24"/>
          <w:lang w:eastAsia="ru-RU"/>
        </w:rPr>
      </w:pPr>
      <w:r w:rsidRPr="001F651B">
        <w:rPr>
          <w:rFonts w:ascii="Times New Roman" w:hAnsi="Times New Roman"/>
          <w:b/>
          <w:sz w:val="24"/>
          <w:szCs w:val="24"/>
          <w:lang w:eastAsia="ru-RU"/>
        </w:rPr>
        <w:t>2.1.4. Типовые задачи применения универсальных учебных действий</w:t>
      </w:r>
    </w:p>
    <w:p w:rsidR="00170628" w:rsidRPr="001F651B" w:rsidRDefault="00170628" w:rsidP="009A0A11">
      <w:pPr>
        <w:widowControl w:val="0"/>
        <w:tabs>
          <w:tab w:val="left" w:pos="567"/>
        </w:tabs>
        <w:spacing w:after="0" w:line="240" w:lineRule="auto"/>
        <w:ind w:firstLine="426"/>
        <w:jc w:val="both"/>
        <w:rPr>
          <w:rFonts w:ascii="Times New Roman" w:hAnsi="Times New Roman"/>
          <w:sz w:val="24"/>
          <w:szCs w:val="24"/>
          <w:lang w:eastAsia="ru-RU"/>
        </w:rPr>
      </w:pPr>
      <w:r w:rsidRPr="001F651B">
        <w:rPr>
          <w:rFonts w:ascii="Times New Roman" w:hAnsi="Times New Roman"/>
          <w:sz w:val="24"/>
          <w:szCs w:val="24"/>
          <w:lang w:eastAsia="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w:t>
      </w:r>
      <w:r>
        <w:rPr>
          <w:rFonts w:ascii="Times New Roman" w:hAnsi="Times New Roman"/>
          <w:sz w:val="24"/>
          <w:szCs w:val="24"/>
          <w:lang w:eastAsia="ru-RU"/>
        </w:rPr>
        <w:t xml:space="preserve">тированные ситуации и </w:t>
      </w:r>
      <w:r w:rsidRPr="001F651B">
        <w:rPr>
          <w:rFonts w:ascii="Times New Roman" w:hAnsi="Times New Roman"/>
          <w:sz w:val="24"/>
          <w:szCs w:val="24"/>
          <w:lang w:eastAsia="ru-RU"/>
        </w:rPr>
        <w:t xml:space="preserve"> др.).</w:t>
      </w:r>
    </w:p>
    <w:p w:rsidR="00170628" w:rsidRPr="001F651B"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1F651B">
        <w:rPr>
          <w:rFonts w:ascii="Times New Roman" w:hAnsi="Times New Roman"/>
          <w:sz w:val="24"/>
          <w:szCs w:val="24"/>
          <w:lang w:eastAsia="ru-RU"/>
        </w:rPr>
        <w:t>Различаются два типа заданий, связанных с УУД:</w:t>
      </w:r>
    </w:p>
    <w:p w:rsidR="00170628" w:rsidRPr="001F651B" w:rsidRDefault="00170628" w:rsidP="004A1C39">
      <w:pPr>
        <w:pStyle w:val="a4"/>
        <w:widowControl w:val="0"/>
        <w:numPr>
          <w:ilvl w:val="0"/>
          <w:numId w:val="28"/>
        </w:numPr>
        <w:tabs>
          <w:tab w:val="left" w:pos="993"/>
        </w:tabs>
        <w:spacing w:after="0" w:line="240" w:lineRule="auto"/>
        <w:jc w:val="both"/>
        <w:textAlignment w:val="baseline"/>
        <w:rPr>
          <w:rFonts w:ascii="Times New Roman" w:hAnsi="Times New Roman"/>
          <w:sz w:val="24"/>
          <w:szCs w:val="24"/>
          <w:lang w:eastAsia="ru-RU"/>
        </w:rPr>
      </w:pPr>
      <w:r w:rsidRPr="001F651B">
        <w:rPr>
          <w:rFonts w:ascii="Times New Roman" w:hAnsi="Times New Roman"/>
          <w:sz w:val="24"/>
          <w:szCs w:val="24"/>
          <w:lang w:eastAsia="ru-RU"/>
        </w:rPr>
        <w:lastRenderedPageBreak/>
        <w:t>задания, позволяющие в рамках образовательного процесса сформировать УУД: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170628" w:rsidRPr="001F651B" w:rsidRDefault="00170628" w:rsidP="004A1C39">
      <w:pPr>
        <w:pStyle w:val="a4"/>
        <w:widowControl w:val="0"/>
        <w:numPr>
          <w:ilvl w:val="0"/>
          <w:numId w:val="28"/>
        </w:numPr>
        <w:tabs>
          <w:tab w:val="left" w:pos="993"/>
        </w:tabs>
        <w:spacing w:after="0" w:line="240" w:lineRule="auto"/>
        <w:jc w:val="both"/>
        <w:textAlignment w:val="baseline"/>
        <w:rPr>
          <w:rFonts w:ascii="Times New Roman" w:hAnsi="Times New Roman"/>
          <w:sz w:val="24"/>
          <w:szCs w:val="24"/>
          <w:lang w:eastAsia="ru-RU"/>
        </w:rPr>
      </w:pPr>
      <w:r w:rsidRPr="001F651B">
        <w:rPr>
          <w:rFonts w:ascii="Times New Roman" w:hAnsi="Times New Roman"/>
          <w:sz w:val="24"/>
          <w:szCs w:val="24"/>
          <w:lang w:eastAsia="ru-RU"/>
        </w:rPr>
        <w:t>задания, позволяющие диагностировать уровень сформированности УУД:</w:t>
      </w:r>
    </w:p>
    <w:p w:rsidR="00170628" w:rsidRPr="001F651B"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1F651B">
        <w:rPr>
          <w:rFonts w:ascii="Times New Roman" w:hAnsi="Times New Roman"/>
          <w:sz w:val="24"/>
          <w:szCs w:val="24"/>
          <w:lang w:eastAsia="ru-RU"/>
        </w:rPr>
        <w:t xml:space="preserve">задание может быть сконструировано таким образом, чтобы проявлять способность </w:t>
      </w:r>
      <w:r>
        <w:rPr>
          <w:rFonts w:ascii="Times New Roman" w:hAnsi="Times New Roman"/>
          <w:sz w:val="24"/>
          <w:szCs w:val="24"/>
          <w:lang w:eastAsia="ru-RU"/>
        </w:rPr>
        <w:t>об</w:t>
      </w:r>
      <w:r w:rsidRPr="001F651B">
        <w:rPr>
          <w:rFonts w:ascii="Times New Roman" w:hAnsi="Times New Roman"/>
          <w:sz w:val="24"/>
          <w:szCs w:val="24"/>
          <w:lang w:eastAsia="ru-RU"/>
        </w:rPr>
        <w:t>уча</w:t>
      </w:r>
      <w:r>
        <w:rPr>
          <w:rFonts w:ascii="Times New Roman" w:hAnsi="Times New Roman"/>
          <w:sz w:val="24"/>
          <w:szCs w:val="24"/>
          <w:lang w:eastAsia="ru-RU"/>
        </w:rPr>
        <w:t>ю</w:t>
      </w:r>
      <w:r w:rsidRPr="001F651B">
        <w:rPr>
          <w:rFonts w:ascii="Times New Roman" w:hAnsi="Times New Roman"/>
          <w:sz w:val="24"/>
          <w:szCs w:val="24"/>
          <w:lang w:eastAsia="ru-RU"/>
        </w:rPr>
        <w:t>щегося применять какое-то конкретное универсальное учебное действие.</w:t>
      </w:r>
    </w:p>
    <w:p w:rsidR="00170628" w:rsidRPr="001F651B"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Pr="001F651B"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1F651B">
        <w:rPr>
          <w:rFonts w:ascii="Times New Roman" w:hAnsi="Times New Roman"/>
          <w:sz w:val="24"/>
          <w:szCs w:val="24"/>
          <w:lang w:eastAsia="ru-RU"/>
        </w:rPr>
        <w:t>В основной школе возможно использовать в том числе следующие типы задач:</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7371"/>
      </w:tblGrid>
      <w:tr w:rsidR="00170628" w:rsidRPr="00AF2307" w:rsidTr="006D04F6">
        <w:tc>
          <w:tcPr>
            <w:tcW w:w="2694" w:type="dxa"/>
          </w:tcPr>
          <w:p w:rsidR="00170628" w:rsidRPr="001F651B" w:rsidRDefault="00170628" w:rsidP="006D04F6">
            <w:pPr>
              <w:spacing w:after="0" w:line="240" w:lineRule="auto"/>
              <w:jc w:val="center"/>
              <w:outlineLvl w:val="0"/>
              <w:rPr>
                <w:rFonts w:ascii="Times New Roman" w:hAnsi="Times New Roman"/>
                <w:sz w:val="24"/>
                <w:szCs w:val="24"/>
                <w:lang w:eastAsia="ru-RU"/>
              </w:rPr>
            </w:pPr>
            <w:r w:rsidRPr="001F651B">
              <w:rPr>
                <w:rFonts w:ascii="Times New Roman" w:hAnsi="Times New Roman"/>
                <w:sz w:val="24"/>
                <w:szCs w:val="24"/>
                <w:lang w:eastAsia="ru-RU"/>
              </w:rPr>
              <w:t>Универсальные учебные действия</w:t>
            </w:r>
          </w:p>
        </w:tc>
        <w:tc>
          <w:tcPr>
            <w:tcW w:w="7371" w:type="dxa"/>
          </w:tcPr>
          <w:p w:rsidR="00170628" w:rsidRPr="001F651B" w:rsidRDefault="00170628" w:rsidP="006D04F6">
            <w:pPr>
              <w:spacing w:after="0" w:line="240" w:lineRule="auto"/>
              <w:jc w:val="center"/>
              <w:outlineLvl w:val="0"/>
              <w:rPr>
                <w:rFonts w:ascii="Times New Roman" w:hAnsi="Times New Roman"/>
                <w:sz w:val="24"/>
                <w:szCs w:val="24"/>
                <w:lang w:eastAsia="ru-RU"/>
              </w:rPr>
            </w:pPr>
            <w:r w:rsidRPr="001F651B">
              <w:rPr>
                <w:rFonts w:ascii="Times New Roman" w:hAnsi="Times New Roman"/>
                <w:sz w:val="24"/>
                <w:szCs w:val="24"/>
                <w:lang w:eastAsia="ru-RU"/>
              </w:rPr>
              <w:t>Типы задач</w:t>
            </w:r>
          </w:p>
        </w:tc>
      </w:tr>
      <w:tr w:rsidR="00170628" w:rsidRPr="00AF2307" w:rsidTr="006D04F6">
        <w:tc>
          <w:tcPr>
            <w:tcW w:w="2694" w:type="dxa"/>
          </w:tcPr>
          <w:p w:rsidR="00170628" w:rsidRPr="001F651B" w:rsidRDefault="00170628" w:rsidP="006D04F6">
            <w:pPr>
              <w:spacing w:after="0" w:line="240" w:lineRule="auto"/>
              <w:jc w:val="center"/>
              <w:outlineLvl w:val="0"/>
              <w:rPr>
                <w:rFonts w:ascii="Times New Roman" w:hAnsi="Times New Roman"/>
                <w:b/>
                <w:i/>
                <w:sz w:val="24"/>
                <w:szCs w:val="24"/>
                <w:lang w:eastAsia="ru-RU"/>
              </w:rPr>
            </w:pPr>
            <w:r w:rsidRPr="001F651B">
              <w:rPr>
                <w:rFonts w:ascii="Times New Roman" w:hAnsi="Times New Roman"/>
                <w:b/>
                <w:i/>
                <w:sz w:val="24"/>
                <w:szCs w:val="24"/>
                <w:lang w:eastAsia="ru-RU"/>
              </w:rPr>
              <w:t>Личностные</w:t>
            </w:r>
          </w:p>
          <w:p w:rsidR="00170628" w:rsidRPr="001F651B" w:rsidRDefault="00170628" w:rsidP="006D04F6">
            <w:pPr>
              <w:spacing w:after="0" w:line="240" w:lineRule="auto"/>
              <w:jc w:val="center"/>
              <w:outlineLvl w:val="0"/>
              <w:rPr>
                <w:rFonts w:ascii="Times New Roman" w:hAnsi="Times New Roman"/>
                <w:b/>
                <w:i/>
                <w:sz w:val="24"/>
                <w:szCs w:val="24"/>
                <w:lang w:eastAsia="ru-RU"/>
              </w:rPr>
            </w:pPr>
            <w:r w:rsidRPr="001F651B">
              <w:rPr>
                <w:rFonts w:ascii="Times New Roman" w:hAnsi="Times New Roman"/>
                <w:b/>
                <w:i/>
                <w:sz w:val="24"/>
                <w:szCs w:val="24"/>
                <w:lang w:eastAsia="ru-RU"/>
              </w:rPr>
              <w:t xml:space="preserve"> универсальные учебные действия</w:t>
            </w:r>
          </w:p>
          <w:p w:rsidR="00170628" w:rsidRPr="001F651B" w:rsidRDefault="00170628" w:rsidP="006D04F6">
            <w:pPr>
              <w:spacing w:after="0" w:line="240" w:lineRule="auto"/>
              <w:jc w:val="center"/>
              <w:outlineLvl w:val="0"/>
              <w:rPr>
                <w:rFonts w:ascii="Times New Roman" w:hAnsi="Times New Roman"/>
                <w:sz w:val="24"/>
                <w:szCs w:val="24"/>
                <w:lang w:eastAsia="ru-RU"/>
              </w:rPr>
            </w:pPr>
          </w:p>
        </w:tc>
        <w:tc>
          <w:tcPr>
            <w:tcW w:w="7371" w:type="dxa"/>
          </w:tcPr>
          <w:p w:rsidR="00170628" w:rsidRPr="001F651B" w:rsidRDefault="00170628" w:rsidP="004A1C39">
            <w:pPr>
              <w:numPr>
                <w:ilvl w:val="0"/>
                <w:numId w:val="24"/>
              </w:numPr>
              <w:tabs>
                <w:tab w:val="left" w:pos="175"/>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t>на личностное самоопределение;</w:t>
            </w:r>
          </w:p>
          <w:p w:rsidR="00170628" w:rsidRPr="001F651B" w:rsidRDefault="00170628" w:rsidP="004A1C39">
            <w:pPr>
              <w:numPr>
                <w:ilvl w:val="0"/>
                <w:numId w:val="24"/>
              </w:numPr>
              <w:tabs>
                <w:tab w:val="left" w:pos="175"/>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t>на развитие Я-концепции;</w:t>
            </w:r>
          </w:p>
          <w:p w:rsidR="00170628" w:rsidRPr="001F651B" w:rsidRDefault="00170628" w:rsidP="004A1C39">
            <w:pPr>
              <w:numPr>
                <w:ilvl w:val="0"/>
                <w:numId w:val="24"/>
              </w:numPr>
              <w:tabs>
                <w:tab w:val="left" w:pos="175"/>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t>на смыслообразование;</w:t>
            </w:r>
          </w:p>
          <w:p w:rsidR="00170628" w:rsidRPr="001F651B" w:rsidRDefault="00170628" w:rsidP="004A1C39">
            <w:pPr>
              <w:numPr>
                <w:ilvl w:val="0"/>
                <w:numId w:val="24"/>
              </w:numPr>
              <w:tabs>
                <w:tab w:val="left" w:pos="175"/>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t>на мотивацию;</w:t>
            </w:r>
          </w:p>
          <w:p w:rsidR="00170628" w:rsidRPr="001F651B" w:rsidRDefault="00170628" w:rsidP="004A1C39">
            <w:pPr>
              <w:numPr>
                <w:ilvl w:val="0"/>
                <w:numId w:val="24"/>
              </w:numPr>
              <w:tabs>
                <w:tab w:val="left" w:pos="175"/>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t>на нравственно-этическое оценивание.</w:t>
            </w:r>
          </w:p>
        </w:tc>
      </w:tr>
      <w:tr w:rsidR="00170628" w:rsidRPr="00AF2307" w:rsidTr="006D04F6">
        <w:tc>
          <w:tcPr>
            <w:tcW w:w="2694" w:type="dxa"/>
          </w:tcPr>
          <w:p w:rsidR="00170628" w:rsidRPr="001F651B" w:rsidRDefault="00170628" w:rsidP="006D04F6">
            <w:pPr>
              <w:spacing w:after="0" w:line="240" w:lineRule="auto"/>
              <w:jc w:val="center"/>
              <w:outlineLvl w:val="0"/>
              <w:rPr>
                <w:rFonts w:ascii="Times New Roman" w:hAnsi="Times New Roman"/>
                <w:b/>
                <w:i/>
                <w:sz w:val="24"/>
                <w:szCs w:val="24"/>
                <w:lang w:eastAsia="ru-RU"/>
              </w:rPr>
            </w:pPr>
            <w:r w:rsidRPr="001F651B">
              <w:rPr>
                <w:rFonts w:ascii="Times New Roman" w:hAnsi="Times New Roman"/>
                <w:b/>
                <w:i/>
                <w:sz w:val="24"/>
                <w:szCs w:val="24"/>
                <w:lang w:eastAsia="ru-RU"/>
              </w:rPr>
              <w:t>Коммуникативные универсальные учебные действия</w:t>
            </w:r>
          </w:p>
          <w:p w:rsidR="00170628" w:rsidRPr="001F651B" w:rsidRDefault="00170628" w:rsidP="006D04F6">
            <w:pPr>
              <w:spacing w:after="0" w:line="240" w:lineRule="auto"/>
              <w:jc w:val="center"/>
              <w:outlineLvl w:val="0"/>
              <w:rPr>
                <w:rFonts w:ascii="Times New Roman" w:hAnsi="Times New Roman"/>
                <w:sz w:val="24"/>
                <w:szCs w:val="24"/>
                <w:lang w:eastAsia="ru-RU"/>
              </w:rPr>
            </w:pPr>
          </w:p>
        </w:tc>
        <w:tc>
          <w:tcPr>
            <w:tcW w:w="7371" w:type="dxa"/>
          </w:tcPr>
          <w:p w:rsidR="00170628" w:rsidRPr="001F651B" w:rsidRDefault="00170628" w:rsidP="004A1C39">
            <w:pPr>
              <w:numPr>
                <w:ilvl w:val="0"/>
                <w:numId w:val="25"/>
              </w:numPr>
              <w:tabs>
                <w:tab w:val="left" w:pos="175"/>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t>на учёт позиции партнёра;</w:t>
            </w:r>
          </w:p>
          <w:p w:rsidR="00170628" w:rsidRPr="001F651B" w:rsidRDefault="00170628" w:rsidP="004A1C39">
            <w:pPr>
              <w:numPr>
                <w:ilvl w:val="0"/>
                <w:numId w:val="25"/>
              </w:numPr>
              <w:tabs>
                <w:tab w:val="left" w:pos="175"/>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t>на организацию и осуществление сотрудничества;</w:t>
            </w:r>
          </w:p>
          <w:p w:rsidR="00170628" w:rsidRPr="001F651B" w:rsidRDefault="00170628" w:rsidP="004A1C39">
            <w:pPr>
              <w:numPr>
                <w:ilvl w:val="0"/>
                <w:numId w:val="25"/>
              </w:numPr>
              <w:tabs>
                <w:tab w:val="left" w:pos="175"/>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t>на передачу информации и отображению предметного содержания;</w:t>
            </w:r>
          </w:p>
          <w:p w:rsidR="00170628" w:rsidRPr="001F651B" w:rsidRDefault="00170628" w:rsidP="004A1C39">
            <w:pPr>
              <w:numPr>
                <w:ilvl w:val="0"/>
                <w:numId w:val="25"/>
              </w:numPr>
              <w:tabs>
                <w:tab w:val="left" w:pos="175"/>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t>тренинги коммуникативных навыков;</w:t>
            </w:r>
          </w:p>
          <w:p w:rsidR="00170628" w:rsidRPr="001F651B" w:rsidRDefault="00170628" w:rsidP="004A1C39">
            <w:pPr>
              <w:numPr>
                <w:ilvl w:val="0"/>
                <w:numId w:val="25"/>
              </w:numPr>
              <w:tabs>
                <w:tab w:val="left" w:pos="175"/>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t>ролевые игры;</w:t>
            </w:r>
          </w:p>
          <w:p w:rsidR="00170628" w:rsidRPr="001F651B" w:rsidRDefault="00170628" w:rsidP="004A1C39">
            <w:pPr>
              <w:numPr>
                <w:ilvl w:val="0"/>
                <w:numId w:val="25"/>
              </w:numPr>
              <w:tabs>
                <w:tab w:val="left" w:pos="175"/>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t>групповые игры.</w:t>
            </w:r>
          </w:p>
        </w:tc>
      </w:tr>
      <w:tr w:rsidR="00170628" w:rsidRPr="00AF2307" w:rsidTr="006D04F6">
        <w:tc>
          <w:tcPr>
            <w:tcW w:w="2694" w:type="dxa"/>
          </w:tcPr>
          <w:p w:rsidR="00170628" w:rsidRPr="001F651B" w:rsidRDefault="00170628" w:rsidP="006D04F6">
            <w:pPr>
              <w:spacing w:after="0" w:line="240" w:lineRule="auto"/>
              <w:jc w:val="center"/>
              <w:outlineLvl w:val="0"/>
              <w:rPr>
                <w:rFonts w:ascii="Times New Roman" w:hAnsi="Times New Roman"/>
                <w:b/>
                <w:i/>
                <w:sz w:val="24"/>
                <w:szCs w:val="24"/>
                <w:lang w:eastAsia="ru-RU"/>
              </w:rPr>
            </w:pPr>
            <w:r w:rsidRPr="001F651B">
              <w:rPr>
                <w:rFonts w:ascii="Times New Roman" w:hAnsi="Times New Roman"/>
                <w:b/>
                <w:i/>
                <w:sz w:val="24"/>
                <w:szCs w:val="24"/>
                <w:lang w:eastAsia="ru-RU"/>
              </w:rPr>
              <w:t>Познавательные</w:t>
            </w:r>
          </w:p>
          <w:p w:rsidR="00170628" w:rsidRPr="001F651B" w:rsidRDefault="00170628" w:rsidP="006D04F6">
            <w:pPr>
              <w:spacing w:after="0" w:line="240" w:lineRule="auto"/>
              <w:jc w:val="center"/>
              <w:outlineLvl w:val="0"/>
              <w:rPr>
                <w:rFonts w:ascii="Times New Roman" w:hAnsi="Times New Roman"/>
                <w:b/>
                <w:i/>
                <w:sz w:val="24"/>
                <w:szCs w:val="24"/>
                <w:lang w:eastAsia="ru-RU"/>
              </w:rPr>
            </w:pPr>
            <w:r w:rsidRPr="001F651B">
              <w:rPr>
                <w:rFonts w:ascii="Times New Roman" w:hAnsi="Times New Roman"/>
                <w:b/>
                <w:i/>
                <w:sz w:val="24"/>
                <w:szCs w:val="24"/>
                <w:lang w:eastAsia="ru-RU"/>
              </w:rPr>
              <w:t xml:space="preserve"> универсальные учебные действия</w:t>
            </w:r>
          </w:p>
          <w:p w:rsidR="00170628" w:rsidRPr="001F651B" w:rsidRDefault="00170628" w:rsidP="006D04F6">
            <w:pPr>
              <w:spacing w:after="0" w:line="240" w:lineRule="auto"/>
              <w:jc w:val="center"/>
              <w:outlineLvl w:val="0"/>
              <w:rPr>
                <w:rFonts w:ascii="Times New Roman" w:hAnsi="Times New Roman"/>
                <w:sz w:val="24"/>
                <w:szCs w:val="24"/>
                <w:lang w:eastAsia="ru-RU"/>
              </w:rPr>
            </w:pPr>
          </w:p>
        </w:tc>
        <w:tc>
          <w:tcPr>
            <w:tcW w:w="7371" w:type="dxa"/>
          </w:tcPr>
          <w:p w:rsidR="00170628" w:rsidRPr="001F651B" w:rsidRDefault="00170628" w:rsidP="004A1C39">
            <w:pPr>
              <w:numPr>
                <w:ilvl w:val="0"/>
                <w:numId w:val="26"/>
              </w:numPr>
              <w:tabs>
                <w:tab w:val="left" w:pos="175"/>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t>задачи и проекты на выстраивание стратегии поиска решения задач;</w:t>
            </w:r>
          </w:p>
          <w:p w:rsidR="00170628" w:rsidRPr="001F651B" w:rsidRDefault="00170628" w:rsidP="004A1C39">
            <w:pPr>
              <w:numPr>
                <w:ilvl w:val="0"/>
                <w:numId w:val="26"/>
              </w:numPr>
              <w:tabs>
                <w:tab w:val="left" w:pos="175"/>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t>задачи и проекты на сериацию, сравнение, оценивание;</w:t>
            </w:r>
          </w:p>
          <w:p w:rsidR="00170628" w:rsidRPr="001F651B" w:rsidRDefault="00170628" w:rsidP="004A1C39">
            <w:pPr>
              <w:numPr>
                <w:ilvl w:val="0"/>
                <w:numId w:val="26"/>
              </w:numPr>
              <w:tabs>
                <w:tab w:val="left" w:pos="175"/>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t>задачи и проекты на проведение эмпирического исследования;</w:t>
            </w:r>
          </w:p>
          <w:p w:rsidR="00170628" w:rsidRPr="001F651B" w:rsidRDefault="00170628" w:rsidP="004A1C39">
            <w:pPr>
              <w:numPr>
                <w:ilvl w:val="0"/>
                <w:numId w:val="26"/>
              </w:numPr>
              <w:tabs>
                <w:tab w:val="left" w:pos="175"/>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t>задачи и проекты на проведение теоретического исследования;</w:t>
            </w:r>
          </w:p>
          <w:p w:rsidR="00170628" w:rsidRPr="001F651B" w:rsidRDefault="00170628" w:rsidP="004A1C39">
            <w:pPr>
              <w:numPr>
                <w:ilvl w:val="0"/>
                <w:numId w:val="26"/>
              </w:numPr>
              <w:tabs>
                <w:tab w:val="left" w:pos="175"/>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t>задачи на смысловое чтение.</w:t>
            </w:r>
          </w:p>
        </w:tc>
      </w:tr>
      <w:tr w:rsidR="00170628" w:rsidRPr="00AF2307" w:rsidTr="006D04F6">
        <w:tc>
          <w:tcPr>
            <w:tcW w:w="2694" w:type="dxa"/>
          </w:tcPr>
          <w:p w:rsidR="00170628" w:rsidRPr="001F651B" w:rsidRDefault="00170628" w:rsidP="006D04F6">
            <w:pPr>
              <w:spacing w:after="0" w:line="240" w:lineRule="auto"/>
              <w:jc w:val="center"/>
              <w:outlineLvl w:val="0"/>
              <w:rPr>
                <w:rFonts w:ascii="Times New Roman" w:hAnsi="Times New Roman"/>
                <w:b/>
                <w:i/>
                <w:sz w:val="24"/>
                <w:szCs w:val="24"/>
                <w:lang w:eastAsia="ru-RU"/>
              </w:rPr>
            </w:pPr>
            <w:r w:rsidRPr="001F651B">
              <w:rPr>
                <w:rFonts w:ascii="Times New Roman" w:hAnsi="Times New Roman"/>
                <w:b/>
                <w:i/>
                <w:sz w:val="24"/>
                <w:szCs w:val="24"/>
                <w:lang w:eastAsia="ru-RU"/>
              </w:rPr>
              <w:t>Регулятивные</w:t>
            </w:r>
          </w:p>
          <w:p w:rsidR="00170628" w:rsidRPr="001F651B" w:rsidRDefault="00170628" w:rsidP="006D04F6">
            <w:pPr>
              <w:spacing w:after="0" w:line="240" w:lineRule="auto"/>
              <w:jc w:val="center"/>
              <w:outlineLvl w:val="0"/>
              <w:rPr>
                <w:rFonts w:ascii="Times New Roman" w:hAnsi="Times New Roman"/>
                <w:b/>
                <w:i/>
                <w:sz w:val="24"/>
                <w:szCs w:val="24"/>
                <w:lang w:eastAsia="ru-RU"/>
              </w:rPr>
            </w:pPr>
            <w:r w:rsidRPr="001F651B">
              <w:rPr>
                <w:rFonts w:ascii="Times New Roman" w:hAnsi="Times New Roman"/>
                <w:b/>
                <w:i/>
                <w:sz w:val="24"/>
                <w:szCs w:val="24"/>
                <w:lang w:eastAsia="ru-RU"/>
              </w:rPr>
              <w:t>универсальные учебные действия</w:t>
            </w:r>
          </w:p>
          <w:p w:rsidR="00170628" w:rsidRPr="001F651B" w:rsidRDefault="00170628" w:rsidP="006D04F6">
            <w:pPr>
              <w:spacing w:after="0" w:line="240" w:lineRule="auto"/>
              <w:jc w:val="center"/>
              <w:outlineLvl w:val="0"/>
              <w:rPr>
                <w:rFonts w:ascii="Times New Roman" w:hAnsi="Times New Roman"/>
                <w:sz w:val="24"/>
                <w:szCs w:val="24"/>
                <w:lang w:eastAsia="ru-RU"/>
              </w:rPr>
            </w:pPr>
          </w:p>
        </w:tc>
        <w:tc>
          <w:tcPr>
            <w:tcW w:w="7371" w:type="dxa"/>
          </w:tcPr>
          <w:p w:rsidR="00170628" w:rsidRPr="001F651B" w:rsidRDefault="00170628" w:rsidP="004A1C39">
            <w:pPr>
              <w:numPr>
                <w:ilvl w:val="0"/>
                <w:numId w:val="27"/>
              </w:numPr>
              <w:tabs>
                <w:tab w:val="left" w:pos="175"/>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t>на планирование;</w:t>
            </w:r>
          </w:p>
          <w:p w:rsidR="00170628" w:rsidRPr="001F651B" w:rsidRDefault="00170628" w:rsidP="004A1C39">
            <w:pPr>
              <w:numPr>
                <w:ilvl w:val="0"/>
                <w:numId w:val="27"/>
              </w:numPr>
              <w:tabs>
                <w:tab w:val="left" w:pos="175"/>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t>на рефлексию;</w:t>
            </w:r>
          </w:p>
          <w:p w:rsidR="00170628" w:rsidRPr="001F651B" w:rsidRDefault="00170628" w:rsidP="004A1C39">
            <w:pPr>
              <w:numPr>
                <w:ilvl w:val="0"/>
                <w:numId w:val="27"/>
              </w:numPr>
              <w:tabs>
                <w:tab w:val="left" w:pos="175"/>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t>на ориентировку в ситуации;</w:t>
            </w:r>
          </w:p>
          <w:p w:rsidR="00170628" w:rsidRPr="001F651B" w:rsidRDefault="00170628" w:rsidP="004A1C39">
            <w:pPr>
              <w:numPr>
                <w:ilvl w:val="0"/>
                <w:numId w:val="27"/>
              </w:numPr>
              <w:tabs>
                <w:tab w:val="left" w:pos="175"/>
              </w:tabs>
              <w:spacing w:after="0" w:line="240" w:lineRule="auto"/>
              <w:jc w:val="both"/>
              <w:rPr>
                <w:rFonts w:ascii="Times New Roman" w:hAnsi="Times New Roman"/>
                <w:sz w:val="24"/>
                <w:szCs w:val="24"/>
                <w:lang w:eastAsia="ru-RU"/>
              </w:rPr>
            </w:pPr>
            <w:r w:rsidRPr="001F651B">
              <w:rPr>
                <w:rFonts w:ascii="Times New Roman" w:hAnsi="Times New Roman"/>
                <w:sz w:val="24"/>
                <w:szCs w:val="24"/>
                <w:lang w:eastAsia="ru-RU"/>
              </w:rPr>
              <w:t>на прогнозирование;</w:t>
            </w:r>
          </w:p>
        </w:tc>
      </w:tr>
    </w:tbl>
    <w:p w:rsidR="00170628" w:rsidRPr="001F651B"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1F651B">
        <w:rPr>
          <w:rFonts w:ascii="Times New Roman" w:hAnsi="Times New Roman"/>
          <w:sz w:val="24"/>
          <w:szCs w:val="24"/>
          <w:lang w:eastAsia="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170628" w:rsidRPr="001F651B"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1F651B">
        <w:rPr>
          <w:rFonts w:ascii="Times New Roman" w:hAnsi="Times New Roman"/>
          <w:sz w:val="24"/>
          <w:szCs w:val="24"/>
          <w:lang w:eastAsia="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170628" w:rsidRPr="001F651B"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1F651B">
        <w:rPr>
          <w:rFonts w:ascii="Times New Roman" w:hAnsi="Times New Roman"/>
          <w:sz w:val="24"/>
          <w:szCs w:val="24"/>
          <w:lang w:eastAsia="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170628" w:rsidRPr="001F651B" w:rsidRDefault="00170628" w:rsidP="001B0AFB">
      <w:pPr>
        <w:spacing w:after="0" w:line="240" w:lineRule="auto"/>
        <w:ind w:firstLine="708"/>
        <w:outlineLvl w:val="0"/>
        <w:rPr>
          <w:rFonts w:ascii="Times New Roman" w:hAnsi="Times New Roman"/>
          <w:b/>
          <w:bCs/>
          <w:kern w:val="36"/>
          <w:sz w:val="24"/>
          <w:szCs w:val="24"/>
          <w:lang w:eastAsia="ru-RU"/>
        </w:rPr>
      </w:pPr>
      <w:bookmarkStart w:id="8" w:name="_Toc390541221"/>
      <w:r w:rsidRPr="001F651B">
        <w:rPr>
          <w:rFonts w:ascii="Times New Roman" w:hAnsi="Times New Roman"/>
          <w:bCs/>
          <w:kern w:val="36"/>
          <w:sz w:val="24"/>
          <w:szCs w:val="24"/>
          <w:lang w:eastAsia="ru-RU"/>
        </w:rPr>
        <w:lastRenderedPageBreak/>
        <w:t>Примеры заданий по формированию УУД  на различных предметах</w:t>
      </w:r>
      <w:bookmarkEnd w:id="8"/>
      <w:r w:rsidRPr="001F651B">
        <w:rPr>
          <w:rFonts w:ascii="Times New Roman" w:hAnsi="Times New Roman"/>
          <w:bCs/>
          <w:kern w:val="36"/>
          <w:sz w:val="24"/>
          <w:szCs w:val="24"/>
          <w:lang w:eastAsia="ru-RU"/>
        </w:rPr>
        <w:t xml:space="preserve"> </w:t>
      </w:r>
      <w:r>
        <w:rPr>
          <w:rFonts w:ascii="Times New Roman" w:hAnsi="Times New Roman"/>
          <w:bCs/>
          <w:kern w:val="36"/>
          <w:sz w:val="24"/>
          <w:szCs w:val="24"/>
          <w:lang w:eastAsia="ru-RU"/>
        </w:rPr>
        <w:t xml:space="preserve"> указаны в </w:t>
      </w:r>
      <w:r w:rsidRPr="00D6747A">
        <w:rPr>
          <w:rFonts w:ascii="Times New Roman" w:hAnsi="Times New Roman"/>
          <w:b/>
          <w:bCs/>
          <w:kern w:val="36"/>
          <w:sz w:val="24"/>
          <w:szCs w:val="24"/>
          <w:lang w:eastAsia="ru-RU"/>
        </w:rPr>
        <w:t>Приложение 7.</w:t>
      </w:r>
    </w:p>
    <w:p w:rsidR="00170628" w:rsidRPr="001F651B" w:rsidRDefault="00170628" w:rsidP="001B0AFB">
      <w:pPr>
        <w:widowControl w:val="0"/>
        <w:tabs>
          <w:tab w:val="left" w:pos="567"/>
        </w:tabs>
        <w:spacing w:after="0" w:line="240" w:lineRule="auto"/>
        <w:ind w:firstLine="709"/>
        <w:jc w:val="both"/>
        <w:rPr>
          <w:rFonts w:ascii="Times New Roman" w:hAnsi="Times New Roman"/>
          <w:b/>
          <w:sz w:val="24"/>
          <w:szCs w:val="24"/>
          <w:lang w:eastAsia="ru-RU"/>
        </w:rPr>
      </w:pPr>
      <w:r w:rsidRPr="001F651B">
        <w:rPr>
          <w:rFonts w:ascii="Times New Roman" w:hAnsi="Times New Roman"/>
          <w:b/>
          <w:sz w:val="24"/>
          <w:szCs w:val="24"/>
          <w:lang w:eastAsia="ru-RU"/>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170628" w:rsidRPr="001F651B" w:rsidRDefault="00170628" w:rsidP="001B0AFB">
      <w:pPr>
        <w:widowControl w:val="0"/>
        <w:tabs>
          <w:tab w:val="left" w:pos="567"/>
        </w:tabs>
        <w:spacing w:after="0" w:line="240" w:lineRule="auto"/>
        <w:ind w:firstLine="709"/>
        <w:jc w:val="center"/>
        <w:rPr>
          <w:rFonts w:ascii="Times New Roman" w:hAnsi="Times New Roman"/>
          <w:b/>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b/>
          <w:color w:val="000000"/>
          <w:spacing w:val="1"/>
          <w:sz w:val="24"/>
          <w:szCs w:val="24"/>
        </w:rPr>
      </w:pPr>
      <w:r w:rsidRPr="001F651B">
        <w:rPr>
          <w:rFonts w:ascii="Times New Roman" w:hAnsi="Times New Roman"/>
          <w:color w:val="000000"/>
          <w:spacing w:val="1"/>
          <w:sz w:val="24"/>
          <w:szCs w:val="24"/>
        </w:rPr>
        <w:t>Одним из путей формирования УУД в основной школе является включение обучающихся в учебно-исследовательскую и проектную деятельность.</w:t>
      </w:r>
      <w:r w:rsidRPr="001F651B">
        <w:rPr>
          <w:rFonts w:ascii="Times New Roman" w:hAnsi="Times New Roman"/>
          <w:b/>
          <w:color w:val="000000"/>
          <w:spacing w:val="1"/>
          <w:sz w:val="24"/>
          <w:szCs w:val="24"/>
        </w:rPr>
        <w:t xml:space="preserve"> </w:t>
      </w:r>
    </w:p>
    <w:p w:rsidR="00170628" w:rsidRPr="007A06F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7A06F0">
        <w:rPr>
          <w:rFonts w:ascii="Times New Roman" w:hAnsi="Times New Roman"/>
          <w:sz w:val="24"/>
          <w:szCs w:val="24"/>
          <w:lang w:eastAsia="ru-RU"/>
        </w:rPr>
        <w:t>Учебно-исследовательская и проектная деятельность обучающихся может проводиться</w:t>
      </w:r>
      <w:r>
        <w:rPr>
          <w:rFonts w:ascii="Times New Roman" w:hAnsi="Times New Roman"/>
          <w:sz w:val="24"/>
          <w:szCs w:val="24"/>
          <w:lang w:eastAsia="ru-RU"/>
        </w:rPr>
        <w:t>,</w:t>
      </w:r>
      <w:r w:rsidRPr="007A06F0">
        <w:rPr>
          <w:rFonts w:ascii="Times New Roman" w:hAnsi="Times New Roman"/>
          <w:sz w:val="24"/>
          <w:szCs w:val="24"/>
          <w:lang w:eastAsia="ru-RU"/>
        </w:rPr>
        <w:t xml:space="preserve"> в том числе по таким направлениям, как:</w:t>
      </w:r>
    </w:p>
    <w:p w:rsidR="00170628" w:rsidRPr="007A06F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7A06F0">
        <w:rPr>
          <w:rFonts w:ascii="Times New Roman" w:hAnsi="Times New Roman"/>
          <w:sz w:val="24"/>
          <w:szCs w:val="24"/>
          <w:lang w:eastAsia="ru-RU"/>
        </w:rPr>
        <w:t>•</w:t>
      </w:r>
      <w:r w:rsidRPr="007A06F0">
        <w:rPr>
          <w:rFonts w:ascii="Times New Roman" w:hAnsi="Times New Roman"/>
          <w:sz w:val="24"/>
          <w:szCs w:val="24"/>
          <w:lang w:eastAsia="ru-RU"/>
        </w:rPr>
        <w:tab/>
        <w:t>исследовательское;</w:t>
      </w:r>
    </w:p>
    <w:p w:rsidR="00170628" w:rsidRPr="007A06F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7A06F0">
        <w:rPr>
          <w:rFonts w:ascii="Times New Roman" w:hAnsi="Times New Roman"/>
          <w:sz w:val="24"/>
          <w:szCs w:val="24"/>
          <w:lang w:eastAsia="ru-RU"/>
        </w:rPr>
        <w:t>•</w:t>
      </w:r>
      <w:r w:rsidRPr="007A06F0">
        <w:rPr>
          <w:rFonts w:ascii="Times New Roman" w:hAnsi="Times New Roman"/>
          <w:sz w:val="24"/>
          <w:szCs w:val="24"/>
          <w:lang w:eastAsia="ru-RU"/>
        </w:rPr>
        <w:tab/>
        <w:t>инженерное;</w:t>
      </w:r>
    </w:p>
    <w:p w:rsidR="00170628" w:rsidRPr="007A06F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7A06F0">
        <w:rPr>
          <w:rFonts w:ascii="Times New Roman" w:hAnsi="Times New Roman"/>
          <w:sz w:val="24"/>
          <w:szCs w:val="24"/>
          <w:lang w:eastAsia="ru-RU"/>
        </w:rPr>
        <w:t>•</w:t>
      </w:r>
      <w:r w:rsidRPr="007A06F0">
        <w:rPr>
          <w:rFonts w:ascii="Times New Roman" w:hAnsi="Times New Roman"/>
          <w:sz w:val="24"/>
          <w:szCs w:val="24"/>
          <w:lang w:eastAsia="ru-RU"/>
        </w:rPr>
        <w:tab/>
        <w:t>прикладное;</w:t>
      </w:r>
    </w:p>
    <w:p w:rsidR="00170628" w:rsidRPr="007A06F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7A06F0">
        <w:rPr>
          <w:rFonts w:ascii="Times New Roman" w:hAnsi="Times New Roman"/>
          <w:sz w:val="24"/>
          <w:szCs w:val="24"/>
          <w:lang w:eastAsia="ru-RU"/>
        </w:rPr>
        <w:t>•</w:t>
      </w:r>
      <w:r w:rsidRPr="007A06F0">
        <w:rPr>
          <w:rFonts w:ascii="Times New Roman" w:hAnsi="Times New Roman"/>
          <w:sz w:val="24"/>
          <w:szCs w:val="24"/>
          <w:lang w:eastAsia="ru-RU"/>
        </w:rPr>
        <w:tab/>
        <w:t>информационное;</w:t>
      </w:r>
    </w:p>
    <w:p w:rsidR="00170628" w:rsidRPr="007A06F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7A06F0">
        <w:rPr>
          <w:rFonts w:ascii="Times New Roman" w:hAnsi="Times New Roman"/>
          <w:sz w:val="24"/>
          <w:szCs w:val="24"/>
          <w:lang w:eastAsia="ru-RU"/>
        </w:rPr>
        <w:t>•</w:t>
      </w:r>
      <w:r w:rsidRPr="007A06F0">
        <w:rPr>
          <w:rFonts w:ascii="Times New Roman" w:hAnsi="Times New Roman"/>
          <w:sz w:val="24"/>
          <w:szCs w:val="24"/>
          <w:lang w:eastAsia="ru-RU"/>
        </w:rPr>
        <w:tab/>
        <w:t>социальное;</w:t>
      </w:r>
    </w:p>
    <w:p w:rsidR="00170628" w:rsidRPr="007A06F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7A06F0">
        <w:rPr>
          <w:rFonts w:ascii="Times New Roman" w:hAnsi="Times New Roman"/>
          <w:sz w:val="24"/>
          <w:szCs w:val="24"/>
          <w:lang w:eastAsia="ru-RU"/>
        </w:rPr>
        <w:t>•</w:t>
      </w:r>
      <w:r w:rsidRPr="007A06F0">
        <w:rPr>
          <w:rFonts w:ascii="Times New Roman" w:hAnsi="Times New Roman"/>
          <w:sz w:val="24"/>
          <w:szCs w:val="24"/>
          <w:lang w:eastAsia="ru-RU"/>
        </w:rPr>
        <w:tab/>
        <w:t>игровое;</w:t>
      </w:r>
    </w:p>
    <w:p w:rsidR="00170628" w:rsidRPr="007A06F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7A06F0">
        <w:rPr>
          <w:rFonts w:ascii="Times New Roman" w:hAnsi="Times New Roman"/>
          <w:sz w:val="24"/>
          <w:szCs w:val="24"/>
          <w:lang w:eastAsia="ru-RU"/>
        </w:rPr>
        <w:t>•</w:t>
      </w:r>
      <w:r w:rsidRPr="007A06F0">
        <w:rPr>
          <w:rFonts w:ascii="Times New Roman" w:hAnsi="Times New Roman"/>
          <w:sz w:val="24"/>
          <w:szCs w:val="24"/>
          <w:lang w:eastAsia="ru-RU"/>
        </w:rPr>
        <w:tab/>
        <w:t>творческое.</w:t>
      </w:r>
    </w:p>
    <w:p w:rsidR="00170628" w:rsidRPr="007A06F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7A06F0">
        <w:rPr>
          <w:rFonts w:ascii="Times New Roman" w:hAnsi="Times New Roman"/>
          <w:sz w:val="24"/>
          <w:szCs w:val="24"/>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170628" w:rsidRPr="007A06F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7A06F0">
        <w:rPr>
          <w:rFonts w:ascii="Times New Roman" w:hAnsi="Times New Roman"/>
          <w:sz w:val="24"/>
          <w:szCs w:val="24"/>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170628" w:rsidRPr="007A06F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53"/>
        </w:tabs>
        <w:spacing w:after="0" w:line="240" w:lineRule="auto"/>
        <w:ind w:firstLine="709"/>
        <w:jc w:val="center"/>
        <w:rPr>
          <w:rFonts w:ascii="Times New Roman" w:hAnsi="Times New Roman"/>
          <w:b/>
          <w:sz w:val="24"/>
          <w:szCs w:val="24"/>
          <w:lang w:eastAsia="ru-RU"/>
        </w:rPr>
      </w:pPr>
      <w:r w:rsidRPr="001F651B">
        <w:rPr>
          <w:rFonts w:ascii="Times New Roman" w:hAnsi="Times New Roman"/>
          <w:b/>
          <w:sz w:val="24"/>
          <w:szCs w:val="24"/>
          <w:lang w:eastAsia="ru-RU"/>
        </w:rPr>
        <w:t xml:space="preserve">Особенности учебно-исследовательской деятельности обучающихся </w:t>
      </w:r>
    </w:p>
    <w:p w:rsidR="00170628" w:rsidRPr="001F651B" w:rsidRDefault="00170628" w:rsidP="001B0AFB">
      <w:pPr>
        <w:widowControl w:val="0"/>
        <w:tabs>
          <w:tab w:val="left" w:pos="553"/>
        </w:tabs>
        <w:spacing w:after="0" w:line="240" w:lineRule="auto"/>
        <w:ind w:firstLine="709"/>
        <w:jc w:val="center"/>
        <w:rPr>
          <w:rFonts w:ascii="Times New Roman" w:hAnsi="Times New Roman"/>
          <w:b/>
          <w:sz w:val="24"/>
          <w:szCs w:val="24"/>
          <w:lang w:eastAsia="ru-RU"/>
        </w:rPr>
      </w:pPr>
    </w:p>
    <w:p w:rsidR="00170628" w:rsidRPr="001F651B" w:rsidRDefault="00170628" w:rsidP="001B0AFB">
      <w:pPr>
        <w:spacing w:after="0" w:line="240" w:lineRule="auto"/>
        <w:ind w:left="20" w:right="20" w:firstLine="280"/>
        <w:jc w:val="both"/>
        <w:rPr>
          <w:rFonts w:ascii="Times New Roman" w:hAnsi="Times New Roman"/>
          <w:sz w:val="24"/>
          <w:szCs w:val="24"/>
        </w:rPr>
      </w:pPr>
      <w:r w:rsidRPr="001F651B">
        <w:rPr>
          <w:rFonts w:ascii="Times New Roman" w:hAnsi="Times New Roman"/>
          <w:sz w:val="24"/>
          <w:szCs w:val="24"/>
        </w:rPr>
        <w:t xml:space="preserve">Особенностью </w:t>
      </w:r>
      <w:r w:rsidRPr="001F651B">
        <w:rPr>
          <w:rFonts w:ascii="Times New Roman" w:hAnsi="Times New Roman"/>
          <w:b/>
          <w:bCs/>
          <w:sz w:val="24"/>
          <w:szCs w:val="24"/>
        </w:rPr>
        <w:t xml:space="preserve">учебно-исследовательской деятельности </w:t>
      </w:r>
      <w:r w:rsidRPr="001F651B">
        <w:rPr>
          <w:rFonts w:ascii="Times New Roman" w:hAnsi="Times New Roman"/>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70628" w:rsidRPr="001F651B" w:rsidRDefault="00170628" w:rsidP="001B0AFB">
      <w:pPr>
        <w:spacing w:after="0" w:line="240" w:lineRule="auto"/>
        <w:ind w:left="20" w:right="20" w:firstLine="280"/>
        <w:jc w:val="both"/>
        <w:rPr>
          <w:rFonts w:ascii="Times New Roman" w:hAnsi="Times New Roman"/>
          <w:sz w:val="24"/>
          <w:szCs w:val="24"/>
        </w:rPr>
      </w:pPr>
      <w:r w:rsidRPr="001F651B">
        <w:rPr>
          <w:rFonts w:ascii="Times New Roman" w:hAnsi="Times New Roman"/>
          <w:sz w:val="24"/>
          <w:szCs w:val="24"/>
        </w:rPr>
        <w:t xml:space="preserve">В настоящей программе </w:t>
      </w:r>
      <w:r w:rsidRPr="001F651B">
        <w:rPr>
          <w:rFonts w:ascii="Times New Roman" w:hAnsi="Times New Roman"/>
          <w:i/>
          <w:iCs/>
          <w:color w:val="000000"/>
          <w:spacing w:val="-4"/>
          <w:sz w:val="24"/>
          <w:szCs w:val="24"/>
          <w:shd w:val="clear" w:color="auto" w:fill="FFFFFF"/>
        </w:rPr>
        <w:t>исследовательская деятельность</w:t>
      </w:r>
      <w:r w:rsidRPr="001F651B">
        <w:rPr>
          <w:rFonts w:ascii="Times New Roman" w:hAnsi="Times New Roman"/>
          <w:sz w:val="24"/>
          <w:szCs w:val="24"/>
        </w:rPr>
        <w:t xml:space="preserve"> школьников понимается как деятельность учащихся, по своей </w:t>
      </w:r>
      <w:r w:rsidRPr="001F651B">
        <w:rPr>
          <w:rFonts w:ascii="Times New Roman" w:hAnsi="Times New Roman"/>
          <w:i/>
          <w:iCs/>
          <w:color w:val="000000"/>
          <w:spacing w:val="-4"/>
          <w:sz w:val="24"/>
          <w:szCs w:val="24"/>
          <w:shd w:val="clear" w:color="auto" w:fill="FFFFFF"/>
        </w:rPr>
        <w:t>структуре</w:t>
      </w:r>
      <w:r w:rsidRPr="001F651B">
        <w:rPr>
          <w:rFonts w:ascii="Times New Roman" w:hAnsi="Times New Roman"/>
          <w:sz w:val="24"/>
          <w:szCs w:val="24"/>
        </w:rPr>
        <w:t xml:space="preserve"> сходная с научной деятельностью.</w:t>
      </w:r>
    </w:p>
    <w:p w:rsidR="00170628" w:rsidRPr="001F651B" w:rsidRDefault="00170628" w:rsidP="001B0AFB">
      <w:pPr>
        <w:spacing w:after="0" w:line="240" w:lineRule="auto"/>
        <w:ind w:left="20" w:right="20" w:firstLine="280"/>
        <w:jc w:val="both"/>
        <w:rPr>
          <w:rFonts w:ascii="Times New Roman" w:hAnsi="Times New Roman"/>
          <w:sz w:val="24"/>
          <w:szCs w:val="24"/>
        </w:rPr>
      </w:pPr>
      <w:r w:rsidRPr="001F651B">
        <w:rPr>
          <w:rFonts w:ascii="Times New Roman" w:hAnsi="Times New Roman"/>
          <w:i/>
          <w:iCs/>
          <w:color w:val="000000"/>
          <w:spacing w:val="-4"/>
          <w:sz w:val="24"/>
          <w:szCs w:val="24"/>
          <w:shd w:val="clear" w:color="auto" w:fill="FFFFFF"/>
        </w:rPr>
        <w:t>Учебно-исследовательская</w:t>
      </w:r>
      <w:r w:rsidRPr="001F651B">
        <w:rPr>
          <w:rFonts w:ascii="Times New Roman" w:hAnsi="Times New Roman"/>
          <w:sz w:val="24"/>
          <w:szCs w:val="24"/>
        </w:rPr>
        <w:t xml:space="preserve"> деятельность учащихся в данной программе понимается как система учебных ситуаций, направленных на </w:t>
      </w:r>
      <w:r w:rsidRPr="001F651B">
        <w:rPr>
          <w:rFonts w:ascii="Times New Roman" w:hAnsi="Times New Roman"/>
          <w:i/>
          <w:iCs/>
          <w:color w:val="000000"/>
          <w:spacing w:val="-4"/>
          <w:sz w:val="24"/>
          <w:szCs w:val="24"/>
          <w:shd w:val="clear" w:color="auto" w:fill="FFFFFF"/>
        </w:rPr>
        <w:t>открытие и освоение</w:t>
      </w:r>
      <w:r w:rsidRPr="001F651B">
        <w:rPr>
          <w:rFonts w:ascii="Times New Roman" w:hAnsi="Times New Roman"/>
          <w:sz w:val="24"/>
          <w:szCs w:val="24"/>
        </w:rPr>
        <w:t xml:space="preserve"> норм исследовательской деятельности, в том числе - норм современной научной исследовательской деятельности.</w:t>
      </w:r>
    </w:p>
    <w:p w:rsidR="00170628" w:rsidRPr="001F651B" w:rsidRDefault="00170628" w:rsidP="001B0AFB">
      <w:pPr>
        <w:spacing w:after="0" w:line="240" w:lineRule="auto"/>
        <w:ind w:left="20" w:right="20" w:firstLine="280"/>
        <w:jc w:val="both"/>
        <w:rPr>
          <w:rFonts w:ascii="Times New Roman" w:hAnsi="Times New Roman"/>
          <w:iCs/>
          <w:color w:val="000000"/>
          <w:spacing w:val="-4"/>
          <w:sz w:val="24"/>
          <w:szCs w:val="24"/>
          <w:shd w:val="clear" w:color="auto" w:fill="FFFFFF"/>
        </w:rPr>
      </w:pPr>
      <w:r w:rsidRPr="001F651B">
        <w:rPr>
          <w:rFonts w:ascii="Times New Roman" w:hAnsi="Times New Roman"/>
          <w:iCs/>
          <w:color w:val="000000"/>
          <w:spacing w:val="-4"/>
          <w:sz w:val="24"/>
          <w:szCs w:val="24"/>
          <w:shd w:val="clear" w:color="auto" w:fill="FFFFFF"/>
        </w:rPr>
        <w:t>Учебно-исследовательская работа учащихся организуется по двум направлениям:</w:t>
      </w:r>
    </w:p>
    <w:p w:rsidR="00170628" w:rsidRPr="001F651B" w:rsidRDefault="00170628" w:rsidP="004A1C39">
      <w:pPr>
        <w:numPr>
          <w:ilvl w:val="0"/>
          <w:numId w:val="37"/>
        </w:numPr>
        <w:spacing w:after="0" w:line="240" w:lineRule="auto"/>
        <w:ind w:right="20"/>
        <w:jc w:val="both"/>
        <w:rPr>
          <w:rFonts w:ascii="Times New Roman" w:hAnsi="Times New Roman"/>
          <w:iCs/>
          <w:color w:val="000000"/>
          <w:spacing w:val="-4"/>
          <w:sz w:val="24"/>
          <w:szCs w:val="24"/>
          <w:shd w:val="clear" w:color="auto" w:fill="FFFFFF"/>
        </w:rPr>
      </w:pPr>
      <w:r w:rsidRPr="001F651B">
        <w:rPr>
          <w:rFonts w:ascii="Times New Roman" w:hAnsi="Times New Roman"/>
          <w:iCs/>
          <w:color w:val="000000"/>
          <w:spacing w:val="-4"/>
          <w:sz w:val="24"/>
          <w:szCs w:val="24"/>
          <w:shd w:val="clear" w:color="auto" w:fill="FFFFFF"/>
        </w:rPr>
        <w:t xml:space="preserve">урочная учебно-исследовательская деятельность учащихся: проблемные уроки; семинары; практические и лабораторные занятия, др.; </w:t>
      </w:r>
    </w:p>
    <w:p w:rsidR="00170628" w:rsidRPr="001F651B" w:rsidRDefault="00170628" w:rsidP="004A1C39">
      <w:pPr>
        <w:numPr>
          <w:ilvl w:val="0"/>
          <w:numId w:val="37"/>
        </w:numPr>
        <w:spacing w:after="0" w:line="240" w:lineRule="auto"/>
        <w:ind w:right="20"/>
        <w:jc w:val="both"/>
        <w:rPr>
          <w:rFonts w:ascii="Times New Roman" w:hAnsi="Times New Roman"/>
          <w:iCs/>
          <w:color w:val="000000"/>
          <w:spacing w:val="-4"/>
          <w:sz w:val="24"/>
          <w:szCs w:val="24"/>
          <w:shd w:val="clear" w:color="auto" w:fill="FFFFFF"/>
        </w:rPr>
      </w:pPr>
      <w:r w:rsidRPr="001F651B">
        <w:rPr>
          <w:rFonts w:ascii="Times New Roman" w:hAnsi="Times New Roman"/>
          <w:iCs/>
          <w:color w:val="000000"/>
          <w:spacing w:val="-4"/>
          <w:sz w:val="24"/>
          <w:szCs w:val="24"/>
          <w:shd w:val="clear" w:color="auto" w:fill="FFFFFF"/>
        </w:rPr>
        <w:t xml:space="preserve">внеурочная учебно-исследовательская деятельность </w:t>
      </w:r>
      <w:r>
        <w:rPr>
          <w:rFonts w:ascii="Times New Roman" w:hAnsi="Times New Roman"/>
          <w:iCs/>
          <w:color w:val="000000"/>
          <w:spacing w:val="-4"/>
          <w:sz w:val="24"/>
          <w:szCs w:val="24"/>
          <w:shd w:val="clear" w:color="auto" w:fill="FFFFFF"/>
        </w:rPr>
        <w:t>об</w:t>
      </w:r>
      <w:r w:rsidRPr="001F651B">
        <w:rPr>
          <w:rFonts w:ascii="Times New Roman" w:hAnsi="Times New Roman"/>
          <w:iCs/>
          <w:color w:val="000000"/>
          <w:spacing w:val="-4"/>
          <w:sz w:val="24"/>
          <w:szCs w:val="24"/>
          <w:shd w:val="clear" w:color="auto" w:fill="FFFFFF"/>
        </w:rPr>
        <w:t>уча</w:t>
      </w:r>
      <w:r>
        <w:rPr>
          <w:rFonts w:ascii="Times New Roman" w:hAnsi="Times New Roman"/>
          <w:iCs/>
          <w:color w:val="000000"/>
          <w:spacing w:val="-4"/>
          <w:sz w:val="24"/>
          <w:szCs w:val="24"/>
          <w:shd w:val="clear" w:color="auto" w:fill="FFFFFF"/>
        </w:rPr>
        <w:t>ю</w:t>
      </w:r>
      <w:r w:rsidRPr="001F651B">
        <w:rPr>
          <w:rFonts w:ascii="Times New Roman" w:hAnsi="Times New Roman"/>
          <w:iCs/>
          <w:color w:val="000000"/>
          <w:spacing w:val="-4"/>
          <w:sz w:val="24"/>
          <w:szCs w:val="24"/>
          <w:shd w:val="clear" w:color="auto" w:fill="FFFFFF"/>
        </w:rPr>
        <w:t>щихся, которая является логическим продолжением урочной деятельности: научно-исследовательская и реферативная ра</w:t>
      </w:r>
      <w:r>
        <w:rPr>
          <w:rFonts w:ascii="Times New Roman" w:hAnsi="Times New Roman"/>
          <w:iCs/>
          <w:color w:val="000000"/>
          <w:spacing w:val="-4"/>
          <w:sz w:val="24"/>
          <w:szCs w:val="24"/>
          <w:shd w:val="clear" w:color="auto" w:fill="FFFFFF"/>
        </w:rPr>
        <w:t>бота,</w:t>
      </w:r>
      <w:r w:rsidRPr="001F651B">
        <w:rPr>
          <w:rFonts w:ascii="Times New Roman" w:hAnsi="Times New Roman"/>
          <w:iCs/>
          <w:color w:val="000000"/>
          <w:spacing w:val="-4"/>
          <w:sz w:val="24"/>
          <w:szCs w:val="24"/>
          <w:shd w:val="clear" w:color="auto" w:fill="FFFFFF"/>
        </w:rPr>
        <w:t xml:space="preserve"> конференции и др.</w:t>
      </w:r>
    </w:p>
    <w:p w:rsidR="00170628" w:rsidRPr="001F651B" w:rsidRDefault="00170628" w:rsidP="001B0AFB">
      <w:pPr>
        <w:widowControl w:val="0"/>
        <w:spacing w:after="0" w:line="240" w:lineRule="auto"/>
        <w:ind w:left="20"/>
        <w:jc w:val="center"/>
        <w:rPr>
          <w:rFonts w:ascii="Times New Roman" w:hAnsi="Times New Roman"/>
          <w:b/>
          <w:bCs/>
          <w:spacing w:val="-1"/>
          <w:sz w:val="24"/>
          <w:szCs w:val="24"/>
        </w:rPr>
      </w:pPr>
      <w:r w:rsidRPr="001F651B">
        <w:rPr>
          <w:rFonts w:ascii="Times New Roman" w:hAnsi="Times New Roman"/>
          <w:b/>
          <w:bCs/>
          <w:spacing w:val="-1"/>
          <w:sz w:val="24"/>
          <w:szCs w:val="24"/>
        </w:rPr>
        <w:t>Учебно-исследовательская деятельность в рамках урочной деятельности</w:t>
      </w:r>
    </w:p>
    <w:p w:rsidR="00170628" w:rsidRPr="001F651B" w:rsidRDefault="00170628" w:rsidP="001B0AFB">
      <w:pPr>
        <w:spacing w:after="0" w:line="240" w:lineRule="auto"/>
        <w:ind w:left="120" w:right="100" w:firstLine="300"/>
        <w:jc w:val="both"/>
        <w:rPr>
          <w:rFonts w:ascii="Times New Roman" w:hAnsi="Times New Roman"/>
          <w:sz w:val="24"/>
          <w:szCs w:val="24"/>
        </w:rPr>
      </w:pPr>
      <w:r w:rsidRPr="001F651B">
        <w:rPr>
          <w:rFonts w:ascii="Times New Roman" w:hAnsi="Times New Roman"/>
          <w:b/>
          <w:sz w:val="24"/>
          <w:szCs w:val="24"/>
        </w:rPr>
        <w:t xml:space="preserve">Формы организации </w:t>
      </w:r>
      <w:r w:rsidRPr="001F651B">
        <w:rPr>
          <w:rFonts w:ascii="Times New Roman" w:hAnsi="Times New Roman"/>
          <w:sz w:val="24"/>
          <w:szCs w:val="24"/>
        </w:rPr>
        <w:t>учебно-исследовательской деятельности на урочных занятиях могут быть следующими:</w:t>
      </w:r>
    </w:p>
    <w:p w:rsidR="00170628" w:rsidRPr="001F651B" w:rsidRDefault="00170628" w:rsidP="004A1C39">
      <w:pPr>
        <w:numPr>
          <w:ilvl w:val="0"/>
          <w:numId w:val="38"/>
        </w:numPr>
        <w:spacing w:after="0" w:line="240" w:lineRule="auto"/>
        <w:ind w:right="100"/>
        <w:jc w:val="both"/>
        <w:rPr>
          <w:rFonts w:ascii="Times New Roman" w:hAnsi="Times New Roman"/>
          <w:sz w:val="24"/>
          <w:szCs w:val="24"/>
        </w:rPr>
      </w:pPr>
      <w:r w:rsidRPr="001F651B">
        <w:rPr>
          <w:rFonts w:ascii="Times New Roman" w:hAnsi="Times New Roman"/>
          <w:sz w:val="24"/>
          <w:szCs w:val="24"/>
        </w:rPr>
        <w:lastRenderedPageBreak/>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170628" w:rsidRPr="001F651B" w:rsidRDefault="00170628" w:rsidP="004A1C39">
      <w:pPr>
        <w:numPr>
          <w:ilvl w:val="0"/>
          <w:numId w:val="38"/>
        </w:numPr>
        <w:spacing w:after="0" w:line="240" w:lineRule="auto"/>
        <w:ind w:right="100"/>
        <w:jc w:val="both"/>
        <w:rPr>
          <w:rFonts w:ascii="Times New Roman" w:hAnsi="Times New Roman"/>
          <w:sz w:val="24"/>
          <w:szCs w:val="24"/>
        </w:rPr>
      </w:pPr>
      <w:r w:rsidRPr="001F651B">
        <w:rPr>
          <w:rFonts w:ascii="Times New Roman" w:hAnsi="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70628" w:rsidRPr="001F651B" w:rsidRDefault="00170628" w:rsidP="004A1C39">
      <w:pPr>
        <w:numPr>
          <w:ilvl w:val="0"/>
          <w:numId w:val="38"/>
        </w:numPr>
        <w:spacing w:after="0" w:line="240" w:lineRule="auto"/>
        <w:ind w:right="100"/>
        <w:jc w:val="both"/>
        <w:rPr>
          <w:rFonts w:ascii="Times New Roman" w:hAnsi="Times New Roman"/>
          <w:sz w:val="24"/>
          <w:szCs w:val="24"/>
        </w:rPr>
      </w:pPr>
      <w:r w:rsidRPr="001F651B">
        <w:rPr>
          <w:rFonts w:ascii="Times New Roman" w:hAnsi="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70628" w:rsidRPr="001F651B" w:rsidRDefault="00170628" w:rsidP="001B0AFB">
      <w:pPr>
        <w:widowControl w:val="0"/>
        <w:spacing w:after="0" w:line="240" w:lineRule="auto"/>
        <w:rPr>
          <w:rFonts w:ascii="Times New Roman" w:hAnsi="Times New Roman"/>
          <w:b/>
          <w:bCs/>
          <w:spacing w:val="-1"/>
          <w:sz w:val="24"/>
          <w:szCs w:val="24"/>
        </w:rPr>
      </w:pPr>
      <w:r w:rsidRPr="001F651B">
        <w:rPr>
          <w:rFonts w:ascii="Times New Roman" w:hAnsi="Times New Roman"/>
          <w:b/>
          <w:bCs/>
          <w:spacing w:val="-1"/>
          <w:sz w:val="24"/>
          <w:szCs w:val="24"/>
        </w:rPr>
        <w:t>5 – 7 классы</w:t>
      </w:r>
    </w:p>
    <w:p w:rsidR="00170628" w:rsidRPr="001F651B" w:rsidRDefault="00170628" w:rsidP="001B0AFB">
      <w:pPr>
        <w:spacing w:after="0" w:line="240" w:lineRule="auto"/>
        <w:ind w:left="20" w:right="20" w:firstLine="280"/>
        <w:jc w:val="both"/>
        <w:rPr>
          <w:rFonts w:ascii="Times New Roman" w:hAnsi="Times New Roman"/>
          <w:sz w:val="24"/>
          <w:szCs w:val="24"/>
        </w:rPr>
      </w:pPr>
      <w:r w:rsidRPr="001F651B">
        <w:rPr>
          <w:rFonts w:ascii="Times New Roman" w:hAnsi="Times New Roman"/>
          <w:sz w:val="24"/>
          <w:szCs w:val="24"/>
        </w:rPr>
        <w:t>В отношении учебно-исследовательской деятельности базовой образовательной задачей в границах 5-7 классов является рефлексивное открытие норм исследовательской деятельности через формат исследовательских заданий.</w:t>
      </w:r>
    </w:p>
    <w:p w:rsidR="00170628" w:rsidRPr="001F651B" w:rsidRDefault="00170628" w:rsidP="001B0AFB">
      <w:pPr>
        <w:spacing w:after="0" w:line="240" w:lineRule="auto"/>
        <w:ind w:left="20" w:right="20" w:firstLine="280"/>
        <w:jc w:val="both"/>
        <w:rPr>
          <w:rFonts w:ascii="Times New Roman" w:hAnsi="Times New Roman"/>
          <w:sz w:val="24"/>
          <w:szCs w:val="24"/>
        </w:rPr>
      </w:pPr>
      <w:r w:rsidRPr="001F651B">
        <w:rPr>
          <w:rFonts w:ascii="Times New Roman" w:hAnsi="Times New Roman"/>
          <w:sz w:val="24"/>
          <w:szCs w:val="24"/>
        </w:rPr>
        <w:t>Исследовательское задание представляет собой специально сконструированную учебную ситуацию, внутри которой исследовательская проблематика теоретического характера, исследовательская задача, способы и средства исследовательской деятельности уже заданы, однако результат не известен.</w:t>
      </w:r>
    </w:p>
    <w:p w:rsidR="00170628" w:rsidRPr="001F651B" w:rsidRDefault="00170628" w:rsidP="001B0AFB">
      <w:pPr>
        <w:spacing w:after="0" w:line="240" w:lineRule="auto"/>
        <w:ind w:left="20" w:right="20" w:firstLine="280"/>
        <w:jc w:val="both"/>
        <w:rPr>
          <w:rFonts w:ascii="Times New Roman" w:hAnsi="Times New Roman"/>
          <w:sz w:val="24"/>
          <w:szCs w:val="24"/>
        </w:rPr>
      </w:pPr>
      <w:r w:rsidRPr="001F651B">
        <w:rPr>
          <w:rFonts w:ascii="Times New Roman" w:hAnsi="Times New Roman"/>
          <w:b/>
          <w:i/>
          <w:sz w:val="24"/>
          <w:szCs w:val="24"/>
        </w:rPr>
        <w:t>В рамках дисциплин естественно-научной направленности</w:t>
      </w:r>
      <w:r w:rsidRPr="001F651B">
        <w:rPr>
          <w:rFonts w:ascii="Times New Roman" w:hAnsi="Times New Roman"/>
          <w:sz w:val="24"/>
          <w:szCs w:val="24"/>
        </w:rPr>
        <w:t xml:space="preserve"> учащимся необходимо воспроизвести по описанию ситуацию и </w:t>
      </w:r>
      <w:r w:rsidRPr="001F651B">
        <w:rPr>
          <w:rFonts w:ascii="Times New Roman" w:hAnsi="Times New Roman"/>
          <w:i/>
          <w:iCs/>
          <w:color w:val="000000"/>
          <w:spacing w:val="-4"/>
          <w:sz w:val="24"/>
          <w:szCs w:val="24"/>
          <w:shd w:val="clear" w:color="auto" w:fill="FFFFFF"/>
        </w:rPr>
        <w:t>самостоятельно</w:t>
      </w:r>
      <w:r w:rsidRPr="001F651B">
        <w:rPr>
          <w:rFonts w:ascii="Times New Roman" w:hAnsi="Times New Roman"/>
          <w:sz w:val="24"/>
          <w:szCs w:val="24"/>
        </w:rPr>
        <w:t xml:space="preserve"> обнаружить особенности изучаемого явления.</w:t>
      </w:r>
    </w:p>
    <w:p w:rsidR="00170628" w:rsidRPr="001F651B" w:rsidRDefault="00170628" w:rsidP="001B0AFB">
      <w:pPr>
        <w:spacing w:after="0" w:line="240" w:lineRule="auto"/>
        <w:ind w:left="20" w:right="20" w:firstLine="280"/>
        <w:jc w:val="both"/>
        <w:rPr>
          <w:rFonts w:ascii="Times New Roman" w:hAnsi="Times New Roman"/>
          <w:sz w:val="24"/>
          <w:szCs w:val="24"/>
        </w:rPr>
      </w:pPr>
      <w:r w:rsidRPr="001F651B">
        <w:rPr>
          <w:rFonts w:ascii="Times New Roman" w:hAnsi="Times New Roman"/>
          <w:sz w:val="24"/>
          <w:szCs w:val="24"/>
        </w:rPr>
        <w:t>Если обнаружение нового свойства известного объекта или «открытие» нового явления будет проделано самими учащимися, то оно с большой вероятностью будет сопровождается удивлением познавательного характера. Вопросы-удивления «Как это возможно?», «Почему это происходит?», «За счет чего это возможно?» могут быть переформатированы в вопросы проблемного характера.</w:t>
      </w:r>
    </w:p>
    <w:p w:rsidR="00170628" w:rsidRPr="001F651B" w:rsidRDefault="00170628" w:rsidP="001B0AFB">
      <w:pPr>
        <w:spacing w:after="0" w:line="240" w:lineRule="auto"/>
        <w:ind w:left="20" w:right="20" w:firstLine="280"/>
        <w:jc w:val="both"/>
        <w:rPr>
          <w:rFonts w:ascii="Times New Roman" w:hAnsi="Times New Roman"/>
          <w:sz w:val="24"/>
          <w:szCs w:val="24"/>
        </w:rPr>
      </w:pPr>
      <w:r w:rsidRPr="001F651B">
        <w:rPr>
          <w:rFonts w:ascii="Times New Roman" w:hAnsi="Times New Roman"/>
          <w:sz w:val="24"/>
          <w:szCs w:val="24"/>
        </w:rPr>
        <w:t>Следующий шаг работы с исследовательским заданием - работа с текстом (в том числе и с текстом учебника) как текстом-ответом на сформулированные самими школьниками вопросы. Предварительно возможно высказывание гипотез о природе данного эффекта, самостоятельное (в масштабах класса) выявление общих закономерностей.</w:t>
      </w:r>
    </w:p>
    <w:p w:rsidR="00170628" w:rsidRPr="001F651B" w:rsidRDefault="00170628" w:rsidP="001B0AFB">
      <w:pPr>
        <w:spacing w:after="0" w:line="240" w:lineRule="auto"/>
        <w:ind w:left="20" w:right="20" w:firstLine="280"/>
        <w:jc w:val="both"/>
        <w:rPr>
          <w:rFonts w:ascii="Times New Roman" w:hAnsi="Times New Roman"/>
          <w:sz w:val="24"/>
          <w:szCs w:val="24"/>
        </w:rPr>
      </w:pPr>
      <w:r w:rsidRPr="001F651B">
        <w:rPr>
          <w:rFonts w:ascii="Times New Roman" w:hAnsi="Times New Roman"/>
          <w:b/>
          <w:i/>
          <w:sz w:val="24"/>
          <w:szCs w:val="24"/>
        </w:rPr>
        <w:t>В рамках социально-гуманитарной предметности</w:t>
      </w:r>
      <w:r w:rsidRPr="001F651B">
        <w:rPr>
          <w:rFonts w:ascii="Times New Roman" w:hAnsi="Times New Roman"/>
          <w:sz w:val="24"/>
          <w:szCs w:val="24"/>
        </w:rPr>
        <w:t xml:space="preserve"> при решении исследовательского задания от учащихся ожидается готовность самостоятельно подействовать в соответствии с заданной нормой исследования (исследовательской процедурой) и предложить собственную интерпретацию изучаемого события, текста (например, описание битвы на Куликовом поле глазами путешественника-исследователя из Китая, Западной Европы, Ближнего Востока).</w:t>
      </w:r>
    </w:p>
    <w:p w:rsidR="00170628" w:rsidRPr="001F651B" w:rsidRDefault="00170628" w:rsidP="001B0AFB">
      <w:pPr>
        <w:spacing w:after="0" w:line="240" w:lineRule="auto"/>
        <w:ind w:left="120" w:right="100" w:firstLine="300"/>
        <w:jc w:val="both"/>
        <w:rPr>
          <w:rFonts w:ascii="Times New Roman" w:hAnsi="Times New Roman"/>
          <w:sz w:val="24"/>
          <w:szCs w:val="24"/>
        </w:rPr>
      </w:pPr>
      <w:r w:rsidRPr="001F651B">
        <w:rPr>
          <w:rFonts w:ascii="Times New Roman" w:hAnsi="Times New Roman"/>
          <w:sz w:val="24"/>
          <w:szCs w:val="24"/>
        </w:rPr>
        <w:t xml:space="preserve">Обязательным этапом учебной работы в рамках исследовательского задания является проведение рефлексивного анализа проделанных шагов и выделение норм исследовательской деятельности. </w:t>
      </w:r>
    </w:p>
    <w:p w:rsidR="00170628" w:rsidRPr="001F651B" w:rsidRDefault="00170628" w:rsidP="001B0AFB">
      <w:pPr>
        <w:spacing w:after="0" w:line="240" w:lineRule="auto"/>
        <w:ind w:left="120" w:right="100" w:firstLine="300"/>
        <w:jc w:val="both"/>
        <w:rPr>
          <w:rFonts w:ascii="Times New Roman" w:hAnsi="Times New Roman"/>
          <w:sz w:val="24"/>
          <w:szCs w:val="24"/>
        </w:rPr>
      </w:pPr>
      <w:r w:rsidRPr="001F651B">
        <w:rPr>
          <w:rFonts w:ascii="Times New Roman" w:hAnsi="Times New Roman"/>
          <w:sz w:val="24"/>
          <w:szCs w:val="24"/>
        </w:rPr>
        <w:t xml:space="preserve">Параллельно с этим запланировано проведение школьниками 5-7 классов локальных мини-исследований, выстроенных в логике «исследовательских заданий» на смежном с учебными дисциплинами материале. Организация мини-исследований так же предполагает проведение рефлексивного анализа проделанных шагов и выделение норм исследовательской деятельности. Исследования данного формата проводятся </w:t>
      </w:r>
      <w:r>
        <w:rPr>
          <w:rFonts w:ascii="Times New Roman" w:hAnsi="Times New Roman"/>
          <w:sz w:val="24"/>
          <w:szCs w:val="24"/>
        </w:rPr>
        <w:t>об</w:t>
      </w:r>
      <w:r w:rsidRPr="001F651B">
        <w:rPr>
          <w:rFonts w:ascii="Times New Roman" w:hAnsi="Times New Roman"/>
          <w:sz w:val="24"/>
          <w:szCs w:val="24"/>
        </w:rPr>
        <w:t>уча</w:t>
      </w:r>
      <w:r>
        <w:rPr>
          <w:rFonts w:ascii="Times New Roman" w:hAnsi="Times New Roman"/>
          <w:sz w:val="24"/>
          <w:szCs w:val="24"/>
        </w:rPr>
        <w:t>ю</w:t>
      </w:r>
      <w:r w:rsidRPr="001F651B">
        <w:rPr>
          <w:rFonts w:ascii="Times New Roman" w:hAnsi="Times New Roman"/>
          <w:sz w:val="24"/>
          <w:szCs w:val="24"/>
        </w:rPr>
        <w:t>щимися индивидуально или в группах.</w:t>
      </w:r>
    </w:p>
    <w:p w:rsidR="00170628" w:rsidRPr="001F651B" w:rsidRDefault="00170628" w:rsidP="001B0AFB">
      <w:pPr>
        <w:spacing w:after="0" w:line="240" w:lineRule="auto"/>
        <w:ind w:right="100"/>
        <w:jc w:val="both"/>
        <w:rPr>
          <w:rFonts w:ascii="Times New Roman" w:hAnsi="Times New Roman"/>
          <w:b/>
          <w:sz w:val="24"/>
          <w:szCs w:val="24"/>
        </w:rPr>
      </w:pPr>
      <w:r w:rsidRPr="001F651B">
        <w:rPr>
          <w:rFonts w:ascii="Times New Roman" w:hAnsi="Times New Roman"/>
          <w:b/>
          <w:sz w:val="24"/>
          <w:szCs w:val="24"/>
        </w:rPr>
        <w:t>8 – 9 классы</w:t>
      </w:r>
    </w:p>
    <w:p w:rsidR="00170628" w:rsidRPr="001F651B" w:rsidRDefault="00170628" w:rsidP="001B0AFB">
      <w:pPr>
        <w:spacing w:after="0" w:line="240" w:lineRule="auto"/>
        <w:ind w:left="120" w:right="100" w:firstLine="300"/>
        <w:jc w:val="both"/>
        <w:rPr>
          <w:rFonts w:ascii="Times New Roman" w:hAnsi="Times New Roman"/>
          <w:sz w:val="24"/>
          <w:szCs w:val="24"/>
        </w:rPr>
      </w:pPr>
      <w:r w:rsidRPr="001F651B">
        <w:rPr>
          <w:rFonts w:ascii="Times New Roman" w:hAnsi="Times New Roman"/>
          <w:sz w:val="24"/>
          <w:szCs w:val="24"/>
        </w:rPr>
        <w:t>Для учащихся 8-9 классов базовой образовательной задачей является освоение норм исследовательской деятельности через формат исследовательских задач, предполагающих групповые формы работы.</w:t>
      </w:r>
    </w:p>
    <w:p w:rsidR="00170628" w:rsidRPr="001F651B" w:rsidRDefault="00170628" w:rsidP="001B0AFB">
      <w:pPr>
        <w:spacing w:after="0" w:line="240" w:lineRule="auto"/>
        <w:ind w:left="120" w:right="100" w:firstLine="300"/>
        <w:jc w:val="both"/>
        <w:rPr>
          <w:rFonts w:ascii="Times New Roman" w:hAnsi="Times New Roman"/>
          <w:sz w:val="24"/>
          <w:szCs w:val="24"/>
        </w:rPr>
      </w:pPr>
      <w:r w:rsidRPr="001F651B">
        <w:rPr>
          <w:rFonts w:ascii="Times New Roman" w:hAnsi="Times New Roman"/>
          <w:sz w:val="24"/>
          <w:szCs w:val="24"/>
        </w:rPr>
        <w:t xml:space="preserve">Исследовательская задача представляет собой специально сконструированную учебную ситуацию, в границах которой учащимся необходимо (при поддержке </w:t>
      </w:r>
      <w:r w:rsidRPr="001F651B">
        <w:rPr>
          <w:rFonts w:ascii="Times New Roman" w:hAnsi="Times New Roman"/>
          <w:sz w:val="24"/>
          <w:szCs w:val="24"/>
        </w:rPr>
        <w:lastRenderedPageBreak/>
        <w:t>педагога) выделить проблему (в ходе анализа известных из истории практических затруднений; возникших противоречий между существующей теорией и новыми фактами), сформулировать проблемный вопрос, предложить версии решения, осуществить их проверку.</w:t>
      </w:r>
    </w:p>
    <w:p w:rsidR="00170628" w:rsidRPr="001F651B" w:rsidRDefault="00170628" w:rsidP="001B0AFB">
      <w:pPr>
        <w:spacing w:after="0" w:line="240" w:lineRule="auto"/>
        <w:ind w:left="120" w:right="100" w:firstLine="300"/>
        <w:jc w:val="both"/>
        <w:rPr>
          <w:rFonts w:ascii="Times New Roman" w:hAnsi="Times New Roman"/>
          <w:sz w:val="24"/>
          <w:szCs w:val="24"/>
        </w:rPr>
      </w:pPr>
      <w:r w:rsidRPr="001F651B">
        <w:rPr>
          <w:rFonts w:ascii="Times New Roman" w:hAnsi="Times New Roman"/>
          <w:sz w:val="24"/>
          <w:szCs w:val="24"/>
        </w:rPr>
        <w:t>Рефлексивные процедуры в ходе решения исследовательских задач направлены на выделение этапов деятельности, на оценку точности выделенной проблематики, точности сформулированного проблемного вопроса, эффективности предложенных способов проверки выдвинутых предположений.</w:t>
      </w:r>
    </w:p>
    <w:p w:rsidR="00170628" w:rsidRPr="001F651B" w:rsidRDefault="00170628" w:rsidP="001B0AFB">
      <w:pPr>
        <w:spacing w:after="0" w:line="240" w:lineRule="auto"/>
        <w:ind w:left="120" w:right="100" w:firstLine="300"/>
        <w:jc w:val="both"/>
        <w:rPr>
          <w:rFonts w:ascii="Times New Roman" w:hAnsi="Times New Roman"/>
          <w:sz w:val="24"/>
          <w:szCs w:val="24"/>
        </w:rPr>
      </w:pPr>
      <w:r w:rsidRPr="001F651B">
        <w:rPr>
          <w:rFonts w:ascii="Times New Roman" w:hAnsi="Times New Roman"/>
          <w:sz w:val="24"/>
          <w:szCs w:val="24"/>
        </w:rPr>
        <w:t>При конструировании исследовательской задачи используется изучаемый программный материал. Исследовательская задача открывает собой одну из глав учебной программы; направлена на открытие закономерности или закона, вначале в виде гипотетических предположений и их проверки, затем в виде выводов и оформлением итоговой формулировки. Исследовательских задач должно быть не менее трех-четырех в течение учебного года в рамках одного учебного предмета.  Учебно-исследовательская работа, организованная в виде выполнения исследовательских заданий на материале программного курса и на смежном материале в виде мини-исследований остается доминирующей в этом возрасте.</w:t>
      </w:r>
    </w:p>
    <w:p w:rsidR="00170628" w:rsidRPr="001F651B" w:rsidRDefault="00170628" w:rsidP="001B0AFB">
      <w:pPr>
        <w:spacing w:after="0" w:line="240" w:lineRule="auto"/>
        <w:ind w:left="120" w:right="100" w:firstLine="300"/>
        <w:jc w:val="center"/>
        <w:rPr>
          <w:rFonts w:ascii="Times New Roman" w:hAnsi="Times New Roman"/>
          <w:sz w:val="24"/>
          <w:szCs w:val="24"/>
        </w:rPr>
      </w:pPr>
      <w:r w:rsidRPr="001F651B">
        <w:rPr>
          <w:rFonts w:ascii="Times New Roman" w:hAnsi="Times New Roman"/>
          <w:b/>
          <w:sz w:val="24"/>
          <w:szCs w:val="24"/>
        </w:rPr>
        <w:t>Учебно-исследовательская деятельность во внеурочной  деятельности</w:t>
      </w:r>
    </w:p>
    <w:p w:rsidR="00170628" w:rsidRPr="001F651B" w:rsidRDefault="00170628" w:rsidP="001B0AFB">
      <w:pPr>
        <w:spacing w:after="0" w:line="240" w:lineRule="auto"/>
        <w:ind w:left="120" w:right="100" w:firstLine="300"/>
        <w:jc w:val="center"/>
        <w:rPr>
          <w:rFonts w:ascii="Times New Roman" w:hAnsi="Times New Roman"/>
          <w:sz w:val="24"/>
          <w:szCs w:val="24"/>
        </w:rPr>
      </w:pPr>
      <w:r w:rsidRPr="001F651B">
        <w:rPr>
          <w:rFonts w:ascii="Times New Roman" w:hAnsi="Times New Roman"/>
          <w:b/>
          <w:sz w:val="24"/>
          <w:szCs w:val="24"/>
        </w:rPr>
        <w:t>Формы организации в 5 – 7 классах</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5"/>
        <w:gridCol w:w="7075"/>
      </w:tblGrid>
      <w:tr w:rsidR="00170628" w:rsidRPr="00AF2307" w:rsidTr="00AF2307">
        <w:tc>
          <w:tcPr>
            <w:tcW w:w="2398" w:type="dxa"/>
          </w:tcPr>
          <w:p w:rsidR="00170628" w:rsidRPr="00AF2307" w:rsidRDefault="00170628" w:rsidP="00AF2307">
            <w:pPr>
              <w:spacing w:after="0" w:line="240" w:lineRule="auto"/>
              <w:ind w:right="100"/>
              <w:rPr>
                <w:rFonts w:ascii="Times New Roman" w:hAnsi="Times New Roman"/>
                <w:sz w:val="24"/>
                <w:szCs w:val="24"/>
              </w:rPr>
            </w:pPr>
            <w:r w:rsidRPr="00AF2307">
              <w:rPr>
                <w:rFonts w:ascii="Times New Roman" w:hAnsi="Times New Roman"/>
                <w:sz w:val="24"/>
                <w:szCs w:val="24"/>
              </w:rPr>
              <w:t>Формы образовательного процесса</w:t>
            </w:r>
          </w:p>
        </w:tc>
        <w:tc>
          <w:tcPr>
            <w:tcW w:w="7444" w:type="dxa"/>
          </w:tcPr>
          <w:p w:rsidR="00170628" w:rsidRPr="00AF2307" w:rsidRDefault="00170628" w:rsidP="00AF2307">
            <w:pPr>
              <w:spacing w:after="0" w:line="240" w:lineRule="auto"/>
              <w:ind w:right="100"/>
              <w:jc w:val="center"/>
              <w:rPr>
                <w:rFonts w:ascii="Times New Roman" w:hAnsi="Times New Roman"/>
                <w:sz w:val="24"/>
                <w:szCs w:val="24"/>
              </w:rPr>
            </w:pPr>
            <w:r w:rsidRPr="00AF2307">
              <w:rPr>
                <w:rFonts w:ascii="Times New Roman" w:hAnsi="Times New Roman"/>
                <w:sz w:val="24"/>
                <w:szCs w:val="24"/>
              </w:rPr>
              <w:t xml:space="preserve">Формы организации учебно-исследовательской деятельности </w:t>
            </w:r>
          </w:p>
          <w:p w:rsidR="00170628" w:rsidRPr="00AF2307" w:rsidRDefault="00170628" w:rsidP="00AF2307">
            <w:pPr>
              <w:spacing w:after="0" w:line="240" w:lineRule="auto"/>
              <w:ind w:right="100"/>
              <w:jc w:val="center"/>
              <w:rPr>
                <w:rFonts w:ascii="Times New Roman" w:hAnsi="Times New Roman"/>
                <w:sz w:val="24"/>
                <w:szCs w:val="24"/>
              </w:rPr>
            </w:pPr>
            <w:r w:rsidRPr="00AF2307">
              <w:rPr>
                <w:rFonts w:ascii="Times New Roman" w:hAnsi="Times New Roman"/>
                <w:sz w:val="24"/>
                <w:szCs w:val="24"/>
              </w:rPr>
              <w:t>в 5-7 классах</w:t>
            </w:r>
          </w:p>
        </w:tc>
      </w:tr>
      <w:tr w:rsidR="00170628" w:rsidRPr="00AF2307" w:rsidTr="00AF2307">
        <w:tc>
          <w:tcPr>
            <w:tcW w:w="2398" w:type="dxa"/>
          </w:tcPr>
          <w:p w:rsidR="00170628" w:rsidRPr="00AF2307" w:rsidRDefault="00170628" w:rsidP="00AF2307">
            <w:pPr>
              <w:spacing w:after="0" w:line="240" w:lineRule="auto"/>
              <w:ind w:right="100"/>
              <w:rPr>
                <w:rFonts w:ascii="Times New Roman" w:hAnsi="Times New Roman"/>
                <w:sz w:val="24"/>
                <w:szCs w:val="24"/>
              </w:rPr>
            </w:pPr>
            <w:r w:rsidRPr="00AF2307">
              <w:rPr>
                <w:rFonts w:ascii="Times New Roman" w:hAnsi="Times New Roman"/>
                <w:sz w:val="24"/>
                <w:szCs w:val="24"/>
              </w:rPr>
              <w:t>Внеурочная деятельность по предмету</w:t>
            </w:r>
          </w:p>
        </w:tc>
        <w:tc>
          <w:tcPr>
            <w:tcW w:w="7444" w:type="dxa"/>
          </w:tcPr>
          <w:p w:rsidR="00170628" w:rsidRPr="00AF2307" w:rsidRDefault="00170628" w:rsidP="00AF2307">
            <w:pPr>
              <w:spacing w:after="0" w:line="240" w:lineRule="auto"/>
              <w:ind w:right="100"/>
              <w:rPr>
                <w:rFonts w:ascii="Times New Roman" w:hAnsi="Times New Roman"/>
                <w:sz w:val="24"/>
                <w:szCs w:val="24"/>
              </w:rPr>
            </w:pPr>
            <w:r w:rsidRPr="00AF2307">
              <w:rPr>
                <w:rFonts w:ascii="Times New Roman" w:hAnsi="Times New Roman"/>
                <w:sz w:val="24"/>
                <w:szCs w:val="24"/>
              </w:rPr>
              <w:t xml:space="preserve">1. Погружения надпредметного характера </w:t>
            </w:r>
          </w:p>
          <w:p w:rsidR="00170628" w:rsidRPr="00AF2307" w:rsidRDefault="00170628" w:rsidP="00AF2307">
            <w:pPr>
              <w:numPr>
                <w:ilvl w:val="0"/>
                <w:numId w:val="39"/>
              </w:numPr>
              <w:spacing w:after="0" w:line="240" w:lineRule="auto"/>
              <w:ind w:right="100"/>
              <w:contextualSpacing/>
              <w:rPr>
                <w:rFonts w:ascii="Times New Roman" w:hAnsi="Times New Roman"/>
                <w:sz w:val="24"/>
                <w:szCs w:val="24"/>
              </w:rPr>
            </w:pPr>
            <w:r w:rsidRPr="00AF2307">
              <w:rPr>
                <w:rFonts w:ascii="Times New Roman" w:hAnsi="Times New Roman"/>
                <w:sz w:val="24"/>
                <w:szCs w:val="24"/>
              </w:rPr>
              <w:t xml:space="preserve">Анализ этапов и содержания научного исследования (знакомство с  описанием  научного  исследования,  представленного  в  виде текста  или  фильма;  выделение  этапов  исследования, исследовательских  задач,  способов  решения,  обсуждение полученных результатов).  </w:t>
            </w:r>
          </w:p>
          <w:p w:rsidR="00170628" w:rsidRPr="00AF2307" w:rsidRDefault="00170628" w:rsidP="00AF2307">
            <w:pPr>
              <w:numPr>
                <w:ilvl w:val="0"/>
                <w:numId w:val="39"/>
              </w:numPr>
              <w:spacing w:after="0" w:line="240" w:lineRule="auto"/>
              <w:ind w:right="100"/>
              <w:contextualSpacing/>
              <w:rPr>
                <w:rFonts w:ascii="Times New Roman" w:hAnsi="Times New Roman"/>
                <w:sz w:val="24"/>
                <w:szCs w:val="24"/>
              </w:rPr>
            </w:pPr>
            <w:r w:rsidRPr="00AF2307">
              <w:rPr>
                <w:rFonts w:ascii="Times New Roman" w:hAnsi="Times New Roman"/>
                <w:sz w:val="24"/>
                <w:szCs w:val="24"/>
              </w:rPr>
              <w:t xml:space="preserve">Воспроизведение  адаптированной  под  возраст  схемы  научного открытия  (знакомство  с  ситуацией–проблемой  и  ее  обсуждение; знакомство  с  теоретическим  решением  проблемной  ситуации, самостоятельное проведение опыта или эксперимента). </w:t>
            </w:r>
          </w:p>
          <w:p w:rsidR="00170628" w:rsidRPr="00AF2307" w:rsidRDefault="00170628" w:rsidP="00AF2307">
            <w:pPr>
              <w:spacing w:after="0" w:line="240" w:lineRule="auto"/>
              <w:ind w:right="100"/>
              <w:rPr>
                <w:rFonts w:ascii="Times New Roman" w:hAnsi="Times New Roman"/>
                <w:sz w:val="24"/>
                <w:szCs w:val="24"/>
              </w:rPr>
            </w:pPr>
            <w:r w:rsidRPr="00AF2307">
              <w:rPr>
                <w:rFonts w:ascii="Times New Roman" w:hAnsi="Times New Roman"/>
                <w:sz w:val="24"/>
                <w:szCs w:val="24"/>
              </w:rPr>
              <w:t xml:space="preserve">2.  Групповые  и  самостоятельные  наблюдения/опыты  в  отношении самостоятельно  сформулированных  познавательных  вопросов,  в  том числе – проблемного характера. </w:t>
            </w:r>
          </w:p>
          <w:p w:rsidR="00170628" w:rsidRPr="00AF2307" w:rsidRDefault="00170628" w:rsidP="00AF2307">
            <w:pPr>
              <w:spacing w:after="0" w:line="240" w:lineRule="auto"/>
              <w:ind w:right="100"/>
              <w:rPr>
                <w:rFonts w:ascii="Times New Roman" w:hAnsi="Times New Roman"/>
                <w:sz w:val="24"/>
                <w:szCs w:val="24"/>
              </w:rPr>
            </w:pPr>
            <w:r w:rsidRPr="00AF2307">
              <w:rPr>
                <w:rFonts w:ascii="Times New Roman" w:hAnsi="Times New Roman"/>
                <w:sz w:val="24"/>
                <w:szCs w:val="24"/>
              </w:rPr>
              <w:t xml:space="preserve">3.  Самостоятельное  выполнение  эмпирических исследовательских заданий, предложенных педагогом.  </w:t>
            </w:r>
          </w:p>
        </w:tc>
      </w:tr>
      <w:tr w:rsidR="00170628" w:rsidRPr="00AF2307" w:rsidTr="00AF2307">
        <w:tc>
          <w:tcPr>
            <w:tcW w:w="2398" w:type="dxa"/>
          </w:tcPr>
          <w:p w:rsidR="00170628" w:rsidRPr="00AF2307" w:rsidRDefault="00170628" w:rsidP="00AF2307">
            <w:pPr>
              <w:spacing w:after="0" w:line="240" w:lineRule="auto"/>
              <w:ind w:right="100"/>
              <w:rPr>
                <w:rFonts w:ascii="Times New Roman" w:hAnsi="Times New Roman"/>
                <w:sz w:val="24"/>
                <w:szCs w:val="24"/>
              </w:rPr>
            </w:pPr>
            <w:r w:rsidRPr="00AF2307">
              <w:rPr>
                <w:rFonts w:ascii="Times New Roman" w:hAnsi="Times New Roman"/>
                <w:sz w:val="24"/>
                <w:szCs w:val="24"/>
              </w:rPr>
              <w:t>Самостоятельная деятельность</w:t>
            </w:r>
          </w:p>
        </w:tc>
        <w:tc>
          <w:tcPr>
            <w:tcW w:w="7444" w:type="dxa"/>
          </w:tcPr>
          <w:p w:rsidR="00170628" w:rsidRPr="00AF2307" w:rsidRDefault="00170628" w:rsidP="00AF2307">
            <w:pPr>
              <w:spacing w:after="0" w:line="240" w:lineRule="auto"/>
              <w:ind w:left="20" w:right="100"/>
              <w:rPr>
                <w:rFonts w:ascii="Times New Roman" w:hAnsi="Times New Roman"/>
                <w:sz w:val="24"/>
                <w:szCs w:val="24"/>
              </w:rPr>
            </w:pPr>
            <w:r w:rsidRPr="00AF2307">
              <w:rPr>
                <w:rFonts w:ascii="Times New Roman" w:hAnsi="Times New Roman"/>
                <w:sz w:val="24"/>
                <w:szCs w:val="24"/>
              </w:rPr>
              <w:t>Самостоятельное выполнение эмпирических исследований я деятельность (наблюдений и опытов) с опорой на специальную методическую литературу или в соответствии с собственным познавательным вопросом.</w:t>
            </w:r>
          </w:p>
        </w:tc>
      </w:tr>
      <w:tr w:rsidR="00170628" w:rsidRPr="00AF2307" w:rsidTr="00AF2307">
        <w:tc>
          <w:tcPr>
            <w:tcW w:w="2398" w:type="dxa"/>
          </w:tcPr>
          <w:p w:rsidR="00170628" w:rsidRPr="00AF2307" w:rsidRDefault="00170628" w:rsidP="00AF2307">
            <w:pPr>
              <w:spacing w:after="0" w:line="240" w:lineRule="auto"/>
              <w:ind w:right="100"/>
              <w:rPr>
                <w:rFonts w:ascii="Times New Roman" w:hAnsi="Times New Roman"/>
                <w:sz w:val="24"/>
                <w:szCs w:val="24"/>
              </w:rPr>
            </w:pPr>
          </w:p>
        </w:tc>
        <w:tc>
          <w:tcPr>
            <w:tcW w:w="7444" w:type="dxa"/>
          </w:tcPr>
          <w:p w:rsidR="00170628" w:rsidRPr="00AF2307" w:rsidRDefault="00170628" w:rsidP="00AF2307">
            <w:pPr>
              <w:spacing w:after="0" w:line="240" w:lineRule="auto"/>
              <w:ind w:right="100"/>
              <w:rPr>
                <w:rFonts w:ascii="Times New Roman" w:hAnsi="Times New Roman"/>
                <w:sz w:val="24"/>
                <w:szCs w:val="24"/>
              </w:rPr>
            </w:pPr>
            <w:r w:rsidRPr="00AF2307">
              <w:rPr>
                <w:rFonts w:ascii="Times New Roman" w:hAnsi="Times New Roman"/>
                <w:sz w:val="24"/>
                <w:szCs w:val="24"/>
              </w:rPr>
              <w:t xml:space="preserve">Школьная научно-практическая конференция  </w:t>
            </w:r>
          </w:p>
          <w:p w:rsidR="00170628" w:rsidRPr="00AF2307" w:rsidRDefault="00170628" w:rsidP="00AF2307">
            <w:pPr>
              <w:spacing w:after="0" w:line="240" w:lineRule="auto"/>
              <w:ind w:right="100"/>
              <w:rPr>
                <w:rFonts w:ascii="Times New Roman" w:hAnsi="Times New Roman"/>
                <w:sz w:val="24"/>
                <w:szCs w:val="24"/>
              </w:rPr>
            </w:pPr>
            <w:r w:rsidRPr="00AF2307">
              <w:rPr>
                <w:rFonts w:ascii="Times New Roman" w:hAnsi="Times New Roman"/>
                <w:sz w:val="24"/>
                <w:szCs w:val="24"/>
              </w:rPr>
              <w:t>Муниципальные и региональные конкурсы и чтения, на которые необходимо представить исследовательскую работу (филологические чтения и др.)</w:t>
            </w:r>
          </w:p>
          <w:p w:rsidR="00170628" w:rsidRPr="00AF2307" w:rsidRDefault="00170628" w:rsidP="00AF2307">
            <w:pPr>
              <w:spacing w:after="0" w:line="240" w:lineRule="auto"/>
              <w:ind w:right="100"/>
              <w:rPr>
                <w:rFonts w:ascii="Times New Roman" w:hAnsi="Times New Roman"/>
                <w:sz w:val="24"/>
                <w:szCs w:val="24"/>
              </w:rPr>
            </w:pPr>
            <w:r w:rsidRPr="00AF2307">
              <w:rPr>
                <w:rFonts w:ascii="Times New Roman" w:hAnsi="Times New Roman"/>
                <w:sz w:val="24"/>
                <w:szCs w:val="24"/>
              </w:rPr>
              <w:t>Олимпиады</w:t>
            </w:r>
          </w:p>
          <w:p w:rsidR="00170628" w:rsidRPr="00AF2307" w:rsidRDefault="00170628" w:rsidP="00AF2307">
            <w:pPr>
              <w:spacing w:after="0" w:line="240" w:lineRule="auto"/>
              <w:ind w:right="100"/>
              <w:rPr>
                <w:rFonts w:ascii="Times New Roman" w:hAnsi="Times New Roman"/>
                <w:sz w:val="24"/>
                <w:szCs w:val="24"/>
              </w:rPr>
            </w:pPr>
            <w:r w:rsidRPr="00AF2307">
              <w:rPr>
                <w:rFonts w:ascii="Times New Roman" w:hAnsi="Times New Roman"/>
                <w:sz w:val="24"/>
                <w:szCs w:val="24"/>
              </w:rPr>
              <w:t>Предметные недели</w:t>
            </w:r>
          </w:p>
        </w:tc>
      </w:tr>
    </w:tbl>
    <w:p w:rsidR="00170628" w:rsidRPr="001F651B" w:rsidRDefault="00170628" w:rsidP="001B0AFB">
      <w:pPr>
        <w:spacing w:after="0" w:line="240" w:lineRule="auto"/>
        <w:ind w:left="120" w:right="100" w:firstLine="300"/>
        <w:rPr>
          <w:rFonts w:ascii="Times New Roman" w:hAnsi="Times New Roman"/>
          <w:sz w:val="24"/>
          <w:szCs w:val="24"/>
        </w:rPr>
      </w:pPr>
    </w:p>
    <w:p w:rsidR="00170628" w:rsidRPr="00AF2307" w:rsidRDefault="00170628" w:rsidP="001B0AFB">
      <w:pPr>
        <w:spacing w:after="0" w:line="240" w:lineRule="auto"/>
        <w:ind w:firstLine="709"/>
        <w:jc w:val="center"/>
        <w:rPr>
          <w:rFonts w:ascii="Times New Roman" w:hAnsi="Times New Roman"/>
          <w:sz w:val="24"/>
          <w:szCs w:val="24"/>
          <w:lang w:eastAsia="ru-RU"/>
        </w:rPr>
      </w:pPr>
      <w:r w:rsidRPr="00AF2307">
        <w:rPr>
          <w:rFonts w:ascii="Times New Roman" w:hAnsi="Times New Roman"/>
          <w:b/>
          <w:sz w:val="24"/>
          <w:szCs w:val="24"/>
          <w:lang w:eastAsia="ru-RU"/>
        </w:rPr>
        <w:t>Формы организации в 8-9 классах</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0"/>
        <w:gridCol w:w="7080"/>
      </w:tblGrid>
      <w:tr w:rsidR="00170628" w:rsidRPr="00AF2307" w:rsidTr="00AF2307">
        <w:tc>
          <w:tcPr>
            <w:tcW w:w="2398" w:type="dxa"/>
          </w:tcPr>
          <w:p w:rsidR="00170628" w:rsidRPr="00AF2307" w:rsidRDefault="00170628" w:rsidP="00AF2307">
            <w:pPr>
              <w:spacing w:after="0" w:line="240" w:lineRule="auto"/>
              <w:ind w:right="100"/>
              <w:rPr>
                <w:rFonts w:ascii="Times New Roman" w:hAnsi="Times New Roman"/>
                <w:sz w:val="24"/>
                <w:szCs w:val="24"/>
              </w:rPr>
            </w:pPr>
            <w:r w:rsidRPr="00AF2307">
              <w:rPr>
                <w:rFonts w:ascii="Times New Roman" w:hAnsi="Times New Roman"/>
                <w:sz w:val="24"/>
                <w:szCs w:val="24"/>
              </w:rPr>
              <w:lastRenderedPageBreak/>
              <w:t>Формы образовательного процесса</w:t>
            </w:r>
          </w:p>
        </w:tc>
        <w:tc>
          <w:tcPr>
            <w:tcW w:w="7444" w:type="dxa"/>
          </w:tcPr>
          <w:p w:rsidR="00170628" w:rsidRPr="00AF2307" w:rsidRDefault="00170628" w:rsidP="00AF2307">
            <w:pPr>
              <w:spacing w:after="0" w:line="240" w:lineRule="auto"/>
              <w:ind w:right="100"/>
              <w:jc w:val="center"/>
              <w:rPr>
                <w:rFonts w:ascii="Times New Roman" w:hAnsi="Times New Roman"/>
                <w:sz w:val="24"/>
                <w:szCs w:val="24"/>
              </w:rPr>
            </w:pPr>
            <w:r w:rsidRPr="00AF2307">
              <w:rPr>
                <w:rFonts w:ascii="Times New Roman" w:hAnsi="Times New Roman"/>
                <w:sz w:val="24"/>
                <w:szCs w:val="24"/>
              </w:rPr>
              <w:t xml:space="preserve">Формы организации учебно-исследовательской деятельности </w:t>
            </w:r>
          </w:p>
          <w:p w:rsidR="00170628" w:rsidRPr="00AF2307" w:rsidRDefault="00170628" w:rsidP="00AF2307">
            <w:pPr>
              <w:spacing w:after="0" w:line="240" w:lineRule="auto"/>
              <w:ind w:right="100"/>
              <w:jc w:val="center"/>
              <w:rPr>
                <w:rFonts w:ascii="Times New Roman" w:hAnsi="Times New Roman"/>
                <w:sz w:val="24"/>
                <w:szCs w:val="24"/>
              </w:rPr>
            </w:pPr>
            <w:r w:rsidRPr="00AF2307">
              <w:rPr>
                <w:rFonts w:ascii="Times New Roman" w:hAnsi="Times New Roman"/>
                <w:sz w:val="24"/>
                <w:szCs w:val="24"/>
              </w:rPr>
              <w:t>в 8-9 классах</w:t>
            </w:r>
          </w:p>
        </w:tc>
      </w:tr>
      <w:tr w:rsidR="00170628" w:rsidRPr="00AF2307" w:rsidTr="00AF2307">
        <w:tc>
          <w:tcPr>
            <w:tcW w:w="2398" w:type="dxa"/>
          </w:tcPr>
          <w:p w:rsidR="00170628" w:rsidRPr="00AF2307" w:rsidRDefault="00170628" w:rsidP="00AF2307">
            <w:pPr>
              <w:spacing w:after="0" w:line="240" w:lineRule="auto"/>
              <w:ind w:right="100"/>
              <w:rPr>
                <w:rFonts w:ascii="Times New Roman" w:hAnsi="Times New Roman"/>
                <w:sz w:val="24"/>
                <w:szCs w:val="24"/>
              </w:rPr>
            </w:pPr>
            <w:r w:rsidRPr="00AF2307">
              <w:rPr>
                <w:rFonts w:ascii="Times New Roman" w:hAnsi="Times New Roman"/>
                <w:sz w:val="24"/>
                <w:szCs w:val="24"/>
              </w:rPr>
              <w:t>Внеурочная деятельность</w:t>
            </w:r>
          </w:p>
        </w:tc>
        <w:tc>
          <w:tcPr>
            <w:tcW w:w="7444" w:type="dxa"/>
          </w:tcPr>
          <w:p w:rsidR="00170628" w:rsidRPr="00AF2307" w:rsidRDefault="00170628" w:rsidP="00AF2307">
            <w:pPr>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1. Погружения надпредметного характера</w:t>
            </w:r>
          </w:p>
          <w:p w:rsidR="00170628" w:rsidRPr="00AF2307" w:rsidRDefault="00170628" w:rsidP="00AF2307">
            <w:pPr>
              <w:numPr>
                <w:ilvl w:val="0"/>
                <w:numId w:val="40"/>
              </w:numPr>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Историческая реконструкция научного открытия. Выделение исторической проблематики, описание конфликтующих научных картин мира, оценка произошедших изменений в научной картине мира, оценка открывшихся перспектив в изучении окружающего мира. Воспроизведение под руководством педагога реальных исследовательских процедур (опытов, экспериментов).</w:t>
            </w:r>
          </w:p>
          <w:p w:rsidR="00170628" w:rsidRPr="00AF2307" w:rsidRDefault="00170628" w:rsidP="00AF2307">
            <w:pPr>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2. Интеллектуальный практикум</w:t>
            </w:r>
          </w:p>
          <w:p w:rsidR="00170628" w:rsidRPr="00AF2307" w:rsidRDefault="00170628" w:rsidP="00AF2307">
            <w:pPr>
              <w:numPr>
                <w:ilvl w:val="0"/>
                <w:numId w:val="40"/>
              </w:numPr>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Переизобретение экспериментальной процедуры в той или иной области той или иной науки</w:t>
            </w:r>
          </w:p>
          <w:p w:rsidR="00170628" w:rsidRPr="00AF2307" w:rsidRDefault="00170628" w:rsidP="00AF2307">
            <w:pPr>
              <w:numPr>
                <w:ilvl w:val="0"/>
                <w:numId w:val="40"/>
              </w:numPr>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Постановка исследовательских вопросов, в том числе вопросов проблемного характера; планирование способов их решения по схеме: «Как бы я исследовал данное физическое явление (историческое событие)?»</w:t>
            </w:r>
          </w:p>
          <w:p w:rsidR="00170628" w:rsidRPr="00AF2307" w:rsidRDefault="00170628" w:rsidP="00AF2307">
            <w:pPr>
              <w:spacing w:after="0" w:line="240" w:lineRule="auto"/>
              <w:ind w:right="100"/>
              <w:rPr>
                <w:rFonts w:ascii="Times New Roman" w:hAnsi="Times New Roman"/>
                <w:sz w:val="24"/>
                <w:szCs w:val="24"/>
              </w:rPr>
            </w:pPr>
            <w:r w:rsidRPr="00AF2307">
              <w:rPr>
                <w:rFonts w:ascii="Times New Roman" w:hAnsi="Times New Roman"/>
                <w:sz w:val="24"/>
                <w:szCs w:val="24"/>
              </w:rPr>
              <w:t xml:space="preserve"> 3. Исследовательская лаборатория  </w:t>
            </w:r>
          </w:p>
          <w:p w:rsidR="00170628" w:rsidRPr="00AF2307" w:rsidRDefault="00170628" w:rsidP="00AF2307">
            <w:pPr>
              <w:spacing w:after="0" w:line="240" w:lineRule="auto"/>
              <w:ind w:right="100"/>
              <w:rPr>
                <w:rFonts w:ascii="Times New Roman" w:hAnsi="Times New Roman"/>
                <w:sz w:val="24"/>
                <w:szCs w:val="24"/>
              </w:rPr>
            </w:pPr>
            <w:r w:rsidRPr="00AF2307">
              <w:rPr>
                <w:rFonts w:ascii="Times New Roman" w:hAnsi="Times New Roman"/>
                <w:sz w:val="24"/>
                <w:szCs w:val="24"/>
              </w:rPr>
              <w:t xml:space="preserve">Исследования,  в  том  числе  мониторинговые </w:t>
            </w:r>
          </w:p>
          <w:p w:rsidR="00170628" w:rsidRPr="00AF2307" w:rsidRDefault="00170628" w:rsidP="00AF2307">
            <w:pPr>
              <w:spacing w:after="0" w:line="240" w:lineRule="auto"/>
              <w:ind w:right="100"/>
              <w:rPr>
                <w:rFonts w:ascii="Times New Roman" w:hAnsi="Times New Roman"/>
                <w:sz w:val="24"/>
                <w:szCs w:val="24"/>
              </w:rPr>
            </w:pPr>
            <w:r w:rsidRPr="00AF2307">
              <w:rPr>
                <w:rFonts w:ascii="Times New Roman" w:hAnsi="Times New Roman"/>
                <w:sz w:val="24"/>
                <w:szCs w:val="24"/>
              </w:rPr>
              <w:t>исследования,  связанные  с  текущей  динамической  оценкой</w:t>
            </w:r>
          </w:p>
        </w:tc>
      </w:tr>
      <w:tr w:rsidR="00170628" w:rsidRPr="00AF2307" w:rsidTr="00AF2307">
        <w:tc>
          <w:tcPr>
            <w:tcW w:w="2398" w:type="dxa"/>
          </w:tcPr>
          <w:p w:rsidR="00170628" w:rsidRPr="00AF2307" w:rsidRDefault="00170628" w:rsidP="00AF2307">
            <w:pPr>
              <w:spacing w:after="0" w:line="240" w:lineRule="auto"/>
              <w:ind w:right="100"/>
              <w:rPr>
                <w:rFonts w:ascii="Times New Roman" w:hAnsi="Times New Roman"/>
                <w:sz w:val="24"/>
                <w:szCs w:val="24"/>
              </w:rPr>
            </w:pPr>
            <w:r w:rsidRPr="00AF2307">
              <w:rPr>
                <w:rFonts w:ascii="Times New Roman" w:hAnsi="Times New Roman"/>
                <w:sz w:val="24"/>
                <w:szCs w:val="24"/>
              </w:rPr>
              <w:t>Самостоятельная деятельность</w:t>
            </w:r>
          </w:p>
        </w:tc>
        <w:tc>
          <w:tcPr>
            <w:tcW w:w="7444" w:type="dxa"/>
          </w:tcPr>
          <w:p w:rsidR="00170628" w:rsidRPr="00AF2307" w:rsidRDefault="00170628" w:rsidP="00AF2307">
            <w:pPr>
              <w:numPr>
                <w:ilvl w:val="0"/>
                <w:numId w:val="41"/>
              </w:numPr>
              <w:spacing w:after="0" w:line="240" w:lineRule="auto"/>
              <w:ind w:right="100"/>
              <w:contextualSpacing/>
              <w:rPr>
                <w:rFonts w:ascii="Times New Roman" w:hAnsi="Times New Roman"/>
                <w:sz w:val="24"/>
                <w:szCs w:val="24"/>
              </w:rPr>
            </w:pPr>
            <w:r w:rsidRPr="00AF2307">
              <w:rPr>
                <w:rFonts w:ascii="Times New Roman" w:hAnsi="Times New Roman"/>
                <w:sz w:val="24"/>
                <w:szCs w:val="24"/>
              </w:rPr>
              <w:t xml:space="preserve">Инициативное  участие  в  научных  исследованиях,  </w:t>
            </w:r>
          </w:p>
          <w:p w:rsidR="00170628" w:rsidRPr="00AF2307" w:rsidRDefault="00170628" w:rsidP="00AF2307">
            <w:pPr>
              <w:numPr>
                <w:ilvl w:val="0"/>
                <w:numId w:val="41"/>
              </w:numPr>
              <w:spacing w:after="0" w:line="240" w:lineRule="auto"/>
              <w:ind w:right="100"/>
              <w:contextualSpacing/>
              <w:rPr>
                <w:rFonts w:ascii="Times New Roman" w:hAnsi="Times New Roman"/>
                <w:sz w:val="24"/>
                <w:szCs w:val="24"/>
              </w:rPr>
            </w:pPr>
            <w:r w:rsidRPr="00AF2307">
              <w:rPr>
                <w:rFonts w:ascii="Times New Roman" w:hAnsi="Times New Roman"/>
                <w:sz w:val="24"/>
                <w:szCs w:val="24"/>
              </w:rPr>
              <w:t xml:space="preserve">Самостоятельное  «исследование-воспроизведение»  свойств известного объекта; </w:t>
            </w:r>
          </w:p>
          <w:p w:rsidR="00170628" w:rsidRPr="00AF2307" w:rsidRDefault="00170628" w:rsidP="00AF2307">
            <w:pPr>
              <w:numPr>
                <w:ilvl w:val="0"/>
                <w:numId w:val="41"/>
              </w:numPr>
              <w:spacing w:after="0" w:line="240" w:lineRule="auto"/>
              <w:ind w:right="100"/>
              <w:contextualSpacing/>
              <w:rPr>
                <w:rFonts w:ascii="Times New Roman" w:hAnsi="Times New Roman"/>
                <w:sz w:val="24"/>
                <w:szCs w:val="24"/>
              </w:rPr>
            </w:pPr>
            <w:r w:rsidRPr="00AF2307">
              <w:rPr>
                <w:rFonts w:ascii="Times New Roman" w:hAnsi="Times New Roman"/>
                <w:sz w:val="24"/>
                <w:szCs w:val="24"/>
              </w:rPr>
              <w:t xml:space="preserve">Исследование  объекта  по  алгоритму,  совместно  спланированному  с  научным руководителем. </w:t>
            </w:r>
          </w:p>
          <w:p w:rsidR="00170628" w:rsidRPr="00AF2307" w:rsidRDefault="00170628" w:rsidP="00AF2307">
            <w:pPr>
              <w:numPr>
                <w:ilvl w:val="0"/>
                <w:numId w:val="41"/>
              </w:numPr>
              <w:spacing w:after="0" w:line="240" w:lineRule="auto"/>
              <w:ind w:right="100"/>
              <w:contextualSpacing/>
              <w:rPr>
                <w:rFonts w:ascii="Times New Roman" w:hAnsi="Times New Roman"/>
                <w:sz w:val="24"/>
                <w:szCs w:val="24"/>
              </w:rPr>
            </w:pPr>
            <w:r w:rsidRPr="00AF2307">
              <w:rPr>
                <w:rFonts w:ascii="Times New Roman" w:hAnsi="Times New Roman"/>
                <w:sz w:val="24"/>
                <w:szCs w:val="24"/>
              </w:rPr>
              <w:t xml:space="preserve">Исследование  объекта  по  собственной  исследовательской программе. </w:t>
            </w:r>
          </w:p>
          <w:p w:rsidR="00170628" w:rsidRPr="00AF2307" w:rsidRDefault="00170628" w:rsidP="00AF2307">
            <w:pPr>
              <w:numPr>
                <w:ilvl w:val="0"/>
                <w:numId w:val="41"/>
              </w:numPr>
              <w:spacing w:after="0" w:line="240" w:lineRule="auto"/>
              <w:ind w:right="100"/>
              <w:contextualSpacing/>
              <w:rPr>
                <w:rFonts w:ascii="Times New Roman" w:hAnsi="Times New Roman"/>
                <w:sz w:val="24"/>
                <w:szCs w:val="24"/>
              </w:rPr>
            </w:pPr>
            <w:r w:rsidRPr="00AF2307">
              <w:rPr>
                <w:rFonts w:ascii="Times New Roman" w:hAnsi="Times New Roman"/>
                <w:sz w:val="24"/>
                <w:szCs w:val="24"/>
              </w:rPr>
              <w:t xml:space="preserve">Исследование - историческая реконструкция: </w:t>
            </w:r>
          </w:p>
          <w:p w:rsidR="00170628" w:rsidRPr="00AF2307" w:rsidRDefault="00170628" w:rsidP="00AF2307">
            <w:pPr>
              <w:numPr>
                <w:ilvl w:val="1"/>
                <w:numId w:val="41"/>
              </w:numPr>
              <w:spacing w:after="0" w:line="240" w:lineRule="auto"/>
              <w:ind w:right="100"/>
              <w:contextualSpacing/>
              <w:rPr>
                <w:rFonts w:ascii="Times New Roman" w:hAnsi="Times New Roman"/>
                <w:sz w:val="24"/>
                <w:szCs w:val="24"/>
              </w:rPr>
            </w:pPr>
            <w:r w:rsidRPr="00AF2307">
              <w:rPr>
                <w:rFonts w:ascii="Times New Roman" w:hAnsi="Times New Roman"/>
                <w:sz w:val="24"/>
                <w:szCs w:val="24"/>
              </w:rPr>
              <w:t xml:space="preserve"> реферат  (описание    логики  исследования,  включая  проблематику, перечень гипотез, процедуры проверки и т.д.); </w:t>
            </w:r>
          </w:p>
          <w:p w:rsidR="00170628" w:rsidRPr="00AF2307" w:rsidRDefault="00170628" w:rsidP="00AF2307">
            <w:pPr>
              <w:numPr>
                <w:ilvl w:val="1"/>
                <w:numId w:val="41"/>
              </w:numPr>
              <w:spacing w:after="0" w:line="240" w:lineRule="auto"/>
              <w:ind w:right="100"/>
              <w:contextualSpacing/>
              <w:rPr>
                <w:rFonts w:ascii="Times New Roman" w:hAnsi="Times New Roman"/>
                <w:sz w:val="24"/>
                <w:szCs w:val="24"/>
              </w:rPr>
            </w:pPr>
            <w:r w:rsidRPr="00AF2307">
              <w:rPr>
                <w:rFonts w:ascii="Times New Roman" w:hAnsi="Times New Roman"/>
                <w:sz w:val="24"/>
                <w:szCs w:val="24"/>
              </w:rPr>
              <w:t>воспроизведение  научного  исследования  с  самостоятельным  проведением исследовательских процедур.</w:t>
            </w:r>
          </w:p>
        </w:tc>
      </w:tr>
      <w:tr w:rsidR="00170628" w:rsidRPr="00AF2307" w:rsidTr="00AF2307">
        <w:tc>
          <w:tcPr>
            <w:tcW w:w="2398" w:type="dxa"/>
          </w:tcPr>
          <w:p w:rsidR="00170628" w:rsidRPr="00AF2307" w:rsidRDefault="00170628" w:rsidP="00AF2307">
            <w:pPr>
              <w:spacing w:after="0" w:line="240" w:lineRule="auto"/>
              <w:ind w:right="100"/>
              <w:rPr>
                <w:rFonts w:ascii="Times New Roman" w:hAnsi="Times New Roman"/>
                <w:sz w:val="24"/>
                <w:szCs w:val="24"/>
              </w:rPr>
            </w:pPr>
          </w:p>
        </w:tc>
        <w:tc>
          <w:tcPr>
            <w:tcW w:w="7444" w:type="dxa"/>
          </w:tcPr>
          <w:p w:rsidR="00170628" w:rsidRPr="00AF2307" w:rsidRDefault="00170628" w:rsidP="00AF2307">
            <w:pPr>
              <w:spacing w:after="0" w:line="240" w:lineRule="auto"/>
              <w:ind w:right="100"/>
              <w:rPr>
                <w:rFonts w:ascii="Times New Roman" w:hAnsi="Times New Roman"/>
                <w:sz w:val="24"/>
                <w:szCs w:val="24"/>
              </w:rPr>
            </w:pPr>
            <w:r w:rsidRPr="00AF2307">
              <w:rPr>
                <w:rFonts w:ascii="Times New Roman" w:hAnsi="Times New Roman"/>
                <w:sz w:val="24"/>
                <w:szCs w:val="24"/>
              </w:rPr>
              <w:t xml:space="preserve">Школьная научно-практическая конференция  </w:t>
            </w:r>
          </w:p>
          <w:p w:rsidR="00170628" w:rsidRPr="00AF2307" w:rsidRDefault="00170628" w:rsidP="00AF2307">
            <w:pPr>
              <w:spacing w:after="0" w:line="240" w:lineRule="auto"/>
              <w:ind w:right="100"/>
              <w:rPr>
                <w:rFonts w:ascii="Times New Roman" w:hAnsi="Times New Roman"/>
                <w:sz w:val="24"/>
                <w:szCs w:val="24"/>
              </w:rPr>
            </w:pPr>
            <w:r w:rsidRPr="00AF2307">
              <w:rPr>
                <w:rFonts w:ascii="Times New Roman" w:hAnsi="Times New Roman"/>
                <w:sz w:val="24"/>
                <w:szCs w:val="24"/>
              </w:rPr>
              <w:t>Муниципальные и региональные конкурсы, научно-практические конференции школьников и чтения, на которые необходимо представить исследовательскую работу (Конференция «Отечество», «Открытие», филологические чтения и др.)</w:t>
            </w:r>
          </w:p>
          <w:p w:rsidR="00170628" w:rsidRPr="00AF2307" w:rsidRDefault="00170628" w:rsidP="00AF2307">
            <w:pPr>
              <w:spacing w:after="0" w:line="240" w:lineRule="auto"/>
              <w:ind w:right="100"/>
              <w:rPr>
                <w:rFonts w:ascii="Times New Roman" w:hAnsi="Times New Roman"/>
                <w:sz w:val="24"/>
                <w:szCs w:val="24"/>
              </w:rPr>
            </w:pPr>
            <w:r w:rsidRPr="00AF2307">
              <w:rPr>
                <w:rFonts w:ascii="Times New Roman" w:hAnsi="Times New Roman"/>
                <w:sz w:val="24"/>
                <w:szCs w:val="24"/>
              </w:rPr>
              <w:t>Олимпиады</w:t>
            </w:r>
          </w:p>
          <w:p w:rsidR="00170628" w:rsidRPr="00AF2307" w:rsidRDefault="00170628" w:rsidP="00AF2307">
            <w:pPr>
              <w:spacing w:after="0" w:line="240" w:lineRule="auto"/>
              <w:ind w:right="100"/>
              <w:rPr>
                <w:rFonts w:ascii="Times New Roman" w:hAnsi="Times New Roman"/>
                <w:sz w:val="24"/>
                <w:szCs w:val="24"/>
              </w:rPr>
            </w:pPr>
            <w:r w:rsidRPr="00AF2307">
              <w:rPr>
                <w:rFonts w:ascii="Times New Roman" w:hAnsi="Times New Roman"/>
                <w:sz w:val="24"/>
                <w:szCs w:val="24"/>
              </w:rPr>
              <w:t>Предметные недели</w:t>
            </w:r>
          </w:p>
        </w:tc>
      </w:tr>
    </w:tbl>
    <w:p w:rsidR="00170628" w:rsidRPr="001F651B" w:rsidRDefault="00170628" w:rsidP="001B0AFB">
      <w:pPr>
        <w:widowControl w:val="0"/>
        <w:tabs>
          <w:tab w:val="left" w:pos="567"/>
        </w:tabs>
        <w:spacing w:after="0" w:line="240" w:lineRule="auto"/>
        <w:rPr>
          <w:rFonts w:ascii="Times New Roman" w:hAnsi="Times New Roman"/>
          <w:b/>
          <w:sz w:val="24"/>
          <w:szCs w:val="24"/>
          <w:lang w:eastAsia="ru-RU"/>
        </w:rPr>
      </w:pPr>
    </w:p>
    <w:p w:rsidR="00170628" w:rsidRPr="001F651B" w:rsidRDefault="00170628" w:rsidP="001B0AFB">
      <w:pPr>
        <w:widowControl w:val="0"/>
        <w:tabs>
          <w:tab w:val="left" w:pos="567"/>
        </w:tabs>
        <w:spacing w:after="0" w:line="240" w:lineRule="auto"/>
        <w:ind w:firstLine="709"/>
        <w:jc w:val="center"/>
        <w:rPr>
          <w:ins w:id="9" w:author="user" w:date="2017-02-02T12:17:00Z"/>
          <w:rFonts w:ascii="Times New Roman" w:hAnsi="Times New Roman"/>
          <w:b/>
          <w:sz w:val="24"/>
          <w:szCs w:val="24"/>
          <w:lang w:eastAsia="ru-RU"/>
        </w:rPr>
      </w:pPr>
      <w:ins w:id="10" w:author="user" w:date="2017-02-02T12:17:00Z">
        <w:r w:rsidRPr="001F651B">
          <w:rPr>
            <w:rFonts w:ascii="Times New Roman" w:hAnsi="Times New Roman"/>
            <w:b/>
            <w:sz w:val="24"/>
            <w:szCs w:val="24"/>
            <w:lang w:eastAsia="ru-RU"/>
          </w:rPr>
          <w:t>Особенности проектной деятельности обучающихся</w:t>
        </w:r>
      </w:ins>
    </w:p>
    <w:p w:rsidR="00170628" w:rsidRPr="001F651B" w:rsidRDefault="00170628" w:rsidP="00003B1C">
      <w:pPr>
        <w:widowControl w:val="0"/>
        <w:shd w:val="clear" w:color="auto" w:fill="FFC000"/>
        <w:tabs>
          <w:tab w:val="left" w:pos="567"/>
        </w:tabs>
        <w:spacing w:after="0" w:line="240" w:lineRule="auto"/>
        <w:jc w:val="both"/>
        <w:rPr>
          <w:ins w:id="11" w:author="user" w:date="2017-02-02T12:17:00Z"/>
          <w:rFonts w:ascii="Times New Roman" w:hAnsi="Times New Roman"/>
          <w:sz w:val="24"/>
          <w:szCs w:val="24"/>
          <w:lang w:eastAsia="ru-RU"/>
        </w:rPr>
      </w:pPr>
      <w:ins w:id="12" w:author="user" w:date="2017-02-02T12:17:00Z">
        <w:r w:rsidRPr="001F651B">
          <w:rPr>
            <w:rFonts w:ascii="Times New Roman" w:hAnsi="Times New Roman"/>
            <w:b/>
            <w:sz w:val="24"/>
            <w:szCs w:val="24"/>
            <w:lang w:eastAsia="ru-RU"/>
          </w:rPr>
          <w:tab/>
        </w:r>
        <w:r w:rsidRPr="001F651B">
          <w:rPr>
            <w:rFonts w:ascii="Times New Roman" w:hAnsi="Times New Roman"/>
            <w:sz w:val="24"/>
            <w:szCs w:val="24"/>
            <w:lang w:eastAsia="ru-RU"/>
          </w:rPr>
          <w:t>Специфика</w:t>
        </w:r>
        <w:r w:rsidRPr="001F651B">
          <w:rPr>
            <w:rFonts w:ascii="Times New Roman" w:hAnsi="Times New Roman"/>
            <w:b/>
            <w:bCs/>
            <w:sz w:val="24"/>
            <w:szCs w:val="24"/>
            <w:lang w:eastAsia="ru-RU"/>
          </w:rPr>
          <w:t xml:space="preserve"> проектной деятельности </w:t>
        </w:r>
        <w:r w:rsidRPr="001F651B">
          <w:rPr>
            <w:rFonts w:ascii="Times New Roman" w:hAnsi="Times New Roman"/>
            <w:bCs/>
            <w:sz w:val="24"/>
            <w:szCs w:val="24"/>
            <w:lang w:eastAsia="ru-RU"/>
          </w:rPr>
          <w:t>обучающихся</w:t>
        </w:r>
        <w:r w:rsidRPr="001F651B">
          <w:rPr>
            <w:rFonts w:ascii="Times New Roman" w:hAnsi="Times New Roman"/>
            <w:b/>
            <w:bCs/>
            <w:sz w:val="24"/>
            <w:szCs w:val="24"/>
            <w:lang w:eastAsia="ru-RU"/>
          </w:rPr>
          <w:t xml:space="preserve"> </w:t>
        </w:r>
        <w:r w:rsidRPr="001F651B">
          <w:rPr>
            <w:rFonts w:ascii="Times New Roman" w:hAnsi="Times New Roman"/>
            <w:sz w:val="24"/>
            <w:szCs w:val="24"/>
            <w:lang w:eastAsia="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ins>
    </w:p>
    <w:p w:rsidR="00170628" w:rsidRPr="001F651B" w:rsidRDefault="00170628" w:rsidP="00003B1C">
      <w:pPr>
        <w:widowControl w:val="0"/>
        <w:shd w:val="clear" w:color="auto" w:fill="FFC000"/>
        <w:tabs>
          <w:tab w:val="left" w:pos="567"/>
        </w:tabs>
        <w:spacing w:after="0" w:line="240" w:lineRule="auto"/>
        <w:ind w:firstLine="709"/>
        <w:jc w:val="both"/>
        <w:rPr>
          <w:ins w:id="13" w:author="user" w:date="2017-02-02T12:17:00Z"/>
          <w:rFonts w:ascii="Times New Roman" w:hAnsi="Times New Roman"/>
          <w:sz w:val="24"/>
          <w:szCs w:val="24"/>
          <w:lang w:eastAsia="ru-RU"/>
        </w:rPr>
      </w:pPr>
      <w:ins w:id="14" w:author="user" w:date="2017-02-02T12:17:00Z">
        <w:r w:rsidRPr="001F651B">
          <w:rPr>
            <w:rFonts w:ascii="Times New Roman" w:hAnsi="Times New Roman"/>
            <w:sz w:val="24"/>
            <w:szCs w:val="24"/>
            <w:lang w:eastAsia="ru-RU"/>
          </w:rPr>
          <w:lastRenderedPageBreak/>
          <w:t xml:space="preserve">В МОУ </w:t>
        </w:r>
        <w:r>
          <w:rPr>
            <w:rFonts w:ascii="Times New Roman" w:hAnsi="Times New Roman"/>
            <w:sz w:val="24"/>
            <w:szCs w:val="24"/>
            <w:lang w:eastAsia="ru-RU"/>
          </w:rPr>
          <w:t>Лучинская СШ ЯМР</w:t>
        </w:r>
        <w:r w:rsidRPr="001F651B">
          <w:rPr>
            <w:rFonts w:ascii="Times New Roman" w:hAnsi="Times New Roman"/>
            <w:sz w:val="24"/>
            <w:szCs w:val="24"/>
            <w:lang w:eastAsia="ru-RU"/>
          </w:rPr>
          <w:t xml:space="preserve"> используется типология «возрастно-ориентированных проектов»: </w:t>
        </w:r>
        <w:r w:rsidRPr="002431AB">
          <w:rPr>
            <w:rFonts w:ascii="Times New Roman" w:hAnsi="Times New Roman"/>
            <w:sz w:val="24"/>
            <w:szCs w:val="24"/>
            <w:lang w:eastAsia="ru-RU"/>
          </w:rPr>
          <w:t>«проект-проба» (5-6 класс), «дизайн-проект» (7-8 класс), «проект, меняющий жизнь» (9 класс).</w:t>
        </w:r>
        <w:r w:rsidRPr="001F651B">
          <w:rPr>
            <w:rFonts w:ascii="Times New Roman" w:hAnsi="Times New Roman"/>
            <w:sz w:val="24"/>
            <w:szCs w:val="24"/>
            <w:lang w:eastAsia="ru-RU"/>
          </w:rPr>
          <w:t xml:space="preserve"> Данная типология задает возрастную динамику освоения норм исследовательской и проектной деятельности.</w:t>
        </w:r>
      </w:ins>
    </w:p>
    <w:p w:rsidR="00170628" w:rsidRPr="001F651B" w:rsidRDefault="00170628" w:rsidP="00003B1C">
      <w:pPr>
        <w:widowControl w:val="0"/>
        <w:shd w:val="clear" w:color="auto" w:fill="FFC000"/>
        <w:tabs>
          <w:tab w:val="left" w:pos="567"/>
        </w:tabs>
        <w:spacing w:after="0" w:line="240" w:lineRule="auto"/>
        <w:ind w:firstLine="709"/>
        <w:jc w:val="both"/>
        <w:rPr>
          <w:ins w:id="15" w:author="user" w:date="2017-02-02T12:17:00Z"/>
          <w:rFonts w:ascii="Times New Roman" w:hAnsi="Times New Roman"/>
          <w:b/>
          <w:sz w:val="24"/>
          <w:szCs w:val="24"/>
          <w:lang w:eastAsia="ru-RU"/>
        </w:rPr>
      </w:pPr>
      <w:bookmarkStart w:id="16" w:name="bookmark12"/>
      <w:ins w:id="17" w:author="user" w:date="2017-02-02T12:17:00Z">
        <w:r w:rsidRPr="001F651B">
          <w:rPr>
            <w:rFonts w:ascii="Times New Roman" w:hAnsi="Times New Roman"/>
            <w:b/>
            <w:sz w:val="24"/>
            <w:szCs w:val="24"/>
            <w:lang w:eastAsia="ru-RU"/>
          </w:rPr>
          <w:t>Проект-проба (5-6 классы)</w:t>
        </w:r>
        <w:bookmarkEnd w:id="16"/>
      </w:ins>
    </w:p>
    <w:p w:rsidR="00170628" w:rsidRPr="001F651B" w:rsidRDefault="00170628" w:rsidP="00003B1C">
      <w:pPr>
        <w:widowControl w:val="0"/>
        <w:shd w:val="clear" w:color="auto" w:fill="FFC000"/>
        <w:tabs>
          <w:tab w:val="left" w:pos="567"/>
        </w:tabs>
        <w:spacing w:after="0" w:line="240" w:lineRule="auto"/>
        <w:ind w:firstLine="709"/>
        <w:jc w:val="both"/>
        <w:rPr>
          <w:ins w:id="18" w:author="user" w:date="2017-02-02T12:17:00Z"/>
          <w:rFonts w:ascii="Times New Roman" w:hAnsi="Times New Roman"/>
          <w:sz w:val="24"/>
          <w:szCs w:val="24"/>
          <w:lang w:eastAsia="ru-RU"/>
        </w:rPr>
      </w:pPr>
      <w:ins w:id="19" w:author="user" w:date="2017-02-02T12:17:00Z">
        <w:r w:rsidRPr="001F651B">
          <w:rPr>
            <w:rFonts w:ascii="Times New Roman" w:hAnsi="Times New Roman"/>
            <w:sz w:val="24"/>
            <w:szCs w:val="24"/>
            <w:lang w:eastAsia="ru-RU"/>
          </w:rPr>
          <w:t xml:space="preserve">Особенности организации проектной деятельности в данном возрасте связаны со становящимся у подростков «чувством взрослости» и стремлением создать собственными руками продукт, по образу и подобию существующего в культуре. Данная деятельность учащихся является проектной и направлена на </w:t>
        </w:r>
        <w:r w:rsidRPr="001F651B">
          <w:rPr>
            <w:rFonts w:ascii="Times New Roman" w:hAnsi="Times New Roman"/>
            <w:i/>
            <w:iCs/>
            <w:sz w:val="24"/>
            <w:szCs w:val="24"/>
            <w:lang w:eastAsia="ru-RU"/>
          </w:rPr>
          <w:t>открытие и освоение</w:t>
        </w:r>
        <w:r w:rsidRPr="001F651B">
          <w:rPr>
            <w:rFonts w:ascii="Times New Roman" w:hAnsi="Times New Roman"/>
            <w:sz w:val="24"/>
            <w:szCs w:val="24"/>
            <w:lang w:eastAsia="ru-RU"/>
          </w:rPr>
          <w:t xml:space="preserve"> норм производственной и проектной деятельности</w:t>
        </w:r>
      </w:ins>
    </w:p>
    <w:p w:rsidR="00170628" w:rsidRPr="001F651B" w:rsidRDefault="00170628" w:rsidP="00003B1C">
      <w:pPr>
        <w:widowControl w:val="0"/>
        <w:shd w:val="clear" w:color="auto" w:fill="FFC000"/>
        <w:tabs>
          <w:tab w:val="left" w:pos="567"/>
        </w:tabs>
        <w:spacing w:after="0" w:line="240" w:lineRule="auto"/>
        <w:ind w:firstLine="709"/>
        <w:jc w:val="both"/>
        <w:rPr>
          <w:ins w:id="20" w:author="user" w:date="2017-02-02T12:17:00Z"/>
          <w:rFonts w:ascii="Times New Roman" w:hAnsi="Times New Roman"/>
          <w:sz w:val="24"/>
          <w:szCs w:val="24"/>
          <w:lang w:eastAsia="ru-RU"/>
        </w:rPr>
      </w:pPr>
      <w:ins w:id="21" w:author="user" w:date="2017-02-02T12:17:00Z">
        <w:r w:rsidRPr="004162D3">
          <w:rPr>
            <w:rFonts w:ascii="Times New Roman" w:hAnsi="Times New Roman"/>
            <w:sz w:val="24"/>
            <w:szCs w:val="24"/>
            <w:lang w:eastAsia="ru-RU"/>
          </w:rPr>
          <w:t xml:space="preserve">В привязке к предметным дисциплинам (русскому языку, истории, естествознанию и т.д.) такими </w:t>
        </w:r>
        <w:r w:rsidRPr="004162D3">
          <w:rPr>
            <w:rFonts w:ascii="Times New Roman" w:hAnsi="Times New Roman"/>
            <w:b/>
            <w:i/>
            <w:sz w:val="24"/>
            <w:szCs w:val="24"/>
            <w:lang w:eastAsia="ru-RU"/>
          </w:rPr>
          <w:t>продуктами</w:t>
        </w:r>
        <w:r w:rsidRPr="004162D3">
          <w:rPr>
            <w:rFonts w:ascii="Times New Roman" w:hAnsi="Times New Roman"/>
            <w:sz w:val="24"/>
            <w:szCs w:val="24"/>
            <w:lang w:eastAsia="ru-RU"/>
          </w:rPr>
          <w:t>, в частности, являются - изготовленная книга сказок с иллюстрациями; словарь «крылатых выражений», значимых для подростков; музейная экспозиция; поставленный в группе танцевальный номер.</w:t>
        </w:r>
      </w:ins>
    </w:p>
    <w:p w:rsidR="00170628" w:rsidRPr="001F651B" w:rsidRDefault="00170628" w:rsidP="00003B1C">
      <w:pPr>
        <w:widowControl w:val="0"/>
        <w:shd w:val="clear" w:color="auto" w:fill="FFC000"/>
        <w:tabs>
          <w:tab w:val="left" w:pos="567"/>
        </w:tabs>
        <w:spacing w:after="0" w:line="240" w:lineRule="auto"/>
        <w:ind w:firstLine="709"/>
        <w:jc w:val="both"/>
        <w:rPr>
          <w:ins w:id="22" w:author="user" w:date="2017-02-02T12:17:00Z"/>
          <w:rFonts w:ascii="Times New Roman" w:hAnsi="Times New Roman"/>
          <w:sz w:val="24"/>
          <w:szCs w:val="24"/>
          <w:lang w:eastAsia="ru-RU"/>
        </w:rPr>
      </w:pPr>
      <w:ins w:id="23" w:author="user" w:date="2017-02-02T12:17:00Z">
        <w:r w:rsidRPr="001F651B">
          <w:rPr>
            <w:rFonts w:ascii="Times New Roman" w:hAnsi="Times New Roman"/>
            <w:sz w:val="24"/>
            <w:szCs w:val="24"/>
            <w:lang w:eastAsia="ru-RU"/>
          </w:rPr>
          <w:t xml:space="preserve">Для </w:t>
        </w:r>
        <w:r w:rsidRPr="001F651B">
          <w:rPr>
            <w:rFonts w:ascii="Times New Roman" w:hAnsi="Times New Roman"/>
            <w:i/>
            <w:iCs/>
            <w:sz w:val="24"/>
            <w:szCs w:val="24"/>
            <w:lang w:eastAsia="ru-RU"/>
          </w:rPr>
          <w:t>инициации</w:t>
        </w:r>
        <w:r w:rsidRPr="001F651B">
          <w:rPr>
            <w:rFonts w:ascii="Times New Roman" w:hAnsi="Times New Roman"/>
            <w:sz w:val="24"/>
            <w:szCs w:val="24"/>
            <w:lang w:eastAsia="ru-RU"/>
          </w:rPr>
          <w:t xml:space="preserve"> проектной деятельности у младших подростков необходимы:</w:t>
        </w:r>
      </w:ins>
    </w:p>
    <w:p w:rsidR="00170628" w:rsidRPr="001F651B" w:rsidRDefault="00170628" w:rsidP="00003B1C">
      <w:pPr>
        <w:widowControl w:val="0"/>
        <w:numPr>
          <w:ilvl w:val="0"/>
          <w:numId w:val="42"/>
        </w:numPr>
        <w:shd w:val="clear" w:color="auto" w:fill="FFC000"/>
        <w:tabs>
          <w:tab w:val="left" w:pos="578"/>
        </w:tabs>
        <w:spacing w:after="0" w:line="240" w:lineRule="auto"/>
        <w:jc w:val="both"/>
        <w:rPr>
          <w:ins w:id="24" w:author="user" w:date="2017-02-02T12:17:00Z"/>
          <w:rFonts w:ascii="Times New Roman" w:hAnsi="Times New Roman"/>
          <w:sz w:val="24"/>
          <w:szCs w:val="24"/>
          <w:lang w:eastAsia="ru-RU"/>
        </w:rPr>
      </w:pPr>
      <w:ins w:id="25" w:author="user" w:date="2017-02-02T12:17:00Z">
        <w:r w:rsidRPr="001F651B">
          <w:rPr>
            <w:rFonts w:ascii="Times New Roman" w:hAnsi="Times New Roman"/>
            <w:sz w:val="24"/>
            <w:szCs w:val="24"/>
            <w:lang w:eastAsia="ru-RU"/>
          </w:rPr>
          <w:t>конкурсная поддержка подобных инициатив (например, конкурс моделей, конкурс классных рукописных книг и т.д.);</w:t>
        </w:r>
      </w:ins>
    </w:p>
    <w:p w:rsidR="00170628" w:rsidRPr="001F651B" w:rsidRDefault="00170628" w:rsidP="00003B1C">
      <w:pPr>
        <w:widowControl w:val="0"/>
        <w:numPr>
          <w:ilvl w:val="0"/>
          <w:numId w:val="42"/>
        </w:numPr>
        <w:shd w:val="clear" w:color="auto" w:fill="FFC000"/>
        <w:tabs>
          <w:tab w:val="left" w:pos="578"/>
        </w:tabs>
        <w:spacing w:after="0" w:line="240" w:lineRule="auto"/>
        <w:jc w:val="both"/>
        <w:rPr>
          <w:ins w:id="26" w:author="user" w:date="2017-02-02T12:17:00Z"/>
          <w:rFonts w:ascii="Times New Roman" w:hAnsi="Times New Roman"/>
          <w:sz w:val="24"/>
          <w:szCs w:val="24"/>
          <w:lang w:eastAsia="ru-RU"/>
        </w:rPr>
      </w:pPr>
      <w:ins w:id="27" w:author="user" w:date="2017-02-02T12:17:00Z">
        <w:r w:rsidRPr="001F651B">
          <w:rPr>
            <w:rFonts w:ascii="Times New Roman" w:hAnsi="Times New Roman"/>
            <w:sz w:val="24"/>
            <w:szCs w:val="24"/>
            <w:lang w:eastAsia="ru-RU"/>
          </w:rPr>
          <w:t>наличие в школе презентационных инфраструктур (например, постоянной выставки творческих работ), коллекционирующих продукты деятельности учащихся.</w:t>
        </w:r>
      </w:ins>
    </w:p>
    <w:p w:rsidR="00170628" w:rsidRPr="001F651B" w:rsidRDefault="00170628" w:rsidP="00003B1C">
      <w:pPr>
        <w:widowControl w:val="0"/>
        <w:shd w:val="clear" w:color="auto" w:fill="FFC000"/>
        <w:tabs>
          <w:tab w:val="left" w:pos="578"/>
        </w:tabs>
        <w:spacing w:after="0" w:line="240" w:lineRule="auto"/>
        <w:ind w:firstLine="709"/>
        <w:jc w:val="both"/>
        <w:rPr>
          <w:ins w:id="28" w:author="user" w:date="2017-02-02T12:17:00Z"/>
          <w:rFonts w:ascii="Times New Roman" w:hAnsi="Times New Roman"/>
          <w:sz w:val="24"/>
          <w:szCs w:val="24"/>
          <w:lang w:eastAsia="ru-RU"/>
        </w:rPr>
      </w:pPr>
      <w:ins w:id="29" w:author="user" w:date="2017-02-02T12:17:00Z">
        <w:r w:rsidRPr="001F651B">
          <w:rPr>
            <w:rFonts w:ascii="Times New Roman" w:hAnsi="Times New Roman"/>
            <w:sz w:val="24"/>
            <w:szCs w:val="24"/>
            <w:lang w:eastAsia="ru-RU"/>
          </w:rPr>
          <w:t>Существенным условием появления у младших подростков проектных инициатив является стиль взаимодействия педагога с учащимися. Учебное сотрудничество, доброжелательный авторитет взрослого побуждает школьников продолжить начатую работу на уроках посредством реализации проектных замыслов.</w:t>
        </w:r>
      </w:ins>
    </w:p>
    <w:p w:rsidR="00170628" w:rsidRPr="001F651B" w:rsidRDefault="00170628" w:rsidP="00003B1C">
      <w:pPr>
        <w:widowControl w:val="0"/>
        <w:shd w:val="clear" w:color="auto" w:fill="FFC000"/>
        <w:tabs>
          <w:tab w:val="left" w:pos="567"/>
        </w:tabs>
        <w:spacing w:after="0" w:line="240" w:lineRule="auto"/>
        <w:ind w:firstLine="709"/>
        <w:jc w:val="both"/>
        <w:rPr>
          <w:ins w:id="30" w:author="user" w:date="2017-02-02T12:17:00Z"/>
          <w:rFonts w:ascii="Times New Roman" w:hAnsi="Times New Roman"/>
          <w:sz w:val="24"/>
          <w:szCs w:val="24"/>
          <w:lang w:eastAsia="ru-RU"/>
        </w:rPr>
      </w:pPr>
      <w:ins w:id="31" w:author="user" w:date="2017-02-02T12:17:00Z">
        <w:r w:rsidRPr="001F651B">
          <w:rPr>
            <w:rFonts w:ascii="Times New Roman" w:hAnsi="Times New Roman"/>
            <w:sz w:val="24"/>
            <w:szCs w:val="24"/>
            <w:lang w:eastAsia="ru-RU"/>
          </w:rPr>
          <w:t>Подобная проектная деятельность, как пропедевтика сложных видов проектной деятельности</w:t>
        </w:r>
      </w:ins>
    </w:p>
    <w:p w:rsidR="00170628" w:rsidRPr="001F651B" w:rsidRDefault="00170628" w:rsidP="00003B1C">
      <w:pPr>
        <w:pStyle w:val="a4"/>
        <w:widowControl w:val="0"/>
        <w:numPr>
          <w:ilvl w:val="0"/>
          <w:numId w:val="44"/>
        </w:numPr>
        <w:shd w:val="clear" w:color="auto" w:fill="FFC000"/>
        <w:tabs>
          <w:tab w:val="left" w:pos="567"/>
        </w:tabs>
        <w:spacing w:after="0" w:line="240" w:lineRule="auto"/>
        <w:jc w:val="both"/>
        <w:rPr>
          <w:ins w:id="32" w:author="user" w:date="2017-02-02T12:17:00Z"/>
          <w:rFonts w:ascii="Times New Roman" w:hAnsi="Times New Roman"/>
          <w:sz w:val="24"/>
          <w:szCs w:val="24"/>
          <w:lang w:eastAsia="ru-RU"/>
        </w:rPr>
      </w:pPr>
      <w:ins w:id="33" w:author="user" w:date="2017-02-02T12:17:00Z">
        <w:r w:rsidRPr="001F651B">
          <w:rPr>
            <w:rFonts w:ascii="Times New Roman" w:hAnsi="Times New Roman"/>
            <w:sz w:val="24"/>
            <w:szCs w:val="24"/>
            <w:lang w:eastAsia="ru-RU"/>
          </w:rPr>
          <w:t xml:space="preserve">выстраивается на материале всех учебных дисциплин; </w:t>
        </w:r>
      </w:ins>
    </w:p>
    <w:p w:rsidR="00170628" w:rsidRPr="001F651B" w:rsidRDefault="00170628" w:rsidP="00003B1C">
      <w:pPr>
        <w:pStyle w:val="a4"/>
        <w:widowControl w:val="0"/>
        <w:numPr>
          <w:ilvl w:val="0"/>
          <w:numId w:val="44"/>
        </w:numPr>
        <w:shd w:val="clear" w:color="auto" w:fill="FFC000"/>
        <w:tabs>
          <w:tab w:val="left" w:pos="567"/>
        </w:tabs>
        <w:spacing w:after="0" w:line="240" w:lineRule="auto"/>
        <w:jc w:val="both"/>
        <w:rPr>
          <w:ins w:id="34" w:author="user" w:date="2017-02-02T12:17:00Z"/>
          <w:rFonts w:ascii="Times New Roman" w:hAnsi="Times New Roman"/>
          <w:sz w:val="24"/>
          <w:szCs w:val="24"/>
          <w:lang w:eastAsia="ru-RU"/>
        </w:rPr>
      </w:pPr>
      <w:ins w:id="35" w:author="user" w:date="2017-02-02T12:17:00Z">
        <w:r w:rsidRPr="001F651B">
          <w:rPr>
            <w:rFonts w:ascii="Times New Roman" w:hAnsi="Times New Roman"/>
            <w:sz w:val="24"/>
            <w:szCs w:val="24"/>
            <w:lang w:eastAsia="ru-RU"/>
          </w:rPr>
          <w:t xml:space="preserve">реализуется во время урочной и внеурочной деятельности, а так же в пространстве школьного дополнительного образования; </w:t>
        </w:r>
      </w:ins>
    </w:p>
    <w:p w:rsidR="00170628" w:rsidRPr="001F651B" w:rsidRDefault="00170628" w:rsidP="00003B1C">
      <w:pPr>
        <w:pStyle w:val="a4"/>
        <w:widowControl w:val="0"/>
        <w:numPr>
          <w:ilvl w:val="0"/>
          <w:numId w:val="44"/>
        </w:numPr>
        <w:shd w:val="clear" w:color="auto" w:fill="FFC000"/>
        <w:tabs>
          <w:tab w:val="left" w:pos="567"/>
        </w:tabs>
        <w:spacing w:after="0" w:line="240" w:lineRule="auto"/>
        <w:jc w:val="both"/>
        <w:rPr>
          <w:ins w:id="36" w:author="user" w:date="2017-02-02T12:17:00Z"/>
          <w:rFonts w:ascii="Times New Roman" w:hAnsi="Times New Roman"/>
          <w:sz w:val="24"/>
          <w:szCs w:val="24"/>
          <w:lang w:eastAsia="ru-RU"/>
        </w:rPr>
      </w:pPr>
      <w:ins w:id="37" w:author="user" w:date="2017-02-02T12:17:00Z">
        <w:r w:rsidRPr="001F651B">
          <w:rPr>
            <w:rFonts w:ascii="Times New Roman" w:hAnsi="Times New Roman"/>
            <w:sz w:val="24"/>
            <w:szCs w:val="24"/>
            <w:lang w:eastAsia="ru-RU"/>
          </w:rPr>
          <w:t xml:space="preserve">носит краткосрочный (длительность одного проекта - 1-1.5 месяца или 1-2 недели в формате «погружения») и разнообразный характер; </w:t>
        </w:r>
      </w:ins>
    </w:p>
    <w:p w:rsidR="00170628" w:rsidRPr="001F651B" w:rsidRDefault="00170628" w:rsidP="00003B1C">
      <w:pPr>
        <w:pStyle w:val="a4"/>
        <w:widowControl w:val="0"/>
        <w:numPr>
          <w:ilvl w:val="0"/>
          <w:numId w:val="44"/>
        </w:numPr>
        <w:shd w:val="clear" w:color="auto" w:fill="FFC000"/>
        <w:tabs>
          <w:tab w:val="left" w:pos="567"/>
        </w:tabs>
        <w:spacing w:after="0" w:line="240" w:lineRule="auto"/>
        <w:jc w:val="both"/>
        <w:rPr>
          <w:ins w:id="38" w:author="user" w:date="2017-02-02T12:17:00Z"/>
          <w:rFonts w:ascii="Times New Roman" w:hAnsi="Times New Roman"/>
          <w:sz w:val="24"/>
          <w:szCs w:val="24"/>
          <w:lang w:eastAsia="ru-RU"/>
        </w:rPr>
      </w:pPr>
      <w:ins w:id="39" w:author="user" w:date="2017-02-02T12:17:00Z">
        <w:r w:rsidRPr="001F651B">
          <w:rPr>
            <w:rFonts w:ascii="Times New Roman" w:hAnsi="Times New Roman"/>
            <w:sz w:val="24"/>
            <w:szCs w:val="24"/>
            <w:lang w:eastAsia="ru-RU"/>
          </w:rPr>
          <w:t>зафиксирована в рабочих программах.</w:t>
        </w:r>
      </w:ins>
    </w:p>
    <w:p w:rsidR="00170628" w:rsidRPr="001F651B" w:rsidRDefault="00170628" w:rsidP="00003B1C">
      <w:pPr>
        <w:widowControl w:val="0"/>
        <w:shd w:val="clear" w:color="auto" w:fill="FFC000"/>
        <w:tabs>
          <w:tab w:val="left" w:pos="567"/>
        </w:tabs>
        <w:spacing w:after="0" w:line="240" w:lineRule="auto"/>
        <w:ind w:firstLine="709"/>
        <w:jc w:val="both"/>
        <w:rPr>
          <w:ins w:id="40" w:author="user" w:date="2017-02-02T12:17:00Z"/>
          <w:rFonts w:ascii="Times New Roman" w:hAnsi="Times New Roman"/>
          <w:b/>
          <w:sz w:val="24"/>
          <w:szCs w:val="24"/>
          <w:lang w:eastAsia="ru-RU"/>
        </w:rPr>
      </w:pPr>
      <w:bookmarkStart w:id="41" w:name="bookmark13"/>
      <w:ins w:id="42" w:author="user" w:date="2017-02-02T12:17:00Z">
        <w:r w:rsidRPr="001F651B">
          <w:rPr>
            <w:rFonts w:ascii="Times New Roman" w:hAnsi="Times New Roman"/>
            <w:b/>
            <w:sz w:val="24"/>
            <w:szCs w:val="24"/>
            <w:lang w:eastAsia="ru-RU"/>
          </w:rPr>
          <w:t>Дизайн-проект (7-8 класс)</w:t>
        </w:r>
        <w:bookmarkEnd w:id="41"/>
      </w:ins>
    </w:p>
    <w:p w:rsidR="00170628" w:rsidRPr="001F651B" w:rsidRDefault="00170628" w:rsidP="00003B1C">
      <w:pPr>
        <w:widowControl w:val="0"/>
        <w:shd w:val="clear" w:color="auto" w:fill="FFC000"/>
        <w:tabs>
          <w:tab w:val="left" w:pos="567"/>
        </w:tabs>
        <w:spacing w:after="0" w:line="240" w:lineRule="auto"/>
        <w:ind w:firstLine="709"/>
        <w:jc w:val="both"/>
        <w:rPr>
          <w:ins w:id="43" w:author="user" w:date="2017-02-02T12:17:00Z"/>
          <w:rFonts w:ascii="Times New Roman" w:hAnsi="Times New Roman"/>
          <w:sz w:val="24"/>
          <w:szCs w:val="24"/>
          <w:lang w:eastAsia="ru-RU"/>
        </w:rPr>
      </w:pPr>
      <w:ins w:id="44" w:author="user" w:date="2017-02-02T12:17:00Z">
        <w:r w:rsidRPr="001F651B">
          <w:rPr>
            <w:rFonts w:ascii="Times New Roman" w:hAnsi="Times New Roman"/>
            <w:sz w:val="24"/>
            <w:szCs w:val="24"/>
            <w:lang w:eastAsia="ru-RU"/>
          </w:rPr>
          <w:t>Особенности организации проектной деятельности в данном возрасте связаны с возрастающей личной критичностью подростков к окружающему миру, возникающим желанием подействовать не только самостоятельно и оригинально, но и авторски. Подросток создает, например, техническую модель, но такую, чтобы она отличалась по тому или иному показателю в лучшую сторону от существующего прототипа. Другой вариант преобразования - создание продуктов с опорой на исходный прототип, но преобразованных\адаптированных с учетом новых обстоятельств их применения\использования. Такая деятельность может быть названа «дизайн-проектом» и квалифицирована как авторское действие.</w:t>
        </w:r>
      </w:ins>
    </w:p>
    <w:p w:rsidR="00170628" w:rsidRPr="001F651B" w:rsidRDefault="00170628" w:rsidP="00003B1C">
      <w:pPr>
        <w:widowControl w:val="0"/>
        <w:shd w:val="clear" w:color="auto" w:fill="FFC000"/>
        <w:tabs>
          <w:tab w:val="left" w:pos="567"/>
        </w:tabs>
        <w:spacing w:after="0" w:line="240" w:lineRule="auto"/>
        <w:ind w:firstLine="709"/>
        <w:jc w:val="both"/>
        <w:rPr>
          <w:ins w:id="45" w:author="user" w:date="2017-02-02T12:17:00Z"/>
          <w:rFonts w:ascii="Times New Roman" w:hAnsi="Times New Roman"/>
          <w:sz w:val="24"/>
          <w:szCs w:val="24"/>
          <w:lang w:eastAsia="ru-RU"/>
        </w:rPr>
      </w:pPr>
      <w:ins w:id="46" w:author="user" w:date="2017-02-02T12:17:00Z">
        <w:r w:rsidRPr="001F651B">
          <w:rPr>
            <w:rFonts w:ascii="Times New Roman" w:hAnsi="Times New Roman"/>
            <w:sz w:val="24"/>
            <w:szCs w:val="24"/>
            <w:lang w:eastAsia="ru-RU"/>
          </w:rPr>
          <w:t xml:space="preserve">В привязке к предметным дисциплинам (русскому языку, информатики, естествознанию и т.д.) такими </w:t>
        </w:r>
        <w:r w:rsidRPr="001F651B">
          <w:rPr>
            <w:rFonts w:ascii="Times New Roman" w:hAnsi="Times New Roman"/>
            <w:b/>
            <w:i/>
            <w:sz w:val="24"/>
            <w:szCs w:val="24"/>
            <w:lang w:eastAsia="ru-RU"/>
          </w:rPr>
          <w:t>продуктами</w:t>
        </w:r>
        <w:r w:rsidRPr="001F651B">
          <w:rPr>
            <w:rFonts w:ascii="Times New Roman" w:hAnsi="Times New Roman"/>
            <w:sz w:val="24"/>
            <w:szCs w:val="24"/>
            <w:lang w:eastAsia="ru-RU"/>
          </w:rPr>
          <w:t>, в частности, являются создание нового «типа» словаря как комбинации известных словарей; создание презентаций по предметным темам различных учебных дисциплин с использованием разнообразных средств ИКТ, обеспечивающих их выразительность и запоминаемость; изготовление конструкций с использованием знаний из области физики теоретического и прикладного характера; создание оригинальных музейных экспозиций.</w:t>
        </w:r>
      </w:ins>
    </w:p>
    <w:p w:rsidR="00170628" w:rsidRPr="001F651B" w:rsidRDefault="00170628" w:rsidP="00003B1C">
      <w:pPr>
        <w:widowControl w:val="0"/>
        <w:shd w:val="clear" w:color="auto" w:fill="FFC000"/>
        <w:tabs>
          <w:tab w:val="left" w:pos="567"/>
        </w:tabs>
        <w:spacing w:after="0" w:line="240" w:lineRule="auto"/>
        <w:ind w:firstLine="709"/>
        <w:jc w:val="both"/>
        <w:rPr>
          <w:ins w:id="47" w:author="user" w:date="2017-02-02T12:17:00Z"/>
          <w:rFonts w:ascii="Times New Roman" w:hAnsi="Times New Roman"/>
          <w:sz w:val="24"/>
          <w:szCs w:val="24"/>
          <w:lang w:eastAsia="ru-RU"/>
        </w:rPr>
      </w:pPr>
      <w:ins w:id="48" w:author="user" w:date="2017-02-02T12:17:00Z">
        <w:r w:rsidRPr="001F651B">
          <w:rPr>
            <w:rFonts w:ascii="Times New Roman" w:hAnsi="Times New Roman"/>
            <w:sz w:val="24"/>
            <w:szCs w:val="24"/>
            <w:lang w:eastAsia="ru-RU"/>
          </w:rPr>
          <w:t>Проектная деятельность</w:t>
        </w:r>
        <w:r>
          <w:rPr>
            <w:rFonts w:ascii="Times New Roman" w:hAnsi="Times New Roman"/>
            <w:sz w:val="24"/>
            <w:szCs w:val="24"/>
            <w:lang w:eastAsia="ru-RU"/>
          </w:rPr>
          <w:t>:</w:t>
        </w:r>
      </w:ins>
    </w:p>
    <w:p w:rsidR="00170628" w:rsidRPr="001F651B" w:rsidRDefault="00170628" w:rsidP="00003B1C">
      <w:pPr>
        <w:pStyle w:val="a4"/>
        <w:widowControl w:val="0"/>
        <w:numPr>
          <w:ilvl w:val="0"/>
          <w:numId w:val="45"/>
        </w:numPr>
        <w:shd w:val="clear" w:color="auto" w:fill="FFC000"/>
        <w:tabs>
          <w:tab w:val="left" w:pos="567"/>
        </w:tabs>
        <w:spacing w:after="0" w:line="240" w:lineRule="auto"/>
        <w:jc w:val="both"/>
        <w:rPr>
          <w:ins w:id="49" w:author="user" w:date="2017-02-02T12:17:00Z"/>
          <w:rFonts w:ascii="Times New Roman" w:hAnsi="Times New Roman"/>
          <w:sz w:val="24"/>
          <w:szCs w:val="24"/>
          <w:lang w:eastAsia="ru-RU"/>
        </w:rPr>
      </w:pPr>
      <w:ins w:id="50" w:author="user" w:date="2017-02-02T12:17:00Z">
        <w:r w:rsidRPr="001F651B">
          <w:rPr>
            <w:rFonts w:ascii="Times New Roman" w:hAnsi="Times New Roman"/>
            <w:sz w:val="24"/>
            <w:szCs w:val="24"/>
            <w:lang w:eastAsia="ru-RU"/>
          </w:rPr>
          <w:t xml:space="preserve">выстраивается на материале учебных дисциплин, </w:t>
        </w:r>
      </w:ins>
    </w:p>
    <w:p w:rsidR="00170628" w:rsidRPr="001F651B" w:rsidRDefault="00170628" w:rsidP="00003B1C">
      <w:pPr>
        <w:pStyle w:val="a4"/>
        <w:widowControl w:val="0"/>
        <w:numPr>
          <w:ilvl w:val="0"/>
          <w:numId w:val="45"/>
        </w:numPr>
        <w:shd w:val="clear" w:color="auto" w:fill="FFC000"/>
        <w:tabs>
          <w:tab w:val="left" w:pos="567"/>
        </w:tabs>
        <w:spacing w:after="0" w:line="240" w:lineRule="auto"/>
        <w:jc w:val="both"/>
        <w:rPr>
          <w:ins w:id="51" w:author="user" w:date="2017-02-02T12:17:00Z"/>
          <w:rFonts w:ascii="Times New Roman" w:hAnsi="Times New Roman"/>
          <w:sz w:val="24"/>
          <w:szCs w:val="24"/>
          <w:lang w:eastAsia="ru-RU"/>
        </w:rPr>
      </w:pPr>
      <w:ins w:id="52" w:author="user" w:date="2017-02-02T12:17:00Z">
        <w:r w:rsidRPr="001F651B">
          <w:rPr>
            <w:rFonts w:ascii="Times New Roman" w:hAnsi="Times New Roman"/>
            <w:sz w:val="24"/>
            <w:szCs w:val="24"/>
            <w:lang w:eastAsia="ru-RU"/>
          </w:rPr>
          <w:t xml:space="preserve">реализуется через урочную, внеурочную деятельность и школьное </w:t>
        </w:r>
        <w:r w:rsidRPr="001F651B">
          <w:rPr>
            <w:rFonts w:ascii="Times New Roman" w:hAnsi="Times New Roman"/>
            <w:sz w:val="24"/>
            <w:szCs w:val="24"/>
            <w:lang w:eastAsia="ru-RU"/>
          </w:rPr>
          <w:lastRenderedPageBreak/>
          <w:t xml:space="preserve">дополнительное образование, </w:t>
        </w:r>
      </w:ins>
    </w:p>
    <w:p w:rsidR="00170628" w:rsidRPr="001F651B" w:rsidRDefault="00170628" w:rsidP="00003B1C">
      <w:pPr>
        <w:pStyle w:val="a4"/>
        <w:widowControl w:val="0"/>
        <w:numPr>
          <w:ilvl w:val="0"/>
          <w:numId w:val="45"/>
        </w:numPr>
        <w:shd w:val="clear" w:color="auto" w:fill="FFC000"/>
        <w:tabs>
          <w:tab w:val="left" w:pos="567"/>
        </w:tabs>
        <w:spacing w:after="0" w:line="240" w:lineRule="auto"/>
        <w:jc w:val="both"/>
        <w:rPr>
          <w:ins w:id="53" w:author="user" w:date="2017-02-02T12:17:00Z"/>
          <w:rFonts w:ascii="Times New Roman" w:hAnsi="Times New Roman"/>
          <w:sz w:val="24"/>
          <w:szCs w:val="24"/>
          <w:lang w:eastAsia="ru-RU"/>
        </w:rPr>
      </w:pPr>
      <w:ins w:id="54" w:author="user" w:date="2017-02-02T12:17:00Z">
        <w:r w:rsidRPr="001F651B">
          <w:rPr>
            <w:rFonts w:ascii="Times New Roman" w:hAnsi="Times New Roman"/>
            <w:sz w:val="24"/>
            <w:szCs w:val="24"/>
            <w:lang w:eastAsia="ru-RU"/>
          </w:rPr>
          <w:t xml:space="preserve">носит как краткосрочный, так и среднесрочный (длительность одного проекта 1- 3 месяца) и разнообразный характер; </w:t>
        </w:r>
      </w:ins>
    </w:p>
    <w:p w:rsidR="00170628" w:rsidRPr="001F651B" w:rsidRDefault="00170628" w:rsidP="00003B1C">
      <w:pPr>
        <w:pStyle w:val="a4"/>
        <w:widowControl w:val="0"/>
        <w:numPr>
          <w:ilvl w:val="0"/>
          <w:numId w:val="45"/>
        </w:numPr>
        <w:shd w:val="clear" w:color="auto" w:fill="FFC000"/>
        <w:tabs>
          <w:tab w:val="left" w:pos="567"/>
        </w:tabs>
        <w:spacing w:after="0" w:line="240" w:lineRule="auto"/>
        <w:jc w:val="both"/>
        <w:rPr>
          <w:ins w:id="55" w:author="user" w:date="2017-02-02T12:17:00Z"/>
          <w:rFonts w:ascii="Times New Roman" w:hAnsi="Times New Roman"/>
          <w:sz w:val="24"/>
          <w:szCs w:val="24"/>
          <w:lang w:eastAsia="ru-RU"/>
        </w:rPr>
      </w:pPr>
      <w:ins w:id="56" w:author="user" w:date="2017-02-02T12:17:00Z">
        <w:r w:rsidRPr="001F651B">
          <w:rPr>
            <w:rFonts w:ascii="Times New Roman" w:hAnsi="Times New Roman"/>
            <w:sz w:val="24"/>
            <w:szCs w:val="24"/>
            <w:lang w:eastAsia="ru-RU"/>
          </w:rPr>
          <w:t>зафиксирована в рабочих программах.</w:t>
        </w:r>
      </w:ins>
    </w:p>
    <w:p w:rsidR="00170628" w:rsidRPr="001F651B" w:rsidRDefault="00170628" w:rsidP="00003B1C">
      <w:pPr>
        <w:widowControl w:val="0"/>
        <w:shd w:val="clear" w:color="auto" w:fill="FFC000"/>
        <w:tabs>
          <w:tab w:val="left" w:pos="567"/>
        </w:tabs>
        <w:spacing w:after="0" w:line="240" w:lineRule="auto"/>
        <w:ind w:firstLine="709"/>
        <w:jc w:val="both"/>
        <w:rPr>
          <w:ins w:id="57" w:author="user" w:date="2017-02-02T12:17:00Z"/>
          <w:rFonts w:ascii="Times New Roman" w:hAnsi="Times New Roman"/>
          <w:b/>
          <w:sz w:val="24"/>
          <w:szCs w:val="24"/>
          <w:lang w:eastAsia="ru-RU"/>
        </w:rPr>
      </w:pPr>
      <w:bookmarkStart w:id="58" w:name="bookmark14"/>
      <w:ins w:id="59" w:author="user" w:date="2017-02-02T12:17:00Z">
        <w:r w:rsidRPr="001F651B">
          <w:rPr>
            <w:rFonts w:ascii="Times New Roman" w:hAnsi="Times New Roman"/>
            <w:b/>
            <w:sz w:val="24"/>
            <w:szCs w:val="24"/>
            <w:lang w:eastAsia="ru-RU"/>
          </w:rPr>
          <w:t>Проект, меняющий жизнь (9 класс)</w:t>
        </w:r>
        <w:bookmarkEnd w:id="58"/>
      </w:ins>
    </w:p>
    <w:p w:rsidR="00170628" w:rsidRPr="001F651B" w:rsidRDefault="00170628" w:rsidP="00003B1C">
      <w:pPr>
        <w:widowControl w:val="0"/>
        <w:shd w:val="clear" w:color="auto" w:fill="FFC000"/>
        <w:tabs>
          <w:tab w:val="left" w:pos="567"/>
        </w:tabs>
        <w:spacing w:after="0" w:line="240" w:lineRule="auto"/>
        <w:ind w:firstLine="709"/>
        <w:jc w:val="both"/>
        <w:rPr>
          <w:ins w:id="60" w:author="user" w:date="2017-02-02T12:17:00Z"/>
          <w:rFonts w:ascii="Times New Roman" w:hAnsi="Times New Roman"/>
          <w:sz w:val="24"/>
          <w:szCs w:val="24"/>
          <w:lang w:eastAsia="ru-RU"/>
        </w:rPr>
      </w:pPr>
      <w:ins w:id="61" w:author="user" w:date="2017-02-02T12:17:00Z">
        <w:r w:rsidRPr="001F651B">
          <w:rPr>
            <w:rFonts w:ascii="Times New Roman" w:hAnsi="Times New Roman"/>
            <w:sz w:val="24"/>
            <w:szCs w:val="24"/>
            <w:lang w:eastAsia="ru-RU"/>
          </w:rPr>
          <w:t>В рамках этих проектов старшие подростки являются держателями проектного замысла, направленного на решение той или иной проблемы социо-культурного характера. На данном этапе существенны две характеристики проектной деятельности.</w:t>
        </w:r>
      </w:ins>
    </w:p>
    <w:p w:rsidR="00170628" w:rsidRPr="001F651B" w:rsidRDefault="00170628" w:rsidP="00003B1C">
      <w:pPr>
        <w:widowControl w:val="0"/>
        <w:numPr>
          <w:ilvl w:val="0"/>
          <w:numId w:val="43"/>
        </w:numPr>
        <w:shd w:val="clear" w:color="auto" w:fill="FFC000"/>
        <w:tabs>
          <w:tab w:val="left" w:pos="567"/>
        </w:tabs>
        <w:spacing w:after="0" w:line="240" w:lineRule="auto"/>
        <w:jc w:val="both"/>
        <w:rPr>
          <w:ins w:id="62" w:author="user" w:date="2017-02-02T12:17:00Z"/>
          <w:rFonts w:ascii="Times New Roman" w:hAnsi="Times New Roman"/>
          <w:sz w:val="24"/>
          <w:szCs w:val="24"/>
          <w:lang w:eastAsia="ru-RU"/>
        </w:rPr>
      </w:pPr>
      <w:ins w:id="63" w:author="user" w:date="2017-02-02T12:17:00Z">
        <w:r w:rsidRPr="001F651B">
          <w:rPr>
            <w:rFonts w:ascii="Times New Roman" w:hAnsi="Times New Roman"/>
            <w:sz w:val="24"/>
            <w:szCs w:val="24"/>
            <w:lang w:eastAsia="ru-RU"/>
          </w:rPr>
          <w:t>Необходимо различение того, что производится (делается), и того, что в результате происходит (получается, возникает). Производимый продукт не является самоцелью. Появляясь, этот продукт изменяет более широкий контекст, например, социальную ситуацию. Это означает, что старшие подростки, замысливая и реализуя свой проект действуют не по принципу «Хочу сделать вот это», а иначе - «Вижу проблему и хочу ее решить». Именно этот момент является принципиальным.</w:t>
        </w:r>
      </w:ins>
    </w:p>
    <w:p w:rsidR="00170628" w:rsidRPr="001F651B" w:rsidRDefault="00170628" w:rsidP="00003B1C">
      <w:pPr>
        <w:widowControl w:val="0"/>
        <w:numPr>
          <w:ilvl w:val="0"/>
          <w:numId w:val="43"/>
        </w:numPr>
        <w:shd w:val="clear" w:color="auto" w:fill="FFC000"/>
        <w:tabs>
          <w:tab w:val="left" w:pos="567"/>
        </w:tabs>
        <w:spacing w:after="0" w:line="240" w:lineRule="auto"/>
        <w:jc w:val="both"/>
        <w:rPr>
          <w:ins w:id="64" w:author="user" w:date="2017-02-02T12:17:00Z"/>
          <w:rFonts w:ascii="Times New Roman" w:hAnsi="Times New Roman"/>
          <w:sz w:val="24"/>
          <w:szCs w:val="24"/>
          <w:lang w:eastAsia="ru-RU"/>
        </w:rPr>
      </w:pPr>
      <w:ins w:id="65" w:author="user" w:date="2017-02-02T12:17:00Z">
        <w:r w:rsidRPr="001F651B">
          <w:rPr>
            <w:rFonts w:ascii="Times New Roman" w:hAnsi="Times New Roman"/>
            <w:sz w:val="24"/>
            <w:szCs w:val="24"/>
            <w:lang w:eastAsia="ru-RU"/>
          </w:rPr>
          <w:t>Обязательным является анализ конкретной ситуации, относительно которой проект замысливается и реализуется. Проект в своем родовом виде всегда предполагает получение такого результата, который влияет на ситуацию, относительно которой возник замысел.</w:t>
        </w:r>
      </w:ins>
    </w:p>
    <w:p w:rsidR="00170628" w:rsidRPr="001F651B" w:rsidRDefault="00170628" w:rsidP="00003B1C">
      <w:pPr>
        <w:widowControl w:val="0"/>
        <w:shd w:val="clear" w:color="auto" w:fill="FFC000"/>
        <w:tabs>
          <w:tab w:val="left" w:pos="567"/>
        </w:tabs>
        <w:spacing w:after="0" w:line="240" w:lineRule="auto"/>
        <w:ind w:firstLine="709"/>
        <w:jc w:val="both"/>
        <w:rPr>
          <w:ins w:id="66" w:author="user" w:date="2017-02-02T12:17:00Z"/>
          <w:rFonts w:ascii="Times New Roman" w:hAnsi="Times New Roman"/>
          <w:b/>
          <w:sz w:val="24"/>
          <w:szCs w:val="24"/>
          <w:lang w:eastAsia="ru-RU"/>
        </w:rPr>
      </w:pPr>
      <w:ins w:id="67" w:author="user" w:date="2017-02-02T12:17:00Z">
        <w:r w:rsidRPr="001F651B">
          <w:rPr>
            <w:rFonts w:ascii="Times New Roman" w:hAnsi="Times New Roman"/>
            <w:sz w:val="24"/>
            <w:szCs w:val="24"/>
            <w:lang w:eastAsia="ru-RU"/>
          </w:rPr>
          <w:t xml:space="preserve">Педагоги, работающие с подростковыми проектами на данном этапе, ориентируются на следующие </w:t>
        </w:r>
        <w:r w:rsidRPr="001F651B">
          <w:rPr>
            <w:rFonts w:ascii="Times New Roman" w:hAnsi="Times New Roman"/>
            <w:b/>
            <w:sz w:val="24"/>
            <w:szCs w:val="24"/>
            <w:lang w:eastAsia="ru-RU"/>
          </w:rPr>
          <w:t>виды проектов:</w:t>
        </w:r>
      </w:ins>
    </w:p>
    <w:p w:rsidR="00170628" w:rsidRPr="001F651B" w:rsidRDefault="00170628" w:rsidP="00003B1C">
      <w:pPr>
        <w:widowControl w:val="0"/>
        <w:numPr>
          <w:ilvl w:val="0"/>
          <w:numId w:val="42"/>
        </w:numPr>
        <w:shd w:val="clear" w:color="auto" w:fill="FFC000"/>
        <w:tabs>
          <w:tab w:val="left" w:pos="574"/>
        </w:tabs>
        <w:spacing w:after="0" w:line="240" w:lineRule="auto"/>
        <w:jc w:val="both"/>
        <w:rPr>
          <w:ins w:id="68" w:author="user" w:date="2017-02-02T12:17:00Z"/>
          <w:rFonts w:ascii="Times New Roman" w:hAnsi="Times New Roman"/>
          <w:sz w:val="24"/>
          <w:szCs w:val="24"/>
          <w:lang w:eastAsia="ru-RU"/>
        </w:rPr>
      </w:pPr>
      <w:ins w:id="69" w:author="user" w:date="2017-02-02T12:17:00Z">
        <w:r w:rsidRPr="001F651B">
          <w:rPr>
            <w:rFonts w:ascii="Times New Roman" w:hAnsi="Times New Roman"/>
            <w:sz w:val="24"/>
            <w:szCs w:val="24"/>
            <w:lang w:eastAsia="ru-RU"/>
          </w:rPr>
          <w:t>социальные проекты, направленные на решение существующих социальных проблем различного масштаба (в том числе, оказание помощи нуждающимся) средствами социального воздействия (проекты «Разработка образовательной программы и обучение пожилых людей компьютерной грамотности», «Орган</w:t>
        </w:r>
        <w:r>
          <w:rPr>
            <w:rFonts w:ascii="Times New Roman" w:hAnsi="Times New Roman"/>
            <w:sz w:val="24"/>
            <w:szCs w:val="24"/>
            <w:lang w:eastAsia="ru-RU"/>
          </w:rPr>
          <w:t>изация праздников в детском саду</w:t>
        </w:r>
        <w:r w:rsidRPr="001F651B">
          <w:rPr>
            <w:rFonts w:ascii="Times New Roman" w:hAnsi="Times New Roman"/>
            <w:sz w:val="24"/>
            <w:szCs w:val="24"/>
            <w:lang w:eastAsia="ru-RU"/>
          </w:rPr>
          <w:t>» и др.);</w:t>
        </w:r>
      </w:ins>
    </w:p>
    <w:p w:rsidR="00170628" w:rsidRPr="001F651B" w:rsidRDefault="00170628" w:rsidP="00003B1C">
      <w:pPr>
        <w:widowControl w:val="0"/>
        <w:numPr>
          <w:ilvl w:val="0"/>
          <w:numId w:val="42"/>
        </w:numPr>
        <w:shd w:val="clear" w:color="auto" w:fill="FFC000"/>
        <w:tabs>
          <w:tab w:val="left" w:pos="564"/>
        </w:tabs>
        <w:spacing w:after="0" w:line="240" w:lineRule="auto"/>
        <w:jc w:val="both"/>
        <w:rPr>
          <w:ins w:id="70" w:author="user" w:date="2017-02-02T12:17:00Z"/>
          <w:rFonts w:ascii="Times New Roman" w:hAnsi="Times New Roman"/>
          <w:sz w:val="24"/>
          <w:szCs w:val="24"/>
          <w:lang w:eastAsia="ru-RU"/>
        </w:rPr>
      </w:pPr>
      <w:ins w:id="71" w:author="user" w:date="2017-02-02T12:17:00Z">
        <w:r w:rsidRPr="001F651B">
          <w:rPr>
            <w:rFonts w:ascii="Times New Roman" w:hAnsi="Times New Roman"/>
            <w:sz w:val="24"/>
            <w:szCs w:val="24"/>
            <w:lang w:eastAsia="ru-RU"/>
          </w:rPr>
          <w:t>творческие проекты, ориентированные на улучшение социальной ситуации средствами художественного воздействия (проекты «Социальная реклама», «Организация постоянных творческих выставок для изменения облика собственной школы» и др.);</w:t>
        </w:r>
      </w:ins>
    </w:p>
    <w:p w:rsidR="00170628" w:rsidRPr="001F651B" w:rsidRDefault="00170628" w:rsidP="00003B1C">
      <w:pPr>
        <w:widowControl w:val="0"/>
        <w:numPr>
          <w:ilvl w:val="0"/>
          <w:numId w:val="42"/>
        </w:numPr>
        <w:shd w:val="clear" w:color="auto" w:fill="FFC000"/>
        <w:tabs>
          <w:tab w:val="left" w:pos="578"/>
        </w:tabs>
        <w:spacing w:after="0" w:line="240" w:lineRule="auto"/>
        <w:jc w:val="both"/>
        <w:rPr>
          <w:ins w:id="72" w:author="user" w:date="2017-02-02T12:17:00Z"/>
          <w:rFonts w:ascii="Times New Roman" w:hAnsi="Times New Roman"/>
          <w:sz w:val="24"/>
          <w:szCs w:val="24"/>
          <w:lang w:eastAsia="ru-RU"/>
        </w:rPr>
      </w:pPr>
      <w:ins w:id="73" w:author="user" w:date="2017-02-02T12:17:00Z">
        <w:r w:rsidRPr="001F651B">
          <w:rPr>
            <w:rFonts w:ascii="Times New Roman" w:hAnsi="Times New Roman"/>
            <w:sz w:val="24"/>
            <w:szCs w:val="24"/>
            <w:lang w:eastAsia="ru-RU"/>
          </w:rPr>
          <w:t>проектные пробы (эскизы, макеты) социально-экономического характера, направленные на улучшение социальной ситуации с использованием предметных знаний и умений («Бизнес-проекты малых предприятий», «Проект техноэкополиса «БиоДеревня», проект технополиса «Разумный город» и др.);</w:t>
        </w:r>
      </w:ins>
    </w:p>
    <w:p w:rsidR="00170628" w:rsidRPr="001F651B" w:rsidRDefault="00170628" w:rsidP="00003B1C">
      <w:pPr>
        <w:widowControl w:val="0"/>
        <w:numPr>
          <w:ilvl w:val="0"/>
          <w:numId w:val="42"/>
        </w:numPr>
        <w:shd w:val="clear" w:color="auto" w:fill="FFC000"/>
        <w:tabs>
          <w:tab w:val="left" w:pos="567"/>
        </w:tabs>
        <w:spacing w:after="0" w:line="240" w:lineRule="auto"/>
        <w:jc w:val="both"/>
        <w:rPr>
          <w:ins w:id="74" w:author="user" w:date="2017-02-02T12:17:00Z"/>
          <w:rFonts w:ascii="Times New Roman" w:hAnsi="Times New Roman"/>
          <w:sz w:val="24"/>
          <w:szCs w:val="24"/>
          <w:lang w:eastAsia="ru-RU"/>
        </w:rPr>
      </w:pPr>
      <w:ins w:id="75" w:author="user" w:date="2017-02-02T12:17:00Z">
        <w:r w:rsidRPr="001F651B">
          <w:rPr>
            <w:rFonts w:ascii="Times New Roman" w:hAnsi="Times New Roman"/>
            <w:sz w:val="24"/>
            <w:szCs w:val="24"/>
            <w:lang w:eastAsia="ru-RU"/>
          </w:rPr>
          <w:t>проектные пробы инженерного характера, направленные на улучшение социальной ситуации посредством разработки эскизов, макетов, прототипов инженерных конструкций, машин, позволяющих более эффективно решать значимые социальные задачи.</w:t>
        </w:r>
      </w:ins>
    </w:p>
    <w:p w:rsidR="00170628" w:rsidRPr="001F651B" w:rsidRDefault="00170628" w:rsidP="001B0AFB">
      <w:pPr>
        <w:widowControl w:val="0"/>
        <w:tabs>
          <w:tab w:val="left" w:pos="567"/>
        </w:tabs>
        <w:spacing w:after="0" w:line="240" w:lineRule="auto"/>
        <w:jc w:val="center"/>
        <w:rPr>
          <w:rFonts w:ascii="Times New Roman" w:hAnsi="Times New Roman"/>
          <w:b/>
          <w:sz w:val="24"/>
          <w:szCs w:val="24"/>
          <w:lang w:eastAsia="ru-RU"/>
        </w:rPr>
      </w:pPr>
      <w:r w:rsidRPr="001F651B">
        <w:rPr>
          <w:rFonts w:ascii="Times New Roman" w:hAnsi="Times New Roman"/>
          <w:b/>
          <w:sz w:val="24"/>
          <w:szCs w:val="24"/>
          <w:lang w:eastAsia="ru-RU"/>
        </w:rPr>
        <w:t>Возможные типы работ и формы их представления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127"/>
        <w:gridCol w:w="2693"/>
        <w:gridCol w:w="3260"/>
      </w:tblGrid>
      <w:tr w:rsidR="00170628" w:rsidRPr="00AF2307" w:rsidTr="00AF2307">
        <w:tc>
          <w:tcPr>
            <w:tcW w:w="1809" w:type="dxa"/>
          </w:tcPr>
          <w:p w:rsidR="00170628" w:rsidRPr="00AF2307" w:rsidRDefault="00170628" w:rsidP="00AF2307">
            <w:pPr>
              <w:widowControl w:val="0"/>
              <w:tabs>
                <w:tab w:val="left" w:pos="567"/>
              </w:tabs>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Тип проекта</w:t>
            </w:r>
          </w:p>
        </w:tc>
        <w:tc>
          <w:tcPr>
            <w:tcW w:w="2127" w:type="dxa"/>
          </w:tcPr>
          <w:p w:rsidR="00170628" w:rsidRPr="00AF2307" w:rsidRDefault="00170628" w:rsidP="00AF2307">
            <w:pPr>
              <w:widowControl w:val="0"/>
              <w:tabs>
                <w:tab w:val="left" w:pos="567"/>
              </w:tabs>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Цель проекта</w:t>
            </w:r>
          </w:p>
        </w:tc>
        <w:tc>
          <w:tcPr>
            <w:tcW w:w="5953" w:type="dxa"/>
            <w:gridSpan w:val="2"/>
          </w:tcPr>
          <w:p w:rsidR="00170628" w:rsidRPr="00AF2307" w:rsidRDefault="00170628" w:rsidP="00AF2307">
            <w:pPr>
              <w:widowControl w:val="0"/>
              <w:tabs>
                <w:tab w:val="left" w:pos="567"/>
              </w:tabs>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Проектный продукт</w:t>
            </w:r>
          </w:p>
        </w:tc>
      </w:tr>
      <w:tr w:rsidR="00170628" w:rsidRPr="00AF2307" w:rsidTr="00AF2307">
        <w:tc>
          <w:tcPr>
            <w:tcW w:w="1809"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Практико-ориентированный,  социальный</w:t>
            </w:r>
          </w:p>
        </w:tc>
        <w:tc>
          <w:tcPr>
            <w:tcW w:w="2127"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Решение практических задач</w:t>
            </w:r>
          </w:p>
        </w:tc>
        <w:tc>
          <w:tcPr>
            <w:tcW w:w="2693" w:type="dxa"/>
          </w:tcPr>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анализ данных социологического опроса,</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мультимедийный продукт,</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отчёты о проведённых исследованиях</w:t>
            </w:r>
          </w:p>
        </w:tc>
        <w:tc>
          <w:tcPr>
            <w:tcW w:w="3260" w:type="dxa"/>
          </w:tcPr>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 xml:space="preserve">атрибуты несуществующего государства, </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музыкальное произведение,</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 xml:space="preserve">экскурсия, </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пакет рекомендаций,</w:t>
            </w:r>
          </w:p>
        </w:tc>
      </w:tr>
      <w:tr w:rsidR="00170628" w:rsidRPr="00AF2307" w:rsidTr="00AF2307">
        <w:tc>
          <w:tcPr>
            <w:tcW w:w="1809"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Исследовательский</w:t>
            </w:r>
          </w:p>
        </w:tc>
        <w:tc>
          <w:tcPr>
            <w:tcW w:w="2127"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Доказательство или опровержение какой-либо гипотезы.</w:t>
            </w:r>
          </w:p>
        </w:tc>
        <w:tc>
          <w:tcPr>
            <w:tcW w:w="2693" w:type="dxa"/>
          </w:tcPr>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бизнес-план,</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веб-сайт,</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 xml:space="preserve">серия иллюстраций, </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выставка</w:t>
            </w:r>
          </w:p>
        </w:tc>
        <w:tc>
          <w:tcPr>
            <w:tcW w:w="3260" w:type="dxa"/>
            <w:vMerge w:val="restart"/>
          </w:tcPr>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атлас,</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 xml:space="preserve">чертеж, </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действующая фирма,</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журнал,</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 xml:space="preserve">карта, </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статья, </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 xml:space="preserve">сценарий, </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 xml:space="preserve">справочник, </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 xml:space="preserve">реферат, </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 xml:space="preserve">путеводитель, </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публикация,</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праздник,</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 xml:space="preserve">газета, </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 xml:space="preserve">коллекция, </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компьютерная анимация</w:t>
            </w:r>
          </w:p>
        </w:tc>
      </w:tr>
      <w:tr w:rsidR="00170628" w:rsidRPr="00AF2307" w:rsidTr="00AF2307">
        <w:tc>
          <w:tcPr>
            <w:tcW w:w="1809"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Информационн</w:t>
            </w:r>
            <w:r w:rsidRPr="00AF2307">
              <w:rPr>
                <w:rFonts w:ascii="Times New Roman" w:hAnsi="Times New Roman"/>
                <w:sz w:val="24"/>
                <w:szCs w:val="24"/>
                <w:lang w:eastAsia="ru-RU"/>
              </w:rPr>
              <w:lastRenderedPageBreak/>
              <w:t>ый</w:t>
            </w:r>
          </w:p>
        </w:tc>
        <w:tc>
          <w:tcPr>
            <w:tcW w:w="2127"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Сбор информации </w:t>
            </w:r>
            <w:r w:rsidRPr="00AF2307">
              <w:rPr>
                <w:rFonts w:ascii="Times New Roman" w:hAnsi="Times New Roman"/>
                <w:sz w:val="24"/>
                <w:szCs w:val="24"/>
                <w:lang w:eastAsia="ru-RU"/>
              </w:rPr>
              <w:lastRenderedPageBreak/>
              <w:t>о каком-либо объекте или явлении.</w:t>
            </w:r>
          </w:p>
        </w:tc>
        <w:tc>
          <w:tcPr>
            <w:tcW w:w="2693" w:type="dxa"/>
          </w:tcPr>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учебное пособие, </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lastRenderedPageBreak/>
              <w:t>сказка,</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 xml:space="preserve"> игра, </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 xml:space="preserve">стендовый </w:t>
            </w:r>
          </w:p>
          <w:p w:rsidR="00170628" w:rsidRPr="00AF2307" w:rsidRDefault="00170628" w:rsidP="00AF2307">
            <w:pPr>
              <w:widowControl w:val="0"/>
              <w:tabs>
                <w:tab w:val="left" w:pos="318"/>
              </w:tabs>
              <w:spacing w:after="0" w:line="240" w:lineRule="auto"/>
              <w:ind w:left="318"/>
              <w:jc w:val="both"/>
              <w:rPr>
                <w:rFonts w:ascii="Times New Roman" w:hAnsi="Times New Roman"/>
                <w:sz w:val="24"/>
                <w:szCs w:val="24"/>
                <w:lang w:eastAsia="ru-RU"/>
              </w:rPr>
            </w:pPr>
            <w:r w:rsidRPr="00AF2307">
              <w:rPr>
                <w:rFonts w:ascii="Times New Roman" w:hAnsi="Times New Roman"/>
                <w:sz w:val="24"/>
                <w:szCs w:val="24"/>
                <w:lang w:eastAsia="ru-RU"/>
              </w:rPr>
              <w:t>доклад</w:t>
            </w:r>
          </w:p>
        </w:tc>
        <w:tc>
          <w:tcPr>
            <w:tcW w:w="3260" w:type="dxa"/>
            <w:vMerge/>
          </w:tcPr>
          <w:p w:rsidR="00170628" w:rsidRPr="00AF2307" w:rsidRDefault="00170628" w:rsidP="00AF2307">
            <w:pPr>
              <w:widowControl w:val="0"/>
              <w:numPr>
                <w:ilvl w:val="0"/>
                <w:numId w:val="46"/>
              </w:numPr>
              <w:tabs>
                <w:tab w:val="left" w:pos="567"/>
              </w:tabs>
              <w:spacing w:after="0" w:line="240" w:lineRule="auto"/>
              <w:jc w:val="both"/>
              <w:rPr>
                <w:rFonts w:ascii="Times New Roman" w:hAnsi="Times New Roman"/>
                <w:sz w:val="24"/>
                <w:szCs w:val="24"/>
                <w:lang w:eastAsia="ru-RU"/>
              </w:rPr>
            </w:pPr>
          </w:p>
        </w:tc>
      </w:tr>
      <w:tr w:rsidR="00170628" w:rsidRPr="00AF2307" w:rsidTr="00AF2307">
        <w:tc>
          <w:tcPr>
            <w:tcW w:w="1809"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lastRenderedPageBreak/>
              <w:t>Творческий</w:t>
            </w:r>
          </w:p>
        </w:tc>
        <w:tc>
          <w:tcPr>
            <w:tcW w:w="2127"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Привлечение интереса публики к проблеме проекта.</w:t>
            </w:r>
          </w:p>
        </w:tc>
        <w:tc>
          <w:tcPr>
            <w:tcW w:w="2693" w:type="dxa"/>
          </w:tcPr>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 xml:space="preserve">система школьного </w:t>
            </w:r>
          </w:p>
          <w:p w:rsidR="00170628" w:rsidRPr="00AF2307" w:rsidRDefault="00170628" w:rsidP="00AF2307">
            <w:pPr>
              <w:widowControl w:val="0"/>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 xml:space="preserve">самоуправления, </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оформление кабинета</w:t>
            </w:r>
          </w:p>
        </w:tc>
        <w:tc>
          <w:tcPr>
            <w:tcW w:w="3260" w:type="dxa"/>
            <w:vMerge/>
          </w:tcPr>
          <w:p w:rsidR="00170628" w:rsidRPr="00AF2307" w:rsidRDefault="00170628" w:rsidP="00AF2307">
            <w:pPr>
              <w:widowControl w:val="0"/>
              <w:numPr>
                <w:ilvl w:val="0"/>
                <w:numId w:val="46"/>
              </w:numPr>
              <w:tabs>
                <w:tab w:val="left" w:pos="567"/>
              </w:tabs>
              <w:spacing w:after="0" w:line="240" w:lineRule="auto"/>
              <w:jc w:val="both"/>
              <w:rPr>
                <w:rFonts w:ascii="Times New Roman" w:hAnsi="Times New Roman"/>
                <w:sz w:val="24"/>
                <w:szCs w:val="24"/>
                <w:lang w:eastAsia="ru-RU"/>
              </w:rPr>
            </w:pPr>
          </w:p>
        </w:tc>
      </w:tr>
      <w:tr w:rsidR="00170628" w:rsidRPr="00AF2307" w:rsidTr="00AF2307">
        <w:trPr>
          <w:trHeight w:val="1259"/>
        </w:trPr>
        <w:tc>
          <w:tcPr>
            <w:tcW w:w="1809"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Игровой или ролевой</w:t>
            </w:r>
          </w:p>
        </w:tc>
        <w:tc>
          <w:tcPr>
            <w:tcW w:w="2127"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Представление опыта участия в решении проблемы проекта</w:t>
            </w:r>
          </w:p>
        </w:tc>
        <w:tc>
          <w:tcPr>
            <w:tcW w:w="2693" w:type="dxa"/>
          </w:tcPr>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видеофильм,</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костюм,</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 xml:space="preserve">макет, </w:t>
            </w:r>
          </w:p>
          <w:p w:rsidR="00170628" w:rsidRPr="00AF2307" w:rsidRDefault="00170628" w:rsidP="00AF2307">
            <w:pPr>
              <w:widowControl w:val="0"/>
              <w:numPr>
                <w:ilvl w:val="0"/>
                <w:numId w:val="46"/>
              </w:numPr>
              <w:tabs>
                <w:tab w:val="left" w:pos="318"/>
              </w:tabs>
              <w:spacing w:after="0" w:line="240" w:lineRule="auto"/>
              <w:ind w:left="318" w:hanging="284"/>
              <w:jc w:val="both"/>
              <w:rPr>
                <w:rFonts w:ascii="Times New Roman" w:hAnsi="Times New Roman"/>
                <w:sz w:val="24"/>
                <w:szCs w:val="24"/>
                <w:lang w:eastAsia="ru-RU"/>
              </w:rPr>
            </w:pPr>
            <w:r w:rsidRPr="00AF2307">
              <w:rPr>
                <w:rFonts w:ascii="Times New Roman" w:hAnsi="Times New Roman"/>
                <w:sz w:val="24"/>
                <w:szCs w:val="24"/>
                <w:lang w:eastAsia="ru-RU"/>
              </w:rPr>
              <w:t>модель</w:t>
            </w:r>
          </w:p>
        </w:tc>
        <w:tc>
          <w:tcPr>
            <w:tcW w:w="3260" w:type="dxa"/>
            <w:vMerge/>
          </w:tcPr>
          <w:p w:rsidR="00170628" w:rsidRPr="00AF2307" w:rsidRDefault="00170628" w:rsidP="00AF2307">
            <w:pPr>
              <w:widowControl w:val="0"/>
              <w:numPr>
                <w:ilvl w:val="0"/>
                <w:numId w:val="46"/>
              </w:numPr>
              <w:tabs>
                <w:tab w:val="left" w:pos="567"/>
              </w:tabs>
              <w:spacing w:after="0" w:line="240" w:lineRule="auto"/>
              <w:jc w:val="both"/>
              <w:rPr>
                <w:rFonts w:ascii="Times New Roman" w:hAnsi="Times New Roman"/>
                <w:sz w:val="24"/>
                <w:szCs w:val="24"/>
                <w:lang w:eastAsia="ru-RU"/>
              </w:rPr>
            </w:pPr>
          </w:p>
        </w:tc>
      </w:tr>
    </w:tbl>
    <w:p w:rsidR="00170628" w:rsidRPr="001F651B" w:rsidRDefault="00170628" w:rsidP="001B0AFB">
      <w:pPr>
        <w:widowControl w:val="0"/>
        <w:tabs>
          <w:tab w:val="left" w:pos="567"/>
        </w:tabs>
        <w:spacing w:after="0" w:line="240" w:lineRule="auto"/>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Результаты учебно-исследовательской и проектной деятельности могут быть представлены в ходе проведения семинаров, круглых столов и Школьной научно-практической конференции</w:t>
      </w:r>
      <w:r>
        <w:rPr>
          <w:rFonts w:ascii="Times New Roman" w:hAnsi="Times New Roman"/>
          <w:sz w:val="24"/>
          <w:szCs w:val="24"/>
          <w:lang w:eastAsia="ru-RU"/>
        </w:rPr>
        <w:t xml:space="preserve"> (</w:t>
      </w:r>
      <w:r w:rsidRPr="003A2D00">
        <w:rPr>
          <w:rFonts w:ascii="Times New Roman" w:hAnsi="Times New Roman"/>
          <w:sz w:val="24"/>
          <w:szCs w:val="24"/>
          <w:lang w:eastAsia="ru-RU"/>
        </w:rPr>
        <w:t>ШНПК</w:t>
      </w:r>
      <w:r>
        <w:rPr>
          <w:rFonts w:ascii="Times New Roman" w:hAnsi="Times New Roman"/>
          <w:sz w:val="24"/>
          <w:szCs w:val="24"/>
          <w:lang w:eastAsia="ru-RU"/>
        </w:rPr>
        <w:t>)</w:t>
      </w:r>
      <w:r w:rsidRPr="003A2D00">
        <w:rPr>
          <w:rFonts w:ascii="Times New Roman" w:hAnsi="Times New Roman"/>
          <w:sz w:val="24"/>
          <w:szCs w:val="24"/>
          <w:lang w:eastAsia="ru-RU"/>
        </w:rPr>
        <w:t xml:space="preserve">. </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Цель ШНПК - создание условий для формирования универсальных учебных действий обучающихся.</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Задачи ШНПК: п</w:t>
      </w:r>
      <w:r w:rsidRPr="003A2D00">
        <w:rPr>
          <w:rFonts w:ascii="Times New Roman" w:hAnsi="Times New Roman"/>
          <w:sz w:val="24"/>
          <w:szCs w:val="24"/>
          <w:lang w:eastAsia="ru-RU"/>
        </w:rPr>
        <w:t>риобщение обучающихся к проектной деятельности в разных областях знаний; выявление лучших проектных работ, поддержка одарённых и талантливых обучающихся школы, проявляющих интерес к научно- исследовательской деятельности, оказание им поддержки; формирование навыков проектной и исследовательской деятельности; вовлечение обучающихся в поисково-исследовательскую деятельность, приобщение к решению задач, имеющих практическое значение для развития науки, культуры; - демонстрация и пропаганда лучших достижений обучающихся, опыта работы учебных заведений по организации учебной научно-исследовательской деятельности; развитие у обучающихся навыков пользования информационно-коммуникативными технологиями.</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Организация и порядок проведения ШНПК</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1.</w:t>
      </w:r>
      <w:r w:rsidRPr="003A2D00">
        <w:rPr>
          <w:rFonts w:ascii="Times New Roman" w:hAnsi="Times New Roman"/>
          <w:sz w:val="24"/>
          <w:szCs w:val="24"/>
          <w:lang w:eastAsia="ru-RU"/>
        </w:rPr>
        <w:tab/>
        <w:t xml:space="preserve">Ответственным за организацию и проведение конкурса проектов в МОУ </w:t>
      </w:r>
      <w:r>
        <w:rPr>
          <w:rFonts w:ascii="Times New Roman" w:hAnsi="Times New Roman"/>
          <w:sz w:val="24"/>
          <w:szCs w:val="24"/>
          <w:lang w:eastAsia="ru-RU"/>
        </w:rPr>
        <w:t>Лучинская СШ ЯМР</w:t>
      </w:r>
      <w:r w:rsidRPr="003A2D00">
        <w:rPr>
          <w:rFonts w:ascii="Times New Roman" w:hAnsi="Times New Roman"/>
          <w:sz w:val="24"/>
          <w:szCs w:val="24"/>
          <w:lang w:eastAsia="ru-RU"/>
        </w:rPr>
        <w:t xml:space="preserve"> является заместитель директора, который определяет состав экспертного совета.</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2.</w:t>
      </w:r>
      <w:r w:rsidRPr="003A2D00">
        <w:rPr>
          <w:rFonts w:ascii="Times New Roman" w:hAnsi="Times New Roman"/>
          <w:sz w:val="24"/>
          <w:szCs w:val="24"/>
          <w:lang w:eastAsia="ru-RU"/>
        </w:rPr>
        <w:tab/>
        <w:t>Руководителем и консультантом проекта является учитель, координирующий работу конкретного проекта. В роли консультанта проекта может выступать специалист другого учреждения, компетентный в области проблемы проекта.</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3.</w:t>
      </w:r>
      <w:r w:rsidRPr="003A2D00">
        <w:rPr>
          <w:rFonts w:ascii="Times New Roman" w:hAnsi="Times New Roman"/>
          <w:sz w:val="24"/>
          <w:szCs w:val="24"/>
          <w:lang w:eastAsia="ru-RU"/>
        </w:rPr>
        <w:tab/>
        <w:t>К защите на ШНПК допускаются проекты по всем предметам школьной программы, а также практико-ориентированные и творческие проекты обучающихся, оформленные при помощи офисных компьютерных технологий.  Представленная работа может быть оформлена с помощью любой компьютерной  программы.</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4.</w:t>
      </w:r>
      <w:r w:rsidRPr="003A2D00">
        <w:rPr>
          <w:rFonts w:ascii="Times New Roman" w:hAnsi="Times New Roman"/>
          <w:sz w:val="24"/>
          <w:szCs w:val="24"/>
          <w:lang w:eastAsia="ru-RU"/>
        </w:rPr>
        <w:tab/>
        <w:t>Проект может быть коллективным, гру</w:t>
      </w:r>
      <w:r>
        <w:rPr>
          <w:rFonts w:ascii="Times New Roman" w:hAnsi="Times New Roman"/>
          <w:sz w:val="24"/>
          <w:szCs w:val="24"/>
          <w:lang w:eastAsia="ru-RU"/>
        </w:rPr>
        <w:t>пповым</w:t>
      </w:r>
      <w:r w:rsidRPr="003A2D00">
        <w:rPr>
          <w:rFonts w:ascii="Times New Roman" w:hAnsi="Times New Roman"/>
          <w:sz w:val="24"/>
          <w:szCs w:val="24"/>
          <w:lang w:eastAsia="ru-RU"/>
        </w:rPr>
        <w:t xml:space="preserve"> или индивидуальным. К защите допускается проект, отвечающий критериям. К работе может быть приложен отзыв руководителя о работе конкурсанта в процессе исследовательской деятельности: заинтересованность, самостоятельность в поисках и изучении литературы, овладение новыми методами исследования, долю личного участия в работе. </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5.</w:t>
      </w:r>
      <w:r w:rsidRPr="003A2D00">
        <w:rPr>
          <w:rFonts w:ascii="Times New Roman" w:hAnsi="Times New Roman"/>
          <w:sz w:val="24"/>
          <w:szCs w:val="24"/>
          <w:lang w:eastAsia="ru-RU"/>
        </w:rPr>
        <w:tab/>
        <w:t>ШНПК проводится в два тура:</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1 тур – заочный (предоставление проектной папки в экспертный совет для знакомства с проектной работой);</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 xml:space="preserve">2 тур – очный (выступление с презентацией проектной работы на школьной научно-практической конференции (50% работ от общего количества, отобранных по </w:t>
      </w:r>
      <w:r w:rsidRPr="003A2D00">
        <w:rPr>
          <w:rFonts w:ascii="Times New Roman" w:hAnsi="Times New Roman"/>
          <w:sz w:val="24"/>
          <w:szCs w:val="24"/>
          <w:lang w:eastAsia="ru-RU"/>
        </w:rPr>
        <w:lastRenderedPageBreak/>
        <w:t>общему рейтингу после 1 тура, итоговые индивидуальные проекты выпускников 9 классов выносятся на очную защиту в объеме 100%).</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Проекты подразделяются по определяющему виду деятельности:</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w:t>
      </w:r>
      <w:r w:rsidRPr="003A2D00">
        <w:rPr>
          <w:rFonts w:ascii="Times New Roman" w:hAnsi="Times New Roman"/>
          <w:sz w:val="24"/>
          <w:szCs w:val="24"/>
          <w:lang w:eastAsia="ru-RU"/>
        </w:rPr>
        <w:tab/>
        <w:t>исследовательские</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w:t>
      </w:r>
      <w:r w:rsidRPr="003A2D00">
        <w:rPr>
          <w:rFonts w:ascii="Times New Roman" w:hAnsi="Times New Roman"/>
          <w:sz w:val="24"/>
          <w:szCs w:val="24"/>
          <w:lang w:eastAsia="ru-RU"/>
        </w:rPr>
        <w:tab/>
        <w:t>инженерные</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w:t>
      </w:r>
      <w:r w:rsidRPr="003A2D00">
        <w:rPr>
          <w:rFonts w:ascii="Times New Roman" w:hAnsi="Times New Roman"/>
          <w:sz w:val="24"/>
          <w:szCs w:val="24"/>
          <w:lang w:eastAsia="ru-RU"/>
        </w:rPr>
        <w:tab/>
        <w:t>прикладные</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w:t>
      </w:r>
      <w:r w:rsidRPr="003A2D00">
        <w:rPr>
          <w:rFonts w:ascii="Times New Roman" w:hAnsi="Times New Roman"/>
          <w:sz w:val="24"/>
          <w:szCs w:val="24"/>
          <w:lang w:eastAsia="ru-RU"/>
        </w:rPr>
        <w:tab/>
        <w:t>информационные</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w:t>
      </w:r>
      <w:r w:rsidRPr="003A2D00">
        <w:rPr>
          <w:rFonts w:ascii="Times New Roman" w:hAnsi="Times New Roman"/>
          <w:sz w:val="24"/>
          <w:szCs w:val="24"/>
          <w:lang w:eastAsia="ru-RU"/>
        </w:rPr>
        <w:tab/>
        <w:t>социальные</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w:t>
      </w:r>
      <w:r w:rsidRPr="003A2D00">
        <w:rPr>
          <w:rFonts w:ascii="Times New Roman" w:hAnsi="Times New Roman"/>
          <w:sz w:val="24"/>
          <w:szCs w:val="24"/>
          <w:lang w:eastAsia="ru-RU"/>
        </w:rPr>
        <w:tab/>
        <w:t>игровые</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w:t>
      </w:r>
      <w:r w:rsidRPr="003A2D00">
        <w:rPr>
          <w:rFonts w:ascii="Times New Roman" w:hAnsi="Times New Roman"/>
          <w:sz w:val="24"/>
          <w:szCs w:val="24"/>
          <w:lang w:eastAsia="ru-RU"/>
        </w:rPr>
        <w:tab/>
        <w:t>творческие</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6.</w:t>
      </w:r>
      <w:r w:rsidRPr="003A2D00">
        <w:rPr>
          <w:rFonts w:ascii="Times New Roman" w:hAnsi="Times New Roman"/>
          <w:sz w:val="24"/>
          <w:szCs w:val="24"/>
          <w:lang w:eastAsia="ru-RU"/>
        </w:rPr>
        <w:tab/>
        <w:t xml:space="preserve">  Процедура публичной защиты может занимать не более </w:t>
      </w:r>
      <w:r>
        <w:rPr>
          <w:rFonts w:ascii="Times New Roman" w:hAnsi="Times New Roman"/>
          <w:sz w:val="24"/>
          <w:szCs w:val="24"/>
          <w:lang w:eastAsia="ru-RU"/>
        </w:rPr>
        <w:t>10</w:t>
      </w:r>
      <w:r w:rsidRPr="003A2D00">
        <w:rPr>
          <w:rFonts w:ascii="Times New Roman" w:hAnsi="Times New Roman"/>
          <w:sz w:val="24"/>
          <w:szCs w:val="24"/>
          <w:lang w:eastAsia="ru-RU"/>
        </w:rPr>
        <w:t xml:space="preserve"> минут.</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7.</w:t>
      </w:r>
      <w:r w:rsidRPr="003A2D00">
        <w:rPr>
          <w:rFonts w:ascii="Times New Roman" w:hAnsi="Times New Roman"/>
          <w:sz w:val="24"/>
          <w:szCs w:val="24"/>
          <w:lang w:eastAsia="ru-RU"/>
        </w:rPr>
        <w:tab/>
        <w:t>Оценивает проектную работу экспертный совет.</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8.</w:t>
      </w:r>
      <w:r w:rsidRPr="003A2D00">
        <w:rPr>
          <w:rFonts w:ascii="Times New Roman" w:hAnsi="Times New Roman"/>
          <w:sz w:val="24"/>
          <w:szCs w:val="24"/>
          <w:lang w:eastAsia="ru-RU"/>
        </w:rPr>
        <w:tab/>
        <w:t>Критерии оценки проектной  деятельности</w:t>
      </w:r>
    </w:p>
    <w:p w:rsidR="00170628" w:rsidRPr="003A2D00" w:rsidRDefault="00170628" w:rsidP="001B3B2B">
      <w:pPr>
        <w:widowControl w:val="0"/>
        <w:tabs>
          <w:tab w:val="left" w:pos="567"/>
        </w:tabs>
        <w:spacing w:after="0" w:line="240" w:lineRule="auto"/>
        <w:ind w:left="708" w:firstLine="1"/>
        <w:jc w:val="both"/>
        <w:rPr>
          <w:rFonts w:ascii="Times New Roman" w:hAnsi="Times New Roman"/>
          <w:sz w:val="24"/>
          <w:szCs w:val="24"/>
          <w:lang w:eastAsia="ru-RU"/>
        </w:rPr>
      </w:pPr>
      <w:r w:rsidRPr="003A2D00">
        <w:rPr>
          <w:rFonts w:ascii="Times New Roman" w:hAnsi="Times New Roman"/>
          <w:sz w:val="24"/>
          <w:szCs w:val="24"/>
          <w:lang w:eastAsia="ru-RU"/>
        </w:rPr>
        <w:t>1)</w:t>
      </w:r>
      <w:r w:rsidRPr="003A2D00">
        <w:rPr>
          <w:rFonts w:ascii="Times New Roman" w:hAnsi="Times New Roman"/>
          <w:sz w:val="24"/>
          <w:szCs w:val="24"/>
          <w:lang w:eastAsia="ru-RU"/>
        </w:rPr>
        <w:tab/>
        <w:t xml:space="preserve">Способность к самостоятельному приобретению знаний и решению </w:t>
      </w:r>
      <w:r>
        <w:rPr>
          <w:rFonts w:ascii="Times New Roman" w:hAnsi="Times New Roman"/>
          <w:sz w:val="24"/>
          <w:szCs w:val="24"/>
          <w:lang w:eastAsia="ru-RU"/>
        </w:rPr>
        <w:t xml:space="preserve">      </w:t>
      </w:r>
      <w:r w:rsidRPr="003A2D00">
        <w:rPr>
          <w:rFonts w:ascii="Times New Roman" w:hAnsi="Times New Roman"/>
          <w:sz w:val="24"/>
          <w:szCs w:val="24"/>
          <w:lang w:eastAsia="ru-RU"/>
        </w:rPr>
        <w:t>проблем.</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2)</w:t>
      </w:r>
      <w:r w:rsidRPr="003A2D00">
        <w:rPr>
          <w:rFonts w:ascii="Times New Roman" w:hAnsi="Times New Roman"/>
          <w:sz w:val="24"/>
          <w:szCs w:val="24"/>
          <w:lang w:eastAsia="ru-RU"/>
        </w:rPr>
        <w:tab/>
        <w:t xml:space="preserve">Сформированность предметных знаний и способов действий </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3)</w:t>
      </w:r>
      <w:r w:rsidRPr="003A2D00">
        <w:rPr>
          <w:rFonts w:ascii="Times New Roman" w:hAnsi="Times New Roman"/>
          <w:sz w:val="24"/>
          <w:szCs w:val="24"/>
          <w:lang w:eastAsia="ru-RU"/>
        </w:rPr>
        <w:tab/>
        <w:t>Сформированность регулятивных действий</w:t>
      </w: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3A2D00">
        <w:rPr>
          <w:rFonts w:ascii="Times New Roman" w:hAnsi="Times New Roman"/>
          <w:sz w:val="24"/>
          <w:szCs w:val="24"/>
          <w:lang w:eastAsia="ru-RU"/>
        </w:rPr>
        <w:t>4)</w:t>
      </w:r>
      <w:r w:rsidRPr="003A2D00">
        <w:rPr>
          <w:rFonts w:ascii="Times New Roman" w:hAnsi="Times New Roman"/>
          <w:sz w:val="24"/>
          <w:szCs w:val="24"/>
          <w:lang w:eastAsia="ru-RU"/>
        </w:rPr>
        <w:tab/>
        <w:t>Сформированность коммуникативных действий.</w:t>
      </w:r>
    </w:p>
    <w:p w:rsidR="00170628" w:rsidRPr="003A2D00" w:rsidRDefault="00170628" w:rsidP="001B0AFB">
      <w:pPr>
        <w:widowControl w:val="0"/>
        <w:overflowPunct w:val="0"/>
        <w:autoSpaceDE w:val="0"/>
        <w:autoSpaceDN w:val="0"/>
        <w:adjustRightInd w:val="0"/>
        <w:spacing w:after="0" w:line="240" w:lineRule="auto"/>
        <w:ind w:right="20"/>
        <w:jc w:val="center"/>
        <w:rPr>
          <w:rFonts w:ascii="Times New Roman" w:hAnsi="Times New Roman"/>
          <w:sz w:val="24"/>
          <w:szCs w:val="24"/>
        </w:rPr>
      </w:pPr>
      <w:r w:rsidRPr="003A2D00">
        <w:rPr>
          <w:rFonts w:ascii="Times New Roman" w:hAnsi="Times New Roman"/>
          <w:b/>
          <w:bCs/>
          <w:sz w:val="24"/>
          <w:szCs w:val="24"/>
        </w:rPr>
        <w:t>Содержательное описание каждого критерия</w:t>
      </w:r>
      <w:r w:rsidR="00227A11">
        <w:rPr>
          <w:noProof/>
          <w:lang w:eastAsia="ru-RU"/>
        </w:rPr>
        <w:pict>
          <v:rect id="Прямоугольник 5" o:spid="_x0000_s1028" style="position:absolute;left:0;text-align:left;margin-left:516.75pt;margin-top:-236.95pt;width:1pt;height:1pt;z-index:-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" o:allowincell="f" fillcolor="black" stroked="f"/>
        </w:pict>
      </w:r>
      <w:r w:rsidR="00227A11">
        <w:rPr>
          <w:noProof/>
          <w:lang w:eastAsia="ru-RU"/>
        </w:rPr>
        <w:pict>
          <v:rect id="Прямоугольник 4" o:spid="_x0000_s1029" style="position:absolute;left:0;text-align:left;margin-left:516.75pt;margin-top:-97.95pt;width:1pt;height:1pt;z-index:-1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e4lwIAAAo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" o:allowincell="f" fillcolor="black" stroked="f"/>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3219"/>
        <w:gridCol w:w="4358"/>
      </w:tblGrid>
      <w:tr w:rsidR="00170628" w:rsidRPr="00AF2307" w:rsidTr="006D04F6">
        <w:tc>
          <w:tcPr>
            <w:tcW w:w="1992" w:type="dxa"/>
            <w:vMerge w:val="restart"/>
          </w:tcPr>
          <w:p w:rsidR="00170628" w:rsidRPr="003A2D00" w:rsidRDefault="00170628" w:rsidP="006D04F6">
            <w:pPr>
              <w:widowControl w:val="0"/>
              <w:autoSpaceDE w:val="0"/>
              <w:autoSpaceDN w:val="0"/>
              <w:adjustRightInd w:val="0"/>
              <w:spacing w:after="0" w:line="240" w:lineRule="auto"/>
              <w:rPr>
                <w:rFonts w:ascii="Times New Roman" w:hAnsi="Times New Roman"/>
                <w:b/>
                <w:sz w:val="24"/>
                <w:szCs w:val="24"/>
              </w:rPr>
            </w:pPr>
            <w:r w:rsidRPr="003A2D00">
              <w:rPr>
                <w:rFonts w:ascii="Times New Roman" w:hAnsi="Times New Roman"/>
                <w:b/>
                <w:sz w:val="24"/>
                <w:szCs w:val="24"/>
              </w:rPr>
              <w:t>Критерий</w:t>
            </w:r>
          </w:p>
        </w:tc>
        <w:tc>
          <w:tcPr>
            <w:tcW w:w="7577" w:type="dxa"/>
            <w:gridSpan w:val="2"/>
          </w:tcPr>
          <w:p w:rsidR="00170628" w:rsidRPr="003A2D00" w:rsidRDefault="00170628" w:rsidP="006D04F6">
            <w:pPr>
              <w:widowControl w:val="0"/>
              <w:autoSpaceDE w:val="0"/>
              <w:autoSpaceDN w:val="0"/>
              <w:adjustRightInd w:val="0"/>
              <w:spacing w:after="0" w:line="240" w:lineRule="auto"/>
              <w:rPr>
                <w:rFonts w:ascii="Times New Roman" w:hAnsi="Times New Roman"/>
                <w:b/>
                <w:sz w:val="24"/>
                <w:szCs w:val="24"/>
              </w:rPr>
            </w:pPr>
            <w:r w:rsidRPr="003A2D00">
              <w:rPr>
                <w:rFonts w:ascii="Times New Roman" w:hAnsi="Times New Roman"/>
                <w:b/>
                <w:sz w:val="24"/>
                <w:szCs w:val="24"/>
              </w:rPr>
              <w:t>Уровни сформированности навыков проектной деятельности</w:t>
            </w:r>
          </w:p>
        </w:tc>
      </w:tr>
      <w:tr w:rsidR="00170628" w:rsidRPr="00AF2307" w:rsidTr="006D04F6">
        <w:tc>
          <w:tcPr>
            <w:tcW w:w="1992" w:type="dxa"/>
            <w:vMerge/>
          </w:tcPr>
          <w:p w:rsidR="00170628" w:rsidRPr="003A2D00" w:rsidRDefault="00170628" w:rsidP="006D04F6">
            <w:pPr>
              <w:widowControl w:val="0"/>
              <w:autoSpaceDE w:val="0"/>
              <w:autoSpaceDN w:val="0"/>
              <w:adjustRightInd w:val="0"/>
              <w:spacing w:after="0" w:line="240" w:lineRule="auto"/>
              <w:rPr>
                <w:rFonts w:ascii="Times New Roman" w:hAnsi="Times New Roman"/>
                <w:b/>
                <w:sz w:val="24"/>
                <w:szCs w:val="24"/>
              </w:rPr>
            </w:pPr>
          </w:p>
        </w:tc>
        <w:tc>
          <w:tcPr>
            <w:tcW w:w="3219" w:type="dxa"/>
          </w:tcPr>
          <w:p w:rsidR="00170628" w:rsidRPr="003A2D00" w:rsidRDefault="00170628" w:rsidP="006D04F6">
            <w:pPr>
              <w:widowControl w:val="0"/>
              <w:autoSpaceDE w:val="0"/>
              <w:autoSpaceDN w:val="0"/>
              <w:adjustRightInd w:val="0"/>
              <w:spacing w:after="0" w:line="240" w:lineRule="auto"/>
              <w:rPr>
                <w:rFonts w:ascii="Times New Roman" w:hAnsi="Times New Roman"/>
                <w:b/>
                <w:sz w:val="24"/>
                <w:szCs w:val="24"/>
              </w:rPr>
            </w:pPr>
            <w:r w:rsidRPr="003A2D00">
              <w:rPr>
                <w:rFonts w:ascii="Times New Roman" w:hAnsi="Times New Roman"/>
                <w:b/>
                <w:sz w:val="24"/>
                <w:szCs w:val="24"/>
              </w:rPr>
              <w:t>Базовый</w:t>
            </w:r>
          </w:p>
        </w:tc>
        <w:tc>
          <w:tcPr>
            <w:tcW w:w="4358" w:type="dxa"/>
          </w:tcPr>
          <w:p w:rsidR="00170628" w:rsidRPr="003A2D00" w:rsidRDefault="00170628" w:rsidP="006D04F6">
            <w:pPr>
              <w:widowControl w:val="0"/>
              <w:autoSpaceDE w:val="0"/>
              <w:autoSpaceDN w:val="0"/>
              <w:adjustRightInd w:val="0"/>
              <w:spacing w:after="0" w:line="240" w:lineRule="auto"/>
              <w:rPr>
                <w:rFonts w:ascii="Times New Roman" w:hAnsi="Times New Roman"/>
                <w:b/>
                <w:sz w:val="24"/>
                <w:szCs w:val="24"/>
              </w:rPr>
            </w:pPr>
            <w:r w:rsidRPr="003A2D00">
              <w:rPr>
                <w:rFonts w:ascii="Times New Roman" w:hAnsi="Times New Roman"/>
                <w:b/>
                <w:sz w:val="24"/>
                <w:szCs w:val="24"/>
              </w:rPr>
              <w:t>Повышенный</w:t>
            </w:r>
          </w:p>
        </w:tc>
      </w:tr>
      <w:tr w:rsidR="00170628" w:rsidRPr="00AF2307" w:rsidTr="006D04F6">
        <w:tc>
          <w:tcPr>
            <w:tcW w:w="1992" w:type="dxa"/>
          </w:tcPr>
          <w:p w:rsidR="00170628" w:rsidRPr="003A2D00" w:rsidRDefault="00170628" w:rsidP="006D04F6">
            <w:pPr>
              <w:widowControl w:val="0"/>
              <w:autoSpaceDE w:val="0"/>
              <w:autoSpaceDN w:val="0"/>
              <w:adjustRightInd w:val="0"/>
              <w:spacing w:after="0" w:line="240" w:lineRule="auto"/>
              <w:rPr>
                <w:rFonts w:ascii="Times New Roman" w:hAnsi="Times New Roman"/>
                <w:sz w:val="24"/>
                <w:szCs w:val="24"/>
              </w:rPr>
            </w:pPr>
            <w:r w:rsidRPr="003A2D00">
              <w:rPr>
                <w:rFonts w:ascii="Times New Roman" w:hAnsi="Times New Roman"/>
                <w:sz w:val="24"/>
                <w:szCs w:val="24"/>
              </w:rPr>
              <w:t>Самостоятельное приобретение знаний и решение проблем</w:t>
            </w:r>
          </w:p>
        </w:tc>
        <w:tc>
          <w:tcPr>
            <w:tcW w:w="3219" w:type="dxa"/>
          </w:tcPr>
          <w:p w:rsidR="00170628" w:rsidRPr="003A2D00" w:rsidRDefault="00170628" w:rsidP="006D04F6">
            <w:pPr>
              <w:widowControl w:val="0"/>
              <w:autoSpaceDE w:val="0"/>
              <w:autoSpaceDN w:val="0"/>
              <w:adjustRightInd w:val="0"/>
              <w:spacing w:after="0" w:line="240" w:lineRule="auto"/>
              <w:rPr>
                <w:rFonts w:ascii="Times New Roman" w:hAnsi="Times New Roman"/>
                <w:sz w:val="24"/>
                <w:szCs w:val="24"/>
              </w:rPr>
            </w:pPr>
            <w:r w:rsidRPr="003A2D00">
              <w:rPr>
                <w:rFonts w:ascii="Times New Roman" w:hAnsi="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358" w:type="dxa"/>
          </w:tcPr>
          <w:p w:rsidR="00170628" w:rsidRPr="003A2D00" w:rsidRDefault="00170628" w:rsidP="006D04F6">
            <w:pPr>
              <w:widowControl w:val="0"/>
              <w:autoSpaceDE w:val="0"/>
              <w:autoSpaceDN w:val="0"/>
              <w:adjustRightInd w:val="0"/>
              <w:spacing w:after="0" w:line="240" w:lineRule="auto"/>
              <w:rPr>
                <w:rFonts w:ascii="Times New Roman" w:hAnsi="Times New Roman"/>
                <w:sz w:val="24"/>
                <w:szCs w:val="24"/>
              </w:rPr>
            </w:pPr>
            <w:r w:rsidRPr="003A2D00">
              <w:rPr>
                <w:rFonts w:ascii="Times New Roman" w:hAnsi="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170628" w:rsidRPr="00AF2307" w:rsidTr="006D04F6">
        <w:tc>
          <w:tcPr>
            <w:tcW w:w="1992" w:type="dxa"/>
          </w:tcPr>
          <w:p w:rsidR="00170628" w:rsidRPr="003A2D00" w:rsidRDefault="00170628" w:rsidP="006D04F6">
            <w:pPr>
              <w:widowControl w:val="0"/>
              <w:autoSpaceDE w:val="0"/>
              <w:autoSpaceDN w:val="0"/>
              <w:adjustRightInd w:val="0"/>
              <w:spacing w:after="0" w:line="240" w:lineRule="auto"/>
              <w:rPr>
                <w:rFonts w:ascii="Times New Roman" w:hAnsi="Times New Roman"/>
                <w:sz w:val="24"/>
                <w:szCs w:val="24"/>
              </w:rPr>
            </w:pPr>
            <w:r w:rsidRPr="003A2D00">
              <w:rPr>
                <w:rFonts w:ascii="Times New Roman" w:hAnsi="Times New Roman"/>
                <w:sz w:val="24"/>
                <w:szCs w:val="24"/>
              </w:rPr>
              <w:t>Знание предмета</w:t>
            </w:r>
          </w:p>
        </w:tc>
        <w:tc>
          <w:tcPr>
            <w:tcW w:w="3219" w:type="dxa"/>
          </w:tcPr>
          <w:p w:rsidR="00170628" w:rsidRPr="003A2D00" w:rsidRDefault="00170628" w:rsidP="006D04F6">
            <w:pPr>
              <w:widowControl w:val="0"/>
              <w:autoSpaceDE w:val="0"/>
              <w:autoSpaceDN w:val="0"/>
              <w:adjustRightInd w:val="0"/>
              <w:spacing w:after="0" w:line="240" w:lineRule="auto"/>
              <w:rPr>
                <w:rFonts w:ascii="Times New Roman" w:hAnsi="Times New Roman"/>
                <w:sz w:val="24"/>
                <w:szCs w:val="24"/>
              </w:rPr>
            </w:pPr>
            <w:r w:rsidRPr="003A2D00">
              <w:rPr>
                <w:rFonts w:ascii="Times New Roman" w:hAnsi="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358" w:type="dxa"/>
          </w:tcPr>
          <w:p w:rsidR="00170628" w:rsidRPr="003A2D00" w:rsidRDefault="00170628" w:rsidP="006D04F6">
            <w:pPr>
              <w:widowControl w:val="0"/>
              <w:autoSpaceDE w:val="0"/>
              <w:autoSpaceDN w:val="0"/>
              <w:adjustRightInd w:val="0"/>
              <w:spacing w:after="0" w:line="240" w:lineRule="auto"/>
              <w:rPr>
                <w:rFonts w:ascii="Times New Roman" w:hAnsi="Times New Roman"/>
                <w:sz w:val="24"/>
                <w:szCs w:val="24"/>
              </w:rPr>
            </w:pPr>
            <w:r w:rsidRPr="003A2D00">
              <w:rPr>
                <w:rFonts w:ascii="Times New Roman" w:hAnsi="Times New Roman"/>
                <w:sz w:val="24"/>
                <w:szCs w:val="24"/>
              </w:rPr>
              <w:t>Продемонстрировано свободное владение предметом проектной деятельности. Ошибки отсутствуют</w:t>
            </w:r>
          </w:p>
        </w:tc>
      </w:tr>
      <w:tr w:rsidR="00170628" w:rsidRPr="00AF2307" w:rsidTr="006D04F6">
        <w:tc>
          <w:tcPr>
            <w:tcW w:w="1992" w:type="dxa"/>
          </w:tcPr>
          <w:p w:rsidR="00170628" w:rsidRPr="003A2D00" w:rsidRDefault="00170628" w:rsidP="006D04F6">
            <w:pPr>
              <w:widowControl w:val="0"/>
              <w:autoSpaceDE w:val="0"/>
              <w:autoSpaceDN w:val="0"/>
              <w:adjustRightInd w:val="0"/>
              <w:spacing w:after="0" w:line="240" w:lineRule="auto"/>
              <w:rPr>
                <w:rFonts w:ascii="Times New Roman" w:hAnsi="Times New Roman"/>
                <w:sz w:val="24"/>
                <w:szCs w:val="24"/>
              </w:rPr>
            </w:pPr>
            <w:r w:rsidRPr="003A2D00">
              <w:rPr>
                <w:rFonts w:ascii="Times New Roman" w:hAnsi="Times New Roman"/>
                <w:sz w:val="24"/>
                <w:szCs w:val="24"/>
              </w:rPr>
              <w:t>Регулятивные действия</w:t>
            </w:r>
          </w:p>
        </w:tc>
        <w:tc>
          <w:tcPr>
            <w:tcW w:w="3219" w:type="dxa"/>
          </w:tcPr>
          <w:p w:rsidR="00170628" w:rsidRPr="003A2D00" w:rsidRDefault="00170628" w:rsidP="006D04F6">
            <w:pPr>
              <w:widowControl w:val="0"/>
              <w:autoSpaceDE w:val="0"/>
              <w:autoSpaceDN w:val="0"/>
              <w:adjustRightInd w:val="0"/>
              <w:spacing w:after="0" w:line="240" w:lineRule="auto"/>
              <w:rPr>
                <w:rFonts w:ascii="Times New Roman" w:hAnsi="Times New Roman"/>
                <w:sz w:val="24"/>
                <w:szCs w:val="24"/>
              </w:rPr>
            </w:pPr>
            <w:r w:rsidRPr="003A2D00">
              <w:rPr>
                <w:rFonts w:ascii="Times New Roman" w:hAnsi="Times New Roman"/>
                <w:sz w:val="24"/>
                <w:szCs w:val="24"/>
              </w:rPr>
              <w:t xml:space="preserve">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w:t>
            </w:r>
            <w:r w:rsidRPr="003A2D00">
              <w:rPr>
                <w:rFonts w:ascii="Times New Roman" w:hAnsi="Times New Roman"/>
                <w:sz w:val="24"/>
                <w:szCs w:val="24"/>
              </w:rPr>
              <w:lastRenderedPageBreak/>
              <w:t>проявляются отдельные элементы самооценки и самоконтроля обучающегося</w:t>
            </w:r>
          </w:p>
        </w:tc>
        <w:tc>
          <w:tcPr>
            <w:tcW w:w="4358" w:type="dxa"/>
          </w:tcPr>
          <w:p w:rsidR="00170628" w:rsidRPr="003A2D00" w:rsidRDefault="00170628" w:rsidP="006D04F6">
            <w:pPr>
              <w:widowControl w:val="0"/>
              <w:autoSpaceDE w:val="0"/>
              <w:autoSpaceDN w:val="0"/>
              <w:adjustRightInd w:val="0"/>
              <w:spacing w:after="0" w:line="240" w:lineRule="auto"/>
              <w:rPr>
                <w:rFonts w:ascii="Times New Roman" w:hAnsi="Times New Roman"/>
                <w:sz w:val="24"/>
                <w:szCs w:val="24"/>
              </w:rPr>
            </w:pPr>
            <w:r w:rsidRPr="003A2D00">
              <w:rPr>
                <w:rFonts w:ascii="Times New Roman" w:hAnsi="Times New Roman"/>
                <w:sz w:val="24"/>
                <w:szCs w:val="24"/>
              </w:rPr>
              <w:lastRenderedPageBreak/>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170628" w:rsidRPr="00AF2307" w:rsidTr="006D04F6">
        <w:tc>
          <w:tcPr>
            <w:tcW w:w="1992" w:type="dxa"/>
          </w:tcPr>
          <w:p w:rsidR="00170628" w:rsidRPr="003A2D00" w:rsidRDefault="00170628" w:rsidP="006D04F6">
            <w:pPr>
              <w:widowControl w:val="0"/>
              <w:autoSpaceDE w:val="0"/>
              <w:autoSpaceDN w:val="0"/>
              <w:adjustRightInd w:val="0"/>
              <w:spacing w:after="0" w:line="240" w:lineRule="auto"/>
              <w:rPr>
                <w:rFonts w:ascii="Times New Roman" w:hAnsi="Times New Roman"/>
                <w:sz w:val="24"/>
                <w:szCs w:val="24"/>
              </w:rPr>
            </w:pPr>
            <w:r w:rsidRPr="003A2D00">
              <w:rPr>
                <w:rFonts w:ascii="Times New Roman" w:hAnsi="Times New Roman"/>
                <w:sz w:val="24"/>
                <w:szCs w:val="24"/>
              </w:rPr>
              <w:lastRenderedPageBreak/>
              <w:t>Коммуникация</w:t>
            </w:r>
          </w:p>
        </w:tc>
        <w:tc>
          <w:tcPr>
            <w:tcW w:w="3219" w:type="dxa"/>
          </w:tcPr>
          <w:p w:rsidR="00170628" w:rsidRPr="003A2D00" w:rsidRDefault="00170628" w:rsidP="006D04F6">
            <w:pPr>
              <w:widowControl w:val="0"/>
              <w:autoSpaceDE w:val="0"/>
              <w:autoSpaceDN w:val="0"/>
              <w:adjustRightInd w:val="0"/>
              <w:spacing w:after="0" w:line="240" w:lineRule="auto"/>
              <w:rPr>
                <w:rFonts w:ascii="Times New Roman" w:hAnsi="Times New Roman"/>
                <w:sz w:val="24"/>
                <w:szCs w:val="24"/>
              </w:rPr>
            </w:pPr>
            <w:r w:rsidRPr="003A2D00">
              <w:rPr>
                <w:rFonts w:ascii="Times New Roman" w:hAnsi="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358" w:type="dxa"/>
          </w:tcPr>
          <w:p w:rsidR="00170628" w:rsidRPr="003A2D00" w:rsidRDefault="00170628" w:rsidP="006D04F6">
            <w:pPr>
              <w:widowControl w:val="0"/>
              <w:autoSpaceDE w:val="0"/>
              <w:autoSpaceDN w:val="0"/>
              <w:adjustRightInd w:val="0"/>
              <w:spacing w:after="0" w:line="240" w:lineRule="auto"/>
              <w:rPr>
                <w:rFonts w:ascii="Times New Roman" w:hAnsi="Times New Roman"/>
                <w:sz w:val="24"/>
                <w:szCs w:val="24"/>
              </w:rPr>
            </w:pPr>
            <w:r w:rsidRPr="003A2D00">
              <w:rPr>
                <w:rFonts w:ascii="Times New Roman" w:hAnsi="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170628" w:rsidRPr="003A2D00" w:rsidRDefault="00170628" w:rsidP="001B0AFB">
      <w:pPr>
        <w:widowControl w:val="0"/>
        <w:tabs>
          <w:tab w:val="left" w:pos="567"/>
        </w:tabs>
        <w:spacing w:after="0" w:line="240" w:lineRule="auto"/>
        <w:ind w:firstLine="709"/>
        <w:rPr>
          <w:rFonts w:ascii="Times New Roman" w:hAnsi="Times New Roman"/>
          <w:sz w:val="24"/>
          <w:szCs w:val="24"/>
          <w:lang w:eastAsia="ru-RU"/>
        </w:rPr>
      </w:pPr>
    </w:p>
    <w:p w:rsidR="00170628" w:rsidRPr="003A2D00" w:rsidRDefault="00170628" w:rsidP="001B0AFB">
      <w:pPr>
        <w:widowControl w:val="0"/>
        <w:overflowPunct w:val="0"/>
        <w:autoSpaceDE w:val="0"/>
        <w:autoSpaceDN w:val="0"/>
        <w:adjustRightInd w:val="0"/>
        <w:spacing w:after="0" w:line="240" w:lineRule="auto"/>
        <w:jc w:val="both"/>
        <w:rPr>
          <w:rFonts w:ascii="Times New Roman" w:hAnsi="Times New Roman"/>
          <w:sz w:val="24"/>
          <w:szCs w:val="24"/>
          <w:lang w:eastAsia="ru-RU"/>
        </w:rPr>
      </w:pPr>
      <w:r w:rsidRPr="003A2D00">
        <w:rPr>
          <w:rFonts w:ascii="Times New Roman" w:hAnsi="Times New Roman"/>
          <w:sz w:val="24"/>
          <w:szCs w:val="24"/>
        </w:rPr>
        <w:t xml:space="preserve">1. </w:t>
      </w:r>
      <w:r w:rsidRPr="003A2D00">
        <w:rPr>
          <w:rFonts w:ascii="Times New Roman" w:hAnsi="Times New Roman"/>
          <w:sz w:val="24"/>
          <w:szCs w:val="24"/>
          <w:lang w:eastAsia="ru-RU"/>
        </w:rPr>
        <w:t>Итоговая оценка проектной работы является суммой баллов, которые набрала работа по итогам 2 тура.</w:t>
      </w:r>
    </w:p>
    <w:p w:rsidR="00170628" w:rsidRPr="003A2D00" w:rsidRDefault="00170628" w:rsidP="001B0AFB">
      <w:pPr>
        <w:widowControl w:val="0"/>
        <w:tabs>
          <w:tab w:val="left" w:pos="567"/>
        </w:tabs>
        <w:spacing w:after="0" w:line="240" w:lineRule="auto"/>
        <w:ind w:firstLine="709"/>
        <w:jc w:val="center"/>
        <w:rPr>
          <w:rFonts w:ascii="Times New Roman" w:hAnsi="Times New Roman"/>
          <w:b/>
          <w:sz w:val="24"/>
          <w:szCs w:val="24"/>
          <w:lang w:eastAsia="ru-RU"/>
        </w:rPr>
      </w:pPr>
    </w:p>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Pr="00F05B67" w:rsidRDefault="00170628" w:rsidP="001B0AFB">
      <w:pPr>
        <w:widowControl w:val="0"/>
        <w:tabs>
          <w:tab w:val="left" w:pos="567"/>
        </w:tabs>
        <w:spacing w:after="0" w:line="240" w:lineRule="auto"/>
        <w:ind w:firstLine="709"/>
        <w:jc w:val="center"/>
        <w:rPr>
          <w:rFonts w:ascii="Times New Roman" w:hAnsi="Times New Roman"/>
          <w:b/>
          <w:sz w:val="24"/>
          <w:szCs w:val="24"/>
          <w:lang w:eastAsia="ru-RU"/>
        </w:rPr>
      </w:pPr>
      <w:r w:rsidRPr="00F05B67">
        <w:rPr>
          <w:rFonts w:ascii="Times New Roman" w:hAnsi="Times New Roman"/>
          <w:b/>
          <w:sz w:val="24"/>
          <w:szCs w:val="24"/>
          <w:lang w:eastAsia="ru-RU"/>
        </w:rPr>
        <w:t>Специфические черты (различия) проектной и учебно-исследовательской деятельности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961"/>
      </w:tblGrid>
      <w:tr w:rsidR="00170628" w:rsidRPr="00AF2307" w:rsidTr="006D04F6">
        <w:tc>
          <w:tcPr>
            <w:tcW w:w="4820" w:type="dxa"/>
          </w:tcPr>
          <w:p w:rsidR="00170628" w:rsidRPr="00F05B67" w:rsidRDefault="00170628" w:rsidP="006D04F6">
            <w:pPr>
              <w:widowControl w:val="0"/>
              <w:tabs>
                <w:tab w:val="left" w:pos="567"/>
              </w:tabs>
              <w:spacing w:after="0" w:line="240" w:lineRule="auto"/>
              <w:ind w:firstLine="709"/>
              <w:jc w:val="both"/>
              <w:rPr>
                <w:rFonts w:ascii="Times New Roman" w:hAnsi="Times New Roman"/>
                <w:b/>
                <w:sz w:val="24"/>
                <w:szCs w:val="24"/>
                <w:lang w:eastAsia="ru-RU"/>
              </w:rPr>
            </w:pPr>
            <w:r w:rsidRPr="00F05B67">
              <w:rPr>
                <w:rFonts w:ascii="Times New Roman" w:hAnsi="Times New Roman"/>
                <w:b/>
                <w:sz w:val="24"/>
                <w:szCs w:val="24"/>
                <w:lang w:eastAsia="ru-RU"/>
              </w:rPr>
              <w:t>Проектная деятельность</w:t>
            </w:r>
          </w:p>
        </w:tc>
        <w:tc>
          <w:tcPr>
            <w:tcW w:w="4961" w:type="dxa"/>
          </w:tcPr>
          <w:p w:rsidR="00170628" w:rsidRPr="00F05B67" w:rsidRDefault="00170628" w:rsidP="006D04F6">
            <w:pPr>
              <w:widowControl w:val="0"/>
              <w:tabs>
                <w:tab w:val="left" w:pos="567"/>
              </w:tabs>
              <w:spacing w:after="0" w:line="240" w:lineRule="auto"/>
              <w:ind w:firstLine="709"/>
              <w:jc w:val="both"/>
              <w:rPr>
                <w:rFonts w:ascii="Times New Roman" w:hAnsi="Times New Roman"/>
                <w:b/>
                <w:sz w:val="24"/>
                <w:szCs w:val="24"/>
                <w:lang w:eastAsia="ru-RU"/>
              </w:rPr>
            </w:pPr>
            <w:r w:rsidRPr="00F05B67">
              <w:rPr>
                <w:rFonts w:ascii="Times New Roman" w:hAnsi="Times New Roman"/>
                <w:b/>
                <w:sz w:val="24"/>
                <w:szCs w:val="24"/>
                <w:lang w:eastAsia="ru-RU"/>
              </w:rPr>
              <w:t>Учебно-исследовательская деятельность</w:t>
            </w:r>
          </w:p>
        </w:tc>
      </w:tr>
      <w:tr w:rsidR="00170628" w:rsidRPr="00AF2307" w:rsidTr="006D04F6">
        <w:tc>
          <w:tcPr>
            <w:tcW w:w="4820" w:type="dxa"/>
          </w:tcPr>
          <w:p w:rsidR="00170628" w:rsidRPr="00F05B67" w:rsidRDefault="00170628" w:rsidP="006D04F6">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961" w:type="dxa"/>
          </w:tcPr>
          <w:p w:rsidR="00170628" w:rsidRPr="00F05B67" w:rsidRDefault="00170628" w:rsidP="006D04F6">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170628" w:rsidRPr="00AF2307" w:rsidTr="006D04F6">
        <w:tc>
          <w:tcPr>
            <w:tcW w:w="4820" w:type="dxa"/>
          </w:tcPr>
          <w:p w:rsidR="00170628" w:rsidRPr="00F05B67" w:rsidRDefault="00170628" w:rsidP="006D04F6">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961" w:type="dxa"/>
          </w:tcPr>
          <w:p w:rsidR="00170628" w:rsidRPr="00F05B67" w:rsidRDefault="00170628" w:rsidP="006D04F6">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170628" w:rsidRPr="003A2D00"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Pr="00F05B67" w:rsidRDefault="00170628" w:rsidP="001B0AFB">
      <w:pPr>
        <w:widowControl w:val="0"/>
        <w:tabs>
          <w:tab w:val="left" w:pos="567"/>
        </w:tabs>
        <w:spacing w:after="0" w:line="240" w:lineRule="auto"/>
        <w:ind w:firstLine="709"/>
        <w:jc w:val="center"/>
        <w:rPr>
          <w:rFonts w:ascii="Times New Roman" w:hAnsi="Times New Roman"/>
          <w:b/>
          <w:sz w:val="24"/>
          <w:szCs w:val="24"/>
          <w:lang w:eastAsia="ru-RU"/>
        </w:rPr>
      </w:pPr>
      <w:r w:rsidRPr="00F05B67">
        <w:rPr>
          <w:rFonts w:ascii="Times New Roman" w:hAnsi="Times New Roman"/>
          <w:b/>
          <w:sz w:val="24"/>
          <w:szCs w:val="24"/>
          <w:lang w:eastAsia="ru-RU"/>
        </w:rPr>
        <w:t>Индивидуальный итоговый проект</w:t>
      </w:r>
    </w:p>
    <w:p w:rsidR="00170628" w:rsidRPr="00F05B67"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 xml:space="preserve">Особое значение для развития УУД в основной школе имеет </w:t>
      </w:r>
      <w:r w:rsidRPr="00F05B67">
        <w:rPr>
          <w:rFonts w:ascii="Times New Roman" w:hAnsi="Times New Roman"/>
          <w:b/>
          <w:sz w:val="24"/>
          <w:szCs w:val="24"/>
          <w:lang w:eastAsia="ru-RU"/>
        </w:rPr>
        <w:t>индивидуальный проект,</w:t>
      </w:r>
      <w:r w:rsidRPr="00F05B67">
        <w:rPr>
          <w:rFonts w:ascii="Times New Roman" w:hAnsi="Times New Roman"/>
          <w:sz w:val="24"/>
          <w:szCs w:val="24"/>
          <w:lang w:eastAsia="ru-RU"/>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170628" w:rsidRPr="00F05B67"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 xml:space="preserve">Индивидуальный итоговый проект (далее по тексту - ИИП) является основным объектом оценки метапредметных результатов. Обучающиеся МОУ </w:t>
      </w:r>
      <w:r>
        <w:rPr>
          <w:rFonts w:ascii="Times New Roman" w:hAnsi="Times New Roman"/>
          <w:sz w:val="24"/>
          <w:szCs w:val="24"/>
          <w:lang w:eastAsia="ru-RU"/>
        </w:rPr>
        <w:t>Лучинская СШ ЯМР</w:t>
      </w:r>
      <w:r w:rsidRPr="00F05B67">
        <w:rPr>
          <w:rFonts w:ascii="Times New Roman" w:hAnsi="Times New Roman"/>
          <w:sz w:val="24"/>
          <w:szCs w:val="24"/>
          <w:lang w:eastAsia="ru-RU"/>
        </w:rPr>
        <w:t xml:space="preserve"> вправе самостоятельно выбрать тему    и  руководителя  ИИП.  </w:t>
      </w:r>
    </w:p>
    <w:p w:rsidR="00170628" w:rsidRPr="00F05B67"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 xml:space="preserve">Руководителем проекта </w:t>
      </w:r>
      <w:r>
        <w:rPr>
          <w:rFonts w:ascii="Times New Roman" w:hAnsi="Times New Roman"/>
          <w:sz w:val="24"/>
          <w:szCs w:val="24"/>
          <w:lang w:eastAsia="ru-RU"/>
        </w:rPr>
        <w:t xml:space="preserve">может </w:t>
      </w:r>
      <w:r w:rsidRPr="00F05B67">
        <w:rPr>
          <w:rFonts w:ascii="Times New Roman" w:hAnsi="Times New Roman"/>
          <w:sz w:val="24"/>
          <w:szCs w:val="24"/>
          <w:lang w:eastAsia="ru-RU"/>
        </w:rPr>
        <w:t>явля</w:t>
      </w:r>
      <w:r>
        <w:rPr>
          <w:rFonts w:ascii="Times New Roman" w:hAnsi="Times New Roman"/>
          <w:sz w:val="24"/>
          <w:szCs w:val="24"/>
          <w:lang w:eastAsia="ru-RU"/>
        </w:rPr>
        <w:t>ть</w:t>
      </w:r>
      <w:r w:rsidRPr="00F05B67">
        <w:rPr>
          <w:rFonts w:ascii="Times New Roman" w:hAnsi="Times New Roman"/>
          <w:sz w:val="24"/>
          <w:szCs w:val="24"/>
          <w:lang w:eastAsia="ru-RU"/>
        </w:rPr>
        <w:t>ся учитель-предметник, классный ру</w:t>
      </w:r>
      <w:r>
        <w:rPr>
          <w:rFonts w:ascii="Times New Roman" w:hAnsi="Times New Roman"/>
          <w:sz w:val="24"/>
          <w:szCs w:val="24"/>
          <w:lang w:eastAsia="ru-RU"/>
        </w:rPr>
        <w:t>ководитель, педагог-организатор</w:t>
      </w:r>
      <w:r w:rsidRPr="00F05B67">
        <w:rPr>
          <w:rFonts w:ascii="Times New Roman" w:hAnsi="Times New Roman"/>
          <w:sz w:val="24"/>
          <w:szCs w:val="24"/>
          <w:lang w:eastAsia="ru-RU"/>
        </w:rPr>
        <w:t>. Классный руководитель контролирует занятость обучающихся в проектной деятельности, информирует родителей о выборе темы проекта обучающимся</w:t>
      </w:r>
    </w:p>
    <w:p w:rsidR="00170628" w:rsidRPr="00F05B67" w:rsidRDefault="00170628" w:rsidP="001B0AFB">
      <w:pPr>
        <w:widowControl w:val="0"/>
        <w:tabs>
          <w:tab w:val="left" w:pos="567"/>
        </w:tabs>
        <w:spacing w:after="0" w:line="240" w:lineRule="auto"/>
        <w:ind w:firstLine="709"/>
        <w:jc w:val="both"/>
        <w:rPr>
          <w:rFonts w:ascii="Times New Roman" w:hAnsi="Times New Roman"/>
          <w:b/>
          <w:i/>
          <w:sz w:val="24"/>
          <w:szCs w:val="24"/>
          <w:lang w:eastAsia="ru-RU"/>
        </w:rPr>
      </w:pPr>
      <w:r w:rsidRPr="00F05B67">
        <w:rPr>
          <w:rFonts w:ascii="Times New Roman" w:hAnsi="Times New Roman"/>
          <w:b/>
          <w:i/>
          <w:sz w:val="24"/>
          <w:szCs w:val="24"/>
          <w:lang w:eastAsia="ru-RU"/>
        </w:rPr>
        <w:t>Целями выполнения ИИП являются:</w:t>
      </w:r>
    </w:p>
    <w:p w:rsidR="00170628" w:rsidRPr="00F05B67" w:rsidRDefault="00170628" w:rsidP="004A1C39">
      <w:pPr>
        <w:widowControl w:val="0"/>
        <w:numPr>
          <w:ilvl w:val="0"/>
          <w:numId w:val="50"/>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sz w:val="24"/>
          <w:szCs w:val="24"/>
          <w:lang w:eastAsia="ru-RU"/>
        </w:rPr>
        <w:t>Продемонстрировать выпускникам способность и готовность к освоению систематических знаний, их самостоятельному пополнению, переносу и интеграции.</w:t>
      </w:r>
    </w:p>
    <w:p w:rsidR="00170628" w:rsidRPr="00F05B67" w:rsidRDefault="00170628" w:rsidP="004A1C39">
      <w:pPr>
        <w:widowControl w:val="0"/>
        <w:numPr>
          <w:ilvl w:val="0"/>
          <w:numId w:val="50"/>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iCs/>
          <w:sz w:val="24"/>
          <w:szCs w:val="24"/>
          <w:lang w:eastAsia="ru-RU"/>
        </w:rPr>
        <w:lastRenderedPageBreak/>
        <w:t xml:space="preserve">Выявить у школьника </w:t>
      </w:r>
      <w:r w:rsidRPr="00F05B67">
        <w:rPr>
          <w:rFonts w:ascii="Times New Roman" w:hAnsi="Times New Roman"/>
          <w:sz w:val="24"/>
          <w:szCs w:val="24"/>
          <w:lang w:eastAsia="ru-RU"/>
        </w:rPr>
        <w:t>способность к сотрудничеству и коммуникации.</w:t>
      </w:r>
    </w:p>
    <w:p w:rsidR="00170628" w:rsidRPr="00F05B67" w:rsidRDefault="00170628" w:rsidP="004A1C39">
      <w:pPr>
        <w:widowControl w:val="0"/>
        <w:numPr>
          <w:ilvl w:val="0"/>
          <w:numId w:val="50"/>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iCs/>
          <w:sz w:val="24"/>
          <w:szCs w:val="24"/>
          <w:lang w:eastAsia="ru-RU"/>
        </w:rPr>
        <w:t xml:space="preserve">Сформировать у обучающегося </w:t>
      </w:r>
      <w:r w:rsidRPr="00F05B67">
        <w:rPr>
          <w:rFonts w:ascii="Times New Roman" w:hAnsi="Times New Roman"/>
          <w:sz w:val="24"/>
          <w:szCs w:val="24"/>
          <w:lang w:eastAsia="ru-RU"/>
        </w:rPr>
        <w:t>способность к решению личностно и социально значимых проблем и воплощению найденных решений в практику.</w:t>
      </w:r>
    </w:p>
    <w:p w:rsidR="00170628" w:rsidRPr="00F05B67" w:rsidRDefault="00170628" w:rsidP="004A1C39">
      <w:pPr>
        <w:widowControl w:val="0"/>
        <w:numPr>
          <w:ilvl w:val="0"/>
          <w:numId w:val="50"/>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iCs/>
          <w:sz w:val="24"/>
          <w:szCs w:val="24"/>
          <w:lang w:eastAsia="ru-RU"/>
        </w:rPr>
        <w:t xml:space="preserve">Оценить у обучающегося </w:t>
      </w:r>
      <w:r w:rsidRPr="00F05B67">
        <w:rPr>
          <w:rFonts w:ascii="Times New Roman" w:hAnsi="Times New Roman"/>
          <w:sz w:val="24"/>
          <w:szCs w:val="24"/>
          <w:lang w:eastAsia="ru-RU"/>
        </w:rPr>
        <w:t>способность и готовность к использованию ИКТ в целях обучения и развития.</w:t>
      </w:r>
    </w:p>
    <w:p w:rsidR="00170628" w:rsidRPr="00F05B67" w:rsidRDefault="00170628" w:rsidP="004A1C39">
      <w:pPr>
        <w:widowControl w:val="0"/>
        <w:numPr>
          <w:ilvl w:val="0"/>
          <w:numId w:val="50"/>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iCs/>
          <w:sz w:val="24"/>
          <w:szCs w:val="24"/>
          <w:lang w:eastAsia="ru-RU"/>
        </w:rPr>
        <w:t xml:space="preserve">Определить уровень сформированности у обучающегося </w:t>
      </w:r>
      <w:r w:rsidRPr="00F05B67">
        <w:rPr>
          <w:rFonts w:ascii="Times New Roman" w:hAnsi="Times New Roman"/>
          <w:sz w:val="24"/>
          <w:szCs w:val="24"/>
          <w:lang w:eastAsia="ru-RU"/>
        </w:rPr>
        <w:t>способности к самоорганизации, саморегуляции и рефлексии.</w:t>
      </w:r>
    </w:p>
    <w:p w:rsidR="00170628" w:rsidRPr="00F05B67" w:rsidRDefault="00170628" w:rsidP="001B0AFB">
      <w:pPr>
        <w:widowControl w:val="0"/>
        <w:tabs>
          <w:tab w:val="left" w:pos="567"/>
        </w:tabs>
        <w:spacing w:after="0" w:line="240" w:lineRule="auto"/>
        <w:ind w:firstLine="709"/>
        <w:jc w:val="both"/>
        <w:rPr>
          <w:rFonts w:ascii="Times New Roman" w:hAnsi="Times New Roman"/>
          <w:b/>
          <w:i/>
          <w:sz w:val="24"/>
          <w:szCs w:val="24"/>
          <w:lang w:eastAsia="ru-RU"/>
        </w:rPr>
      </w:pPr>
      <w:r w:rsidRPr="00F05B67">
        <w:rPr>
          <w:rFonts w:ascii="Times New Roman" w:hAnsi="Times New Roman"/>
          <w:b/>
          <w:i/>
          <w:sz w:val="24"/>
          <w:szCs w:val="24"/>
          <w:lang w:eastAsia="ru-RU"/>
        </w:rPr>
        <w:t>Задачами выполнения ИИП являются:</w:t>
      </w:r>
    </w:p>
    <w:p w:rsidR="00170628" w:rsidRPr="00F05B67" w:rsidRDefault="00170628" w:rsidP="004A1C39">
      <w:pPr>
        <w:widowControl w:val="0"/>
        <w:numPr>
          <w:ilvl w:val="0"/>
          <w:numId w:val="51"/>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sz w:val="24"/>
          <w:szCs w:val="24"/>
          <w:lang w:eastAsia="ru-RU"/>
        </w:rPr>
        <w:t>Обучение планированию (обучающийся должен уметь чётко определить цель, описать шаги по её достижению, концентрироваться на достижении цели на протяжении всей работы).</w:t>
      </w:r>
    </w:p>
    <w:p w:rsidR="00170628" w:rsidRPr="00F05B67" w:rsidRDefault="00170628" w:rsidP="004A1C39">
      <w:pPr>
        <w:widowControl w:val="0"/>
        <w:numPr>
          <w:ilvl w:val="0"/>
          <w:numId w:val="51"/>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sz w:val="24"/>
          <w:szCs w:val="24"/>
          <w:lang w:eastAsia="ru-RU"/>
        </w:rPr>
        <w:t>Формирование навыков сбора и обработки информации, материалов (уметь выбрать подходящую информацию, правильно её использовать).</w:t>
      </w:r>
    </w:p>
    <w:p w:rsidR="00170628" w:rsidRPr="00F05B67" w:rsidRDefault="00170628" w:rsidP="004A1C39">
      <w:pPr>
        <w:widowControl w:val="0"/>
        <w:numPr>
          <w:ilvl w:val="0"/>
          <w:numId w:val="51"/>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sz w:val="24"/>
          <w:szCs w:val="24"/>
          <w:lang w:eastAsia="ru-RU"/>
        </w:rPr>
        <w:t>Развитие умения анализировать, развивать креативность и критическое мышление.</w:t>
      </w:r>
    </w:p>
    <w:p w:rsidR="00170628" w:rsidRPr="00F05B67" w:rsidRDefault="00170628" w:rsidP="004A1C39">
      <w:pPr>
        <w:widowControl w:val="0"/>
        <w:numPr>
          <w:ilvl w:val="0"/>
          <w:numId w:val="51"/>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sz w:val="24"/>
          <w:szCs w:val="24"/>
          <w:lang w:eastAsia="ru-RU"/>
        </w:rPr>
        <w:t>Формирование и развитие навыков публичного выступления.</w:t>
      </w:r>
    </w:p>
    <w:p w:rsidR="00170628" w:rsidRPr="00F05B67" w:rsidRDefault="00170628" w:rsidP="004A1C39">
      <w:pPr>
        <w:widowControl w:val="0"/>
        <w:numPr>
          <w:ilvl w:val="0"/>
          <w:numId w:val="51"/>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sz w:val="24"/>
          <w:szCs w:val="24"/>
          <w:lang w:eastAsia="ru-RU"/>
        </w:rPr>
        <w:t>Формирование позитивного отношения к деятельности (проявлять инициативу, выполнять работу в срок в соответствии с установленным планом).</w:t>
      </w:r>
    </w:p>
    <w:p w:rsidR="00170628" w:rsidRPr="00F05B67"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 xml:space="preserve">Выбор проекта обучающимся осуществляется в октябре текущего учебного года. Для формирования поля проектной деятельности и её организации каждый учитель-предметник определяет тематику проектов по своему предмету (от 5 до 10 тем), помимо этого классные руководители и педагоги  определяют тематику социальных проектов. </w:t>
      </w:r>
    </w:p>
    <w:p w:rsidR="00170628" w:rsidRPr="00F05B67" w:rsidRDefault="00170628" w:rsidP="001B0AFB">
      <w:pPr>
        <w:widowControl w:val="0"/>
        <w:tabs>
          <w:tab w:val="left" w:pos="567"/>
        </w:tabs>
        <w:spacing w:after="0" w:line="240" w:lineRule="auto"/>
        <w:jc w:val="center"/>
        <w:rPr>
          <w:rFonts w:ascii="Times New Roman" w:hAnsi="Times New Roman"/>
          <w:b/>
          <w:sz w:val="24"/>
          <w:szCs w:val="24"/>
          <w:lang w:eastAsia="ru-RU"/>
        </w:rPr>
      </w:pPr>
      <w:r w:rsidRPr="00F05B67">
        <w:rPr>
          <w:rFonts w:ascii="Times New Roman" w:hAnsi="Times New Roman"/>
          <w:b/>
          <w:sz w:val="24"/>
          <w:szCs w:val="24"/>
          <w:lang w:eastAsia="ru-RU"/>
        </w:rPr>
        <w:t>План реализации итогового индивидуального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379"/>
      </w:tblGrid>
      <w:tr w:rsidR="00170628" w:rsidRPr="00AF2307" w:rsidTr="00AF2307">
        <w:tc>
          <w:tcPr>
            <w:tcW w:w="3085"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Этап реализации ИИП (теоретический)</w:t>
            </w:r>
          </w:p>
        </w:tc>
        <w:tc>
          <w:tcPr>
            <w:tcW w:w="637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Этап реализации ИИП (форма реализации)</w:t>
            </w:r>
          </w:p>
        </w:tc>
      </w:tr>
      <w:tr w:rsidR="00170628" w:rsidRPr="00AF2307" w:rsidTr="00AF2307">
        <w:tc>
          <w:tcPr>
            <w:tcW w:w="3085"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Информирование обучающихся 9 классов и их законных представителей о защите итогового индивидуального проекта.</w:t>
            </w:r>
          </w:p>
        </w:tc>
        <w:tc>
          <w:tcPr>
            <w:tcW w:w="637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В начале учебного года в девятом классе организуется установочный семинар и выступление администрации школы для обучающихся и их родителей (законных представителей) с целью рассказать о защите итогового индивидуального проекта и ориентировать обучающихся на выбор интересной для них темы.</w:t>
            </w:r>
          </w:p>
        </w:tc>
      </w:tr>
      <w:tr w:rsidR="00170628" w:rsidRPr="00AF2307" w:rsidTr="00AF2307">
        <w:tc>
          <w:tcPr>
            <w:tcW w:w="3085"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Определение объектной области, объекта и предмета исследования.</w:t>
            </w:r>
          </w:p>
        </w:tc>
        <w:tc>
          <w:tcPr>
            <w:tcW w:w="637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В октябре проходит презентация поля проектной деятельности на учебный год (информация представляется на сайте школы</w:t>
            </w:r>
          </w:p>
        </w:tc>
      </w:tr>
      <w:tr w:rsidR="00170628" w:rsidRPr="00AF2307" w:rsidTr="00AF2307">
        <w:tc>
          <w:tcPr>
            <w:tcW w:w="3085"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Выбор и формирование темы, проблемы и обоснование их актуальности.</w:t>
            </w:r>
          </w:p>
        </w:tc>
        <w:tc>
          <w:tcPr>
            <w:tcW w:w="637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К концу октября происходит выбор тем для проектирования и утверждение тем и научных руководителей, которое утверждается приказом директора не позднее 30 октября и публикуется на сайте школы. Изменение темы проекта обучающимся допускается по согласованию с заместителем директора, курирующим проектную деятельность в течение месяца.</w:t>
            </w:r>
          </w:p>
        </w:tc>
      </w:tr>
      <w:tr w:rsidR="00170628" w:rsidRPr="00AF2307" w:rsidTr="00AF2307">
        <w:tc>
          <w:tcPr>
            <w:tcW w:w="3085"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Изучение научной литературы и уточнение темы.</w:t>
            </w:r>
          </w:p>
        </w:tc>
        <w:tc>
          <w:tcPr>
            <w:tcW w:w="6379" w:type="dxa"/>
            <w:vMerge w:val="restart"/>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В декабре-феврале в школе проходит работа над проектами. В это время происходят групповые и индивидуальные консультации с руководителями проектов, сбор информации по проекту, наблюдения, эксперимент и др.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Работа над проектом может быть начата и раньше, если сфера интересов обучающегося устойчива, налажен диалог с преподавателем. </w:t>
            </w:r>
          </w:p>
        </w:tc>
      </w:tr>
      <w:tr w:rsidR="00170628" w:rsidRPr="00AF2307" w:rsidTr="00AF2307">
        <w:tc>
          <w:tcPr>
            <w:tcW w:w="3085"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Формулирование гипотезы.</w:t>
            </w:r>
          </w:p>
        </w:tc>
        <w:tc>
          <w:tcPr>
            <w:tcW w:w="6379" w:type="dxa"/>
            <w:vMerge/>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tc>
      </w:tr>
      <w:tr w:rsidR="00170628" w:rsidRPr="00AF2307" w:rsidTr="00AF2307">
        <w:tc>
          <w:tcPr>
            <w:tcW w:w="3085"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Формулирование цели и задач ИИП.</w:t>
            </w:r>
          </w:p>
        </w:tc>
        <w:tc>
          <w:tcPr>
            <w:tcW w:w="6379" w:type="dxa"/>
            <w:vMerge/>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tc>
      </w:tr>
      <w:tr w:rsidR="00170628" w:rsidRPr="00AF2307" w:rsidTr="00AF2307">
        <w:trPr>
          <w:trHeight w:val="603"/>
        </w:trPr>
        <w:tc>
          <w:tcPr>
            <w:tcW w:w="3085"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Определение методов исследования.</w:t>
            </w:r>
          </w:p>
        </w:tc>
        <w:tc>
          <w:tcPr>
            <w:tcW w:w="6379" w:type="dxa"/>
            <w:vMerge/>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tc>
      </w:tr>
      <w:tr w:rsidR="00170628" w:rsidRPr="00AF2307" w:rsidTr="00AF2307">
        <w:tc>
          <w:tcPr>
            <w:tcW w:w="3085"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 xml:space="preserve">Подведение </w:t>
            </w:r>
            <w:r w:rsidRPr="00AF2307">
              <w:rPr>
                <w:rFonts w:ascii="Times New Roman" w:hAnsi="Times New Roman"/>
                <w:sz w:val="24"/>
                <w:szCs w:val="24"/>
                <w:lang w:eastAsia="ru-RU"/>
              </w:rPr>
              <w:lastRenderedPageBreak/>
              <w:t>промежуточных результатов работы над ИИП</w:t>
            </w:r>
          </w:p>
        </w:tc>
        <w:tc>
          <w:tcPr>
            <w:tcW w:w="637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К  30 декабря руководители проектов отчитываются </w:t>
            </w:r>
            <w:r w:rsidRPr="00AF2307">
              <w:rPr>
                <w:rFonts w:ascii="Times New Roman" w:hAnsi="Times New Roman"/>
                <w:sz w:val="24"/>
                <w:szCs w:val="24"/>
                <w:lang w:eastAsia="ru-RU"/>
              </w:rPr>
              <w:lastRenderedPageBreak/>
              <w:t>перед заместителем директора о ходе проектной деятельности, целях и задачах курируемых проектов, планах их реализации, возникших проблемах и путях их решения. Перед отчетом заместителю директора руководитель проекта заслушивает аналогичный отчет обучающегося.</w:t>
            </w:r>
          </w:p>
        </w:tc>
      </w:tr>
      <w:tr w:rsidR="00170628" w:rsidRPr="00AF2307" w:rsidTr="00AF2307">
        <w:tc>
          <w:tcPr>
            <w:tcW w:w="3085"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lastRenderedPageBreak/>
              <w:t>Оформление ИИП</w:t>
            </w:r>
          </w:p>
        </w:tc>
        <w:tc>
          <w:tcPr>
            <w:tcW w:w="637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В конце февраля обучающиеся сдают письменный отчет по проекту в объеме не более 10 листов на предварительную экспертизу, по результатам которой проект возвращается на доработку или допускается к защите на школьной научно-практической конференции в марте.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Предварительная экспертиза осуществляется экспертным советом научно-практической конференции, который формируется каждый учебный год из представителей администрации, педагогов. </w:t>
            </w:r>
          </w:p>
        </w:tc>
      </w:tr>
      <w:tr w:rsidR="00170628" w:rsidRPr="00AF2307" w:rsidTr="00AF2307">
        <w:tc>
          <w:tcPr>
            <w:tcW w:w="3085"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Защита ИИП</w:t>
            </w:r>
          </w:p>
        </w:tc>
        <w:tc>
          <w:tcPr>
            <w:tcW w:w="637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Во вторую-третью неделю марта в школе  проходит школьная научно-практическая конференция. На конференции могут быть представлены текущие проекты (5 - 8 кл) и итоговые индивидуальные проекты (9 кл), объединение разновозрастных участников конференции позволяет повысить познавательный интерес обучающихся, сформировать коммуникативные умения.</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В рамках конференции обучающиеся знакомят слушателей с проектным продуктом, выступление и результаты работы обучающегося оцениваются компетентным жюри согласно предложенным критериям </w:t>
            </w:r>
          </w:p>
        </w:tc>
      </w:tr>
    </w:tbl>
    <w:p w:rsidR="00170628" w:rsidRPr="00F05B67" w:rsidRDefault="00170628" w:rsidP="001B0AFB">
      <w:pPr>
        <w:widowControl w:val="0"/>
        <w:tabs>
          <w:tab w:val="left" w:pos="567"/>
        </w:tabs>
        <w:spacing w:after="0" w:line="240" w:lineRule="auto"/>
        <w:jc w:val="center"/>
        <w:rPr>
          <w:rFonts w:ascii="Times New Roman" w:hAnsi="Times New Roman"/>
          <w:b/>
          <w:bCs/>
          <w:sz w:val="24"/>
          <w:szCs w:val="24"/>
          <w:lang w:eastAsia="ru-RU"/>
        </w:rPr>
      </w:pPr>
      <w:bookmarkStart w:id="76" w:name="_Toc395716647"/>
    </w:p>
    <w:bookmarkEnd w:id="76"/>
    <w:p w:rsidR="00170628" w:rsidRPr="00F05B67"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r w:rsidRPr="00F05B67">
        <w:rPr>
          <w:rFonts w:ascii="Times New Roman" w:hAnsi="Times New Roman"/>
          <w:b/>
          <w:bCs/>
          <w:sz w:val="24"/>
          <w:szCs w:val="24"/>
          <w:lang w:eastAsia="ru-RU"/>
        </w:rPr>
        <w:t>Требования к содержанию и направленности проекта</w:t>
      </w:r>
    </w:p>
    <w:p w:rsidR="00170628" w:rsidRPr="00F05B67"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При выборе темы ИИП необходимо учитывать следующее:</w:t>
      </w:r>
    </w:p>
    <w:p w:rsidR="00170628" w:rsidRPr="00F05B67" w:rsidRDefault="00170628" w:rsidP="004A1C39">
      <w:pPr>
        <w:widowControl w:val="0"/>
        <w:numPr>
          <w:ilvl w:val="0"/>
          <w:numId w:val="52"/>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sz w:val="24"/>
          <w:szCs w:val="24"/>
          <w:lang w:eastAsia="ru-RU"/>
        </w:rPr>
        <w:t>Педагоги  обязаны  уважительно относиться  к  личностному  выбору  обучающегося, не отговаривать его от выбора темы по своему предмету, не  навязывать скучную для обучающегося тему. Выбор темы должен быть обоюдно мотивирован интересом к ней и ученика, и педагога.</w:t>
      </w:r>
    </w:p>
    <w:p w:rsidR="00170628" w:rsidRPr="00F05B67" w:rsidRDefault="00170628" w:rsidP="004A1C39">
      <w:pPr>
        <w:widowControl w:val="0"/>
        <w:numPr>
          <w:ilvl w:val="0"/>
          <w:numId w:val="52"/>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sz w:val="24"/>
          <w:szCs w:val="24"/>
          <w:lang w:eastAsia="ru-RU"/>
        </w:rPr>
        <w:t>Тема не только должна определять интерес автора к той или иной проблеме на данный, текущий момент, но и вписываться в общую перспективу профессионального развития ученика; т.е. иметь непосредственное отношение к предварительно выбранной или будущей специальности.</w:t>
      </w:r>
    </w:p>
    <w:p w:rsidR="00170628" w:rsidRPr="00F05B67" w:rsidRDefault="00170628" w:rsidP="004A1C39">
      <w:pPr>
        <w:widowControl w:val="0"/>
        <w:numPr>
          <w:ilvl w:val="0"/>
          <w:numId w:val="52"/>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sz w:val="24"/>
          <w:szCs w:val="24"/>
          <w:lang w:eastAsia="ru-RU"/>
        </w:rPr>
        <w:t>Выбранная тема должна учитывать реальный уровень подготовленности обучающегося к выполнению самостоятельного задания.</w:t>
      </w:r>
    </w:p>
    <w:p w:rsidR="00170628" w:rsidRPr="00F05B67" w:rsidRDefault="00170628" w:rsidP="004A1C39">
      <w:pPr>
        <w:widowControl w:val="0"/>
        <w:numPr>
          <w:ilvl w:val="0"/>
          <w:numId w:val="52"/>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sz w:val="24"/>
          <w:szCs w:val="24"/>
          <w:lang w:eastAsia="ru-RU"/>
        </w:rPr>
        <w:t>Тема также должна быть реализуема в имеющихся условиях. Это значит, что по выбранной теме, должны быть доступны оборудование и литература.</w:t>
      </w:r>
    </w:p>
    <w:p w:rsidR="00170628" w:rsidRPr="00F05B67" w:rsidRDefault="00170628" w:rsidP="004A1C39">
      <w:pPr>
        <w:widowControl w:val="0"/>
        <w:numPr>
          <w:ilvl w:val="0"/>
          <w:numId w:val="52"/>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sz w:val="24"/>
          <w:szCs w:val="24"/>
          <w:lang w:eastAsia="ru-RU"/>
        </w:rPr>
        <w:t>Важна значимость, актуальность проблемы (соответствие запросами времени, возможность применения изучаемых идей и положений к окружающей действительности).</w:t>
      </w:r>
    </w:p>
    <w:p w:rsidR="00170628" w:rsidRPr="00F05B67" w:rsidRDefault="00170628" w:rsidP="004A1C39">
      <w:pPr>
        <w:widowControl w:val="0"/>
        <w:numPr>
          <w:ilvl w:val="0"/>
          <w:numId w:val="52"/>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sz w:val="24"/>
          <w:szCs w:val="24"/>
          <w:lang w:eastAsia="ru-RU"/>
        </w:rPr>
        <w:t>Формулировка темы должна ориентировать обучающегося на самостоятельное исследование по достаточно узкому вопросу.</w:t>
      </w:r>
    </w:p>
    <w:p w:rsidR="00170628" w:rsidRPr="00F05B67" w:rsidRDefault="00170628" w:rsidP="004A1C39">
      <w:pPr>
        <w:widowControl w:val="0"/>
        <w:numPr>
          <w:ilvl w:val="0"/>
          <w:numId w:val="52"/>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sz w:val="24"/>
          <w:szCs w:val="24"/>
          <w:lang w:eastAsia="ru-RU"/>
        </w:rPr>
        <w:t>Из заголовка должно быть ясно, что является конкретным объектом, предметом исследования, хронологические рамки изучаемого периода, круг рассматриваемых проблем.</w:t>
      </w:r>
    </w:p>
    <w:p w:rsidR="00170628" w:rsidRPr="00F05B67" w:rsidRDefault="00170628" w:rsidP="004A1C39">
      <w:pPr>
        <w:widowControl w:val="0"/>
        <w:numPr>
          <w:ilvl w:val="0"/>
          <w:numId w:val="52"/>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sz w:val="24"/>
          <w:szCs w:val="24"/>
          <w:lang w:eastAsia="ru-RU"/>
        </w:rPr>
        <w:t xml:space="preserve">Формулируя тему, следует придерживаться правила: чем она уже, тем больше слов </w:t>
      </w:r>
      <w:r w:rsidRPr="00F05B67">
        <w:rPr>
          <w:rFonts w:ascii="Times New Roman" w:hAnsi="Times New Roman"/>
          <w:sz w:val="24"/>
          <w:szCs w:val="24"/>
          <w:lang w:eastAsia="ru-RU"/>
        </w:rPr>
        <w:lastRenderedPageBreak/>
        <w:t>содержится в формулировке темы. Малое количество слов свидетельствует о ее расплывчатости, отсутствии конкретности в содержании работы.</w:t>
      </w:r>
    </w:p>
    <w:p w:rsidR="00170628" w:rsidRPr="00F05B67"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 xml:space="preserve">Приветствуются метапредментные и межпредметные проекты, руководителями которых могут быть несколько педагогов. </w:t>
      </w:r>
    </w:p>
    <w:p w:rsidR="00170628" w:rsidRPr="00F05B67" w:rsidRDefault="00170628" w:rsidP="001B0AFB">
      <w:pPr>
        <w:widowControl w:val="0"/>
        <w:tabs>
          <w:tab w:val="left" w:pos="567"/>
        </w:tabs>
        <w:spacing w:after="0" w:line="240" w:lineRule="auto"/>
        <w:ind w:firstLine="709"/>
        <w:jc w:val="both"/>
        <w:rPr>
          <w:rFonts w:ascii="Times New Roman" w:hAnsi="Times New Roman"/>
          <w:iCs/>
          <w:sz w:val="24"/>
          <w:szCs w:val="24"/>
          <w:lang w:eastAsia="ru-RU"/>
        </w:rPr>
      </w:pPr>
      <w:r w:rsidRPr="00F05B67">
        <w:rPr>
          <w:rFonts w:ascii="Times New Roman" w:hAnsi="Times New Roman"/>
          <w:iCs/>
          <w:sz w:val="24"/>
          <w:szCs w:val="24"/>
          <w:lang w:eastAsia="ru-RU"/>
        </w:rPr>
        <w:t>Проектная работа включает не только сбор, систематизацию и обобщение информации по выдвинутой проблеме, но и представляет собой самостоятельное исследование, демонстрирующее авторское видение проблемы, оригинальное  ее толкование или решение.</w:t>
      </w:r>
    </w:p>
    <w:p w:rsidR="00170628" w:rsidRPr="00F05B67" w:rsidRDefault="00170628" w:rsidP="001B0AFB">
      <w:pPr>
        <w:widowControl w:val="0"/>
        <w:tabs>
          <w:tab w:val="left" w:pos="567"/>
        </w:tabs>
        <w:spacing w:after="0" w:line="240" w:lineRule="auto"/>
        <w:ind w:firstLine="709"/>
        <w:jc w:val="both"/>
        <w:rPr>
          <w:rFonts w:ascii="Times New Roman" w:hAnsi="Times New Roman"/>
          <w:iCs/>
          <w:sz w:val="24"/>
          <w:szCs w:val="24"/>
          <w:lang w:eastAsia="ru-RU"/>
        </w:rPr>
      </w:pPr>
      <w:r w:rsidRPr="00F05B67">
        <w:rPr>
          <w:rFonts w:ascii="Times New Roman" w:hAnsi="Times New Roman"/>
          <w:iCs/>
          <w:sz w:val="24"/>
          <w:szCs w:val="24"/>
          <w:lang w:eastAsia="ru-RU"/>
        </w:rPr>
        <w:t>Проект должен иметь практическую направленность, быть востребованным и иметь возможность применения в той или иной сфере человеческой деятельности.</w:t>
      </w:r>
    </w:p>
    <w:p w:rsidR="00170628" w:rsidRPr="00F05B67"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Проектная работа, выполненная в школе и представляемая на школьную научно-практическую конференцию, должна быть представлена в печатном и электронном виде (презентация, сайт, цифровой фильм и т.д.)</w:t>
      </w:r>
    </w:p>
    <w:p w:rsidR="00170628" w:rsidRPr="00F05B67"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Содержание проектной работы:</w:t>
      </w:r>
    </w:p>
    <w:p w:rsidR="00170628" w:rsidRPr="00F05B67" w:rsidRDefault="00170628" w:rsidP="004A1C39">
      <w:pPr>
        <w:widowControl w:val="0"/>
        <w:numPr>
          <w:ilvl w:val="0"/>
          <w:numId w:val="47"/>
        </w:numPr>
        <w:tabs>
          <w:tab w:val="left" w:pos="567"/>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о</w:t>
      </w:r>
      <w:r w:rsidRPr="00F05B67">
        <w:rPr>
          <w:rFonts w:ascii="Times New Roman" w:hAnsi="Times New Roman"/>
          <w:sz w:val="24"/>
          <w:szCs w:val="24"/>
          <w:lang w:eastAsia="ru-RU"/>
        </w:rPr>
        <w:t>главление (содержание): перечисление разделов и глав исследования</w:t>
      </w:r>
    </w:p>
    <w:p w:rsidR="00170628" w:rsidRPr="00F05B67" w:rsidRDefault="00170628" w:rsidP="004A1C39">
      <w:pPr>
        <w:widowControl w:val="0"/>
        <w:numPr>
          <w:ilvl w:val="0"/>
          <w:numId w:val="47"/>
        </w:numPr>
        <w:tabs>
          <w:tab w:val="left" w:pos="567"/>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о</w:t>
      </w:r>
      <w:r w:rsidRPr="00F05B67">
        <w:rPr>
          <w:rFonts w:ascii="Times New Roman" w:hAnsi="Times New Roman"/>
          <w:sz w:val="24"/>
          <w:szCs w:val="24"/>
          <w:lang w:eastAsia="ru-RU"/>
        </w:rPr>
        <w:t>пределение цели и задач исследования</w:t>
      </w:r>
    </w:p>
    <w:p w:rsidR="00170628" w:rsidRPr="00F05B67" w:rsidRDefault="00170628" w:rsidP="004A1C39">
      <w:pPr>
        <w:widowControl w:val="0"/>
        <w:numPr>
          <w:ilvl w:val="0"/>
          <w:numId w:val="47"/>
        </w:numPr>
        <w:tabs>
          <w:tab w:val="left" w:pos="567"/>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р</w:t>
      </w:r>
      <w:r w:rsidRPr="00F05B67">
        <w:rPr>
          <w:rFonts w:ascii="Times New Roman" w:hAnsi="Times New Roman"/>
          <w:sz w:val="24"/>
          <w:szCs w:val="24"/>
          <w:lang w:eastAsia="ru-RU"/>
        </w:rPr>
        <w:t>азличного вида справочный аппарат</w:t>
      </w:r>
    </w:p>
    <w:p w:rsidR="00170628" w:rsidRPr="00F05B67" w:rsidRDefault="00170628" w:rsidP="004A1C39">
      <w:pPr>
        <w:widowControl w:val="0"/>
        <w:numPr>
          <w:ilvl w:val="0"/>
          <w:numId w:val="47"/>
        </w:numPr>
        <w:tabs>
          <w:tab w:val="left" w:pos="567"/>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с</w:t>
      </w:r>
      <w:r w:rsidRPr="00F05B67">
        <w:rPr>
          <w:rFonts w:ascii="Times New Roman" w:hAnsi="Times New Roman"/>
          <w:sz w:val="24"/>
          <w:szCs w:val="24"/>
          <w:lang w:eastAsia="ru-RU"/>
        </w:rPr>
        <w:t>сылки на использованные, а также рекомендуемые источники информации (Обучающиеся обязаны соблюдать нормы и правила цитирования)</w:t>
      </w:r>
    </w:p>
    <w:p w:rsidR="00170628" w:rsidRPr="00F05B67" w:rsidRDefault="00170628" w:rsidP="004A1C39">
      <w:pPr>
        <w:widowControl w:val="0"/>
        <w:numPr>
          <w:ilvl w:val="0"/>
          <w:numId w:val="47"/>
        </w:numPr>
        <w:tabs>
          <w:tab w:val="left" w:pos="567"/>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у</w:t>
      </w:r>
      <w:r w:rsidRPr="00F05B67">
        <w:rPr>
          <w:rFonts w:ascii="Times New Roman" w:hAnsi="Times New Roman"/>
          <w:sz w:val="24"/>
          <w:szCs w:val="24"/>
          <w:lang w:eastAsia="ru-RU"/>
        </w:rPr>
        <w:t>казание всех представленных в проекте печатных, рисованных, графических, фото-, видео-, музыкальных и электронных материалов</w:t>
      </w:r>
    </w:p>
    <w:p w:rsidR="00170628" w:rsidRPr="00F05B67" w:rsidRDefault="00170628" w:rsidP="004A1C39">
      <w:pPr>
        <w:widowControl w:val="0"/>
        <w:numPr>
          <w:ilvl w:val="0"/>
          <w:numId w:val="47"/>
        </w:numPr>
        <w:tabs>
          <w:tab w:val="left" w:pos="567"/>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д</w:t>
      </w:r>
      <w:r w:rsidRPr="00F05B67">
        <w:rPr>
          <w:rFonts w:ascii="Times New Roman" w:hAnsi="Times New Roman"/>
          <w:sz w:val="24"/>
          <w:szCs w:val="24"/>
          <w:lang w:eastAsia="ru-RU"/>
        </w:rPr>
        <w:t>еление на разделы или главы, представленные в логической последовательности для более четкой передачи собранной информации</w:t>
      </w:r>
    </w:p>
    <w:p w:rsidR="00170628" w:rsidRPr="00F05B67"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 xml:space="preserve">В </w:t>
      </w:r>
      <w:r w:rsidRPr="00F05B67">
        <w:rPr>
          <w:rFonts w:ascii="Times New Roman" w:hAnsi="Times New Roman"/>
          <w:b/>
          <w:i/>
          <w:sz w:val="24"/>
          <w:szCs w:val="24"/>
          <w:lang w:eastAsia="ru-RU"/>
        </w:rPr>
        <w:t>состав материалов</w:t>
      </w:r>
      <w:r w:rsidRPr="00F05B67">
        <w:rPr>
          <w:rFonts w:ascii="Times New Roman" w:hAnsi="Times New Roman"/>
          <w:sz w:val="24"/>
          <w:szCs w:val="24"/>
          <w:lang w:eastAsia="ru-RU"/>
        </w:rPr>
        <w:t>, которые должны быть подготовлены по завершению проекта для его защиты, в обязательном порядке включаются:</w:t>
      </w:r>
    </w:p>
    <w:p w:rsidR="00170628" w:rsidRPr="00F05B67"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 xml:space="preserve">1) выносимый на защиту продукт проектной деятельности, представленный в одной из описанных выше форм; </w:t>
      </w:r>
    </w:p>
    <w:p w:rsidR="00170628" w:rsidRPr="00F05B67"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2) подготовленная обучающимся краткая пояснительная записка к проекту (объемом не более 10 листов) с указанием для всех проектов:</w:t>
      </w:r>
    </w:p>
    <w:p w:rsidR="00170628" w:rsidRPr="00F05B67" w:rsidRDefault="00170628" w:rsidP="004A1C39">
      <w:pPr>
        <w:widowControl w:val="0"/>
        <w:numPr>
          <w:ilvl w:val="0"/>
          <w:numId w:val="48"/>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sz w:val="24"/>
          <w:szCs w:val="24"/>
          <w:lang w:eastAsia="ru-RU"/>
        </w:rPr>
        <w:t xml:space="preserve">исходного замысла, цели и назначения проекта, </w:t>
      </w:r>
    </w:p>
    <w:p w:rsidR="00170628" w:rsidRPr="00F05B67" w:rsidRDefault="00170628" w:rsidP="004A1C39">
      <w:pPr>
        <w:widowControl w:val="0"/>
        <w:numPr>
          <w:ilvl w:val="0"/>
          <w:numId w:val="48"/>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sz w:val="24"/>
          <w:szCs w:val="24"/>
          <w:lang w:eastAsia="ru-RU"/>
        </w:rPr>
        <w:t>краткого описания хода выполнения проекта и полученных результатов;</w:t>
      </w:r>
    </w:p>
    <w:p w:rsidR="00170628" w:rsidRPr="00F05B67" w:rsidRDefault="00170628" w:rsidP="004A1C39">
      <w:pPr>
        <w:widowControl w:val="0"/>
        <w:numPr>
          <w:ilvl w:val="0"/>
          <w:numId w:val="48"/>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sz w:val="24"/>
          <w:szCs w:val="24"/>
          <w:lang w:eastAsia="ru-RU"/>
        </w:rPr>
        <w:t xml:space="preserve">списка использованных источников. </w:t>
      </w:r>
    </w:p>
    <w:p w:rsidR="00170628" w:rsidRPr="00F05B67" w:rsidRDefault="00170628" w:rsidP="001B0AFB">
      <w:pPr>
        <w:widowControl w:val="0"/>
        <w:tabs>
          <w:tab w:val="left" w:pos="567"/>
        </w:tabs>
        <w:spacing w:after="0" w:line="240" w:lineRule="auto"/>
        <w:jc w:val="both"/>
        <w:rPr>
          <w:rFonts w:ascii="Times New Roman" w:hAnsi="Times New Roman"/>
          <w:sz w:val="24"/>
          <w:szCs w:val="24"/>
          <w:lang w:eastAsia="ru-RU"/>
        </w:rPr>
      </w:pPr>
      <w:r w:rsidRPr="00F05B67">
        <w:rPr>
          <w:rFonts w:ascii="Times New Roman" w:hAnsi="Times New Roman"/>
          <w:sz w:val="24"/>
          <w:szCs w:val="24"/>
          <w:lang w:eastAsia="ru-RU"/>
        </w:rPr>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170628" w:rsidRPr="00F05B67"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 xml:space="preserve">3) краткий отзыв руководителя, содержащий краткую характеристику работы обучающегося в ходе выполнения проекта, в том числе: </w:t>
      </w:r>
    </w:p>
    <w:p w:rsidR="00170628" w:rsidRPr="00F05B67" w:rsidRDefault="00170628" w:rsidP="004A1C39">
      <w:pPr>
        <w:widowControl w:val="0"/>
        <w:numPr>
          <w:ilvl w:val="0"/>
          <w:numId w:val="49"/>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sz w:val="24"/>
          <w:szCs w:val="24"/>
          <w:lang w:eastAsia="ru-RU"/>
        </w:rPr>
        <w:t xml:space="preserve">инициативности и самостоятельности, </w:t>
      </w:r>
    </w:p>
    <w:p w:rsidR="00170628" w:rsidRPr="00F05B67" w:rsidRDefault="00170628" w:rsidP="004A1C39">
      <w:pPr>
        <w:widowControl w:val="0"/>
        <w:numPr>
          <w:ilvl w:val="0"/>
          <w:numId w:val="49"/>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sz w:val="24"/>
          <w:szCs w:val="24"/>
          <w:lang w:eastAsia="ru-RU"/>
        </w:rPr>
        <w:t xml:space="preserve">ответственности (включая динамику отношения к выполняемой работе), </w:t>
      </w:r>
    </w:p>
    <w:p w:rsidR="00170628" w:rsidRPr="00F05B67" w:rsidRDefault="00170628" w:rsidP="004A1C39">
      <w:pPr>
        <w:widowControl w:val="0"/>
        <w:numPr>
          <w:ilvl w:val="0"/>
          <w:numId w:val="49"/>
        </w:numPr>
        <w:tabs>
          <w:tab w:val="left" w:pos="567"/>
        </w:tabs>
        <w:spacing w:after="0" w:line="240" w:lineRule="auto"/>
        <w:jc w:val="both"/>
        <w:rPr>
          <w:rFonts w:ascii="Times New Roman" w:hAnsi="Times New Roman"/>
          <w:sz w:val="24"/>
          <w:szCs w:val="24"/>
          <w:lang w:eastAsia="ru-RU"/>
        </w:rPr>
      </w:pPr>
      <w:r w:rsidRPr="00F05B67">
        <w:rPr>
          <w:rFonts w:ascii="Times New Roman" w:hAnsi="Times New Roman"/>
          <w:sz w:val="24"/>
          <w:szCs w:val="24"/>
          <w:lang w:eastAsia="ru-RU"/>
        </w:rPr>
        <w:t>исполнительской дисциплины.</w:t>
      </w:r>
    </w:p>
    <w:p w:rsidR="00170628" w:rsidRPr="00F05B67"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170628" w:rsidRPr="00F05B67"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Для исследовательских проектов обязательно наличие письменного отчета о проведении исследования (не более 10 листов) и приложения, включающего таблицы, фотографии, рисунки, диаграммы, анкеты и проч. Обязательные структурные части письменного отчета - введение и заключение. Во введении обосновывается актуальность темы исследования, определяются цель и задачи, адекватные предмету изучения методы исследования. В заключении подводятся итоги исследовательской работы, делаются выводы о точности рабочей гипотезы.</w:t>
      </w:r>
    </w:p>
    <w:p w:rsidR="00170628" w:rsidRPr="00F05B67"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 xml:space="preserve">Письменный отчет для творческих проектов имеет свою специфику, в его </w:t>
      </w:r>
      <w:r w:rsidRPr="00F05B67">
        <w:rPr>
          <w:rFonts w:ascii="Times New Roman" w:hAnsi="Times New Roman"/>
          <w:sz w:val="24"/>
          <w:szCs w:val="24"/>
          <w:lang w:eastAsia="ru-RU"/>
        </w:rPr>
        <w:lastRenderedPageBreak/>
        <w:t>структуре обязательно описывается авторский замысел, этапы создания продукта, используемые технологии и материалы. Продукт творческой деятельности (изделие, буклет, видеоролик, стенгазета и проч.) должен быть представлен на защите.</w:t>
      </w:r>
    </w:p>
    <w:p w:rsidR="00170628" w:rsidRPr="00F05B67"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Отчет по реализации социального проекта должен содержать следующие структурные компоненты: описание проблемы, целей и задач проекта, альтернативных способов решения, рисков реализации проекта; аналитическое описание имеющихся и недостающих ресурсов для выполнения проекта, смета; функции участников проекта указываются в календарном плане, где обозначены зоны личного участия и зоны ответственности членов команды, точки промежуточного мониторинга. Планируемый проектный продукт по окончании проекта сравнивается с полученным результатом.</w:t>
      </w:r>
    </w:p>
    <w:p w:rsidR="00170628" w:rsidRPr="00F05B67" w:rsidRDefault="00170628" w:rsidP="001B0AFB">
      <w:pPr>
        <w:widowControl w:val="0"/>
        <w:tabs>
          <w:tab w:val="left" w:pos="567"/>
        </w:tabs>
        <w:spacing w:after="0" w:line="240" w:lineRule="auto"/>
        <w:ind w:firstLine="709"/>
        <w:jc w:val="both"/>
        <w:rPr>
          <w:rFonts w:ascii="Times New Roman" w:hAnsi="Times New Roman"/>
          <w:iCs/>
          <w:sz w:val="24"/>
          <w:szCs w:val="24"/>
          <w:lang w:eastAsia="ru-RU"/>
        </w:rPr>
      </w:pPr>
      <w:r w:rsidRPr="00F05B67">
        <w:rPr>
          <w:rFonts w:ascii="Times New Roman" w:hAnsi="Times New Roman"/>
          <w:iCs/>
          <w:sz w:val="24"/>
          <w:szCs w:val="24"/>
          <w:lang w:eastAsia="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170628" w:rsidRPr="00F05B67" w:rsidRDefault="00170628" w:rsidP="001B0AFB">
      <w:pPr>
        <w:widowControl w:val="0"/>
        <w:tabs>
          <w:tab w:val="left" w:pos="567"/>
        </w:tabs>
        <w:spacing w:after="0" w:line="240" w:lineRule="auto"/>
        <w:ind w:firstLine="709"/>
        <w:jc w:val="center"/>
        <w:rPr>
          <w:rFonts w:ascii="Times New Roman" w:hAnsi="Times New Roman"/>
          <w:b/>
          <w:bCs/>
          <w:sz w:val="24"/>
          <w:szCs w:val="24"/>
          <w:lang w:eastAsia="ru-RU"/>
        </w:rPr>
      </w:pPr>
      <w:bookmarkStart w:id="77" w:name="_Toc395716648"/>
      <w:r w:rsidRPr="00F05B67">
        <w:rPr>
          <w:rFonts w:ascii="Times New Roman" w:hAnsi="Times New Roman"/>
          <w:b/>
          <w:bCs/>
          <w:sz w:val="24"/>
          <w:szCs w:val="24"/>
          <w:lang w:eastAsia="ru-RU"/>
        </w:rPr>
        <w:t>Требования к защите индивидуального итогового проекта</w:t>
      </w:r>
      <w:bookmarkEnd w:id="77"/>
    </w:p>
    <w:p w:rsidR="00170628" w:rsidRPr="00F05B67"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Защита осуществляется на школьной конференции, что дает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В докладе отражаются цель и задачи проекта, основные этапы проектной деятельности, полученные результаты. Презентация как представление/предъявление результатов проектной работы требует от обучающихся коммуникативных навыков, задача, которую предстоит решить каждому - максимально выгодно и обоснованно преподнести все преимущества проекта, учитывая особенности коммуникативного пространства и аудитории.</w:t>
      </w:r>
    </w:p>
    <w:p w:rsidR="00170628" w:rsidRPr="00F05B67"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Независимо от типа проекта его защита происходит публично: после заслушивания доклада (</w:t>
      </w:r>
      <w:r>
        <w:rPr>
          <w:rFonts w:ascii="Times New Roman" w:hAnsi="Times New Roman"/>
          <w:sz w:val="24"/>
          <w:szCs w:val="24"/>
          <w:lang w:eastAsia="ru-RU"/>
        </w:rPr>
        <w:t>7</w:t>
      </w:r>
      <w:r w:rsidRPr="00F05B67">
        <w:rPr>
          <w:rFonts w:ascii="Times New Roman" w:hAnsi="Times New Roman"/>
          <w:sz w:val="24"/>
          <w:szCs w:val="24"/>
          <w:lang w:eastAsia="ru-RU"/>
        </w:rPr>
        <w:t>-</w:t>
      </w:r>
      <w:r>
        <w:rPr>
          <w:rFonts w:ascii="Times New Roman" w:hAnsi="Times New Roman"/>
          <w:sz w:val="24"/>
          <w:szCs w:val="24"/>
          <w:lang w:eastAsia="ru-RU"/>
        </w:rPr>
        <w:t>10</w:t>
      </w:r>
      <w:r w:rsidRPr="00F05B67">
        <w:rPr>
          <w:rFonts w:ascii="Times New Roman" w:hAnsi="Times New Roman"/>
          <w:sz w:val="24"/>
          <w:szCs w:val="24"/>
          <w:lang w:eastAsia="ru-RU"/>
        </w:rPr>
        <w:t xml:space="preserve"> минут) слушатели и жюри (экспертный совет) задают вопросы по теме проекта. Соблюдение регламента свидетельствует о сформированности регулятивных навыков обучающегося. Защита по времени должна быть спланирована таким образом, чтобы обучающийся мог продемонстрировать готовый проектный продукт или представить материалы, подтверждающие его реализацию. </w:t>
      </w:r>
    </w:p>
    <w:p w:rsidR="00170628" w:rsidRPr="00F05B67"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 xml:space="preserve">Компьютерная презентация является частью  оценивания проекта как один из вариантов наглядности защиты, однако ее создание и использование должно быть продиктовано требованиями целесообразности и эффективности. </w:t>
      </w:r>
    </w:p>
    <w:p w:rsidR="00170628" w:rsidRPr="00F05B67" w:rsidRDefault="00170628" w:rsidP="001B0AFB">
      <w:pPr>
        <w:widowControl w:val="0"/>
        <w:tabs>
          <w:tab w:val="left" w:pos="567"/>
        </w:tabs>
        <w:spacing w:after="0" w:line="240" w:lineRule="auto"/>
        <w:jc w:val="center"/>
        <w:rPr>
          <w:rFonts w:ascii="Times New Roman" w:hAnsi="Times New Roman"/>
          <w:b/>
          <w:bCs/>
          <w:sz w:val="24"/>
          <w:szCs w:val="24"/>
          <w:lang w:eastAsia="ru-RU"/>
        </w:rPr>
      </w:pPr>
      <w:bookmarkStart w:id="78" w:name="_Toc395716649"/>
      <w:r w:rsidRPr="00F05B67">
        <w:rPr>
          <w:rFonts w:ascii="Times New Roman" w:hAnsi="Times New Roman"/>
          <w:b/>
          <w:bCs/>
          <w:sz w:val="24"/>
          <w:szCs w:val="24"/>
          <w:lang w:eastAsia="ru-RU"/>
        </w:rPr>
        <w:t>Особенности оценки индивидуальной проектной работы</w:t>
      </w:r>
      <w:bookmarkEnd w:id="78"/>
    </w:p>
    <w:p w:rsidR="00170628" w:rsidRPr="00F05B67" w:rsidRDefault="00170628" w:rsidP="001B0AFB">
      <w:pPr>
        <w:widowControl w:val="0"/>
        <w:overflowPunct w:val="0"/>
        <w:autoSpaceDE w:val="0"/>
        <w:autoSpaceDN w:val="0"/>
        <w:adjustRightInd w:val="0"/>
        <w:spacing w:after="0" w:line="240" w:lineRule="auto"/>
        <w:ind w:right="20" w:firstLine="708"/>
        <w:jc w:val="both"/>
        <w:rPr>
          <w:rFonts w:ascii="Times New Roman" w:hAnsi="Times New Roman"/>
          <w:sz w:val="24"/>
          <w:szCs w:val="24"/>
        </w:rPr>
      </w:pPr>
      <w:r w:rsidRPr="00F05B67">
        <w:rPr>
          <w:rFonts w:ascii="Times New Roman" w:hAnsi="Times New Roman"/>
          <w:sz w:val="24"/>
          <w:szCs w:val="24"/>
        </w:rPr>
        <w:t xml:space="preserve">Индивидуальный проект оценивается  по следующим критериям: </w:t>
      </w:r>
    </w:p>
    <w:p w:rsidR="00170628" w:rsidRPr="00F05B67" w:rsidRDefault="00170628" w:rsidP="001B0AFB">
      <w:pPr>
        <w:widowControl w:val="0"/>
        <w:overflowPunct w:val="0"/>
        <w:autoSpaceDE w:val="0"/>
        <w:autoSpaceDN w:val="0"/>
        <w:adjustRightInd w:val="0"/>
        <w:spacing w:after="0" w:line="240" w:lineRule="auto"/>
        <w:jc w:val="both"/>
        <w:rPr>
          <w:rFonts w:ascii="Times New Roman" w:hAnsi="Times New Roman"/>
          <w:sz w:val="24"/>
          <w:szCs w:val="24"/>
        </w:rPr>
      </w:pPr>
      <w:r w:rsidRPr="00F05B67">
        <w:rPr>
          <w:rFonts w:ascii="Times New Roman" w:hAnsi="Times New Roman"/>
          <w:sz w:val="24"/>
          <w:szCs w:val="24"/>
        </w:rPr>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170628" w:rsidRPr="00F05B67" w:rsidRDefault="00170628" w:rsidP="001B0AFB">
      <w:pPr>
        <w:widowControl w:val="0"/>
        <w:overflowPunct w:val="0"/>
        <w:autoSpaceDE w:val="0"/>
        <w:autoSpaceDN w:val="0"/>
        <w:adjustRightInd w:val="0"/>
        <w:spacing w:after="0" w:line="240" w:lineRule="auto"/>
        <w:jc w:val="both"/>
        <w:rPr>
          <w:rFonts w:ascii="Times New Roman" w:hAnsi="Times New Roman"/>
          <w:sz w:val="24"/>
          <w:szCs w:val="24"/>
        </w:rPr>
      </w:pPr>
      <w:r w:rsidRPr="00F05B67">
        <w:rPr>
          <w:rFonts w:ascii="Times New Roman" w:hAnsi="Times New Roman"/>
          <w:sz w:val="24"/>
          <w:szCs w:val="24"/>
        </w:rPr>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170628" w:rsidRPr="00F05B67" w:rsidRDefault="00170628" w:rsidP="001B0AFB">
      <w:pPr>
        <w:widowControl w:val="0"/>
        <w:overflowPunct w:val="0"/>
        <w:autoSpaceDE w:val="0"/>
        <w:autoSpaceDN w:val="0"/>
        <w:adjustRightInd w:val="0"/>
        <w:spacing w:after="0" w:line="240" w:lineRule="auto"/>
        <w:ind w:right="20"/>
        <w:jc w:val="both"/>
        <w:rPr>
          <w:rFonts w:ascii="Times New Roman" w:hAnsi="Times New Roman"/>
          <w:sz w:val="24"/>
          <w:szCs w:val="24"/>
        </w:rPr>
      </w:pPr>
      <w:r w:rsidRPr="00F05B67">
        <w:rPr>
          <w:rFonts w:ascii="Times New Roman" w:hAnsi="Times New Roman"/>
          <w:sz w:val="24"/>
          <w:szCs w:val="24"/>
        </w:rPr>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w:t>
      </w:r>
      <w:r w:rsidR="00227A11">
        <w:rPr>
          <w:noProof/>
          <w:lang w:eastAsia="ru-RU"/>
        </w:rPr>
        <w:pict>
          <v:line id="Прямая соединительная линия 3" o:spid="_x0000_s1030" style="position:absolute;left:0;text-align:left;z-index:-14;visibility:visible;mso-wrap-distance-top:-8e-5mm;mso-wrap-distance-bottom:-8e-5mm;mso-position-horizontal-relative:text;mso-position-vertical-relative:text" from="272.8pt,-525.3pt" to="366.9pt,-5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" o:allowincell="f" strokeweight=".21164mm"/>
        </w:pict>
      </w:r>
      <w:r w:rsidR="00227A11">
        <w:rPr>
          <w:noProof/>
          <w:lang w:eastAsia="ru-RU"/>
        </w:rPr>
        <w:pict>
          <v:line id="Прямая соединительная линия 11" o:spid="_x0000_s1031" style="position:absolute;left:0;text-align:left;z-index:-13;visibility:visible;mso-wrap-distance-top:-8e-5mm;mso-wrap-distance-bottom:-8e-5mm;mso-position-horizontal-relative:text;mso-position-vertical-relative:text" from=".25pt,-483.9pt" to="143.2pt,-4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" o:allowincell="f" strokeweight=".21164mm"/>
        </w:pict>
      </w:r>
      <w:r w:rsidR="00227A11">
        <w:rPr>
          <w:noProof/>
          <w:lang w:eastAsia="ru-RU"/>
        </w:rPr>
        <w:pict>
          <v:line id="Прямая соединительная линия 2" o:spid="_x0000_s1032" style="position:absolute;left:0;text-align:left;z-index:-12;visibility:visible;mso-wrap-distance-top:-8e-5mm;mso-wrap-distance-bottom:-8e-5mm;mso-position-horizontal-relative:text;mso-position-vertical-relative:text" from="305.95pt,-470.1pt" to="420.8pt,-4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" o:allowincell="f" strokeweight=".6pt"/>
        </w:pict>
      </w:r>
      <w:r w:rsidRPr="00F05B67">
        <w:rPr>
          <w:rFonts w:ascii="Times New Roman" w:hAnsi="Times New Roman"/>
          <w:sz w:val="24"/>
          <w:szCs w:val="24"/>
        </w:rPr>
        <w:t>выбор конструктивных стратегий в трудных ситуациях.</w:t>
      </w:r>
    </w:p>
    <w:p w:rsidR="00170628" w:rsidRPr="00F05B67" w:rsidRDefault="00170628" w:rsidP="001B0AFB">
      <w:pPr>
        <w:widowControl w:val="0"/>
        <w:overflowPunct w:val="0"/>
        <w:autoSpaceDE w:val="0"/>
        <w:autoSpaceDN w:val="0"/>
        <w:adjustRightInd w:val="0"/>
        <w:spacing w:after="0" w:line="240" w:lineRule="auto"/>
        <w:ind w:right="20"/>
        <w:jc w:val="both"/>
        <w:rPr>
          <w:rFonts w:ascii="Times New Roman" w:hAnsi="Times New Roman"/>
          <w:sz w:val="24"/>
          <w:szCs w:val="24"/>
        </w:rPr>
      </w:pPr>
      <w:r w:rsidRPr="00F05B67">
        <w:rPr>
          <w:rFonts w:ascii="Times New Roman" w:hAnsi="Times New Roman"/>
          <w:sz w:val="24"/>
          <w:szCs w:val="24"/>
        </w:rP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170628" w:rsidRPr="00F05B67" w:rsidRDefault="00170628" w:rsidP="001B0AFB">
      <w:pPr>
        <w:widowControl w:val="0"/>
        <w:overflowPunct w:val="0"/>
        <w:autoSpaceDE w:val="0"/>
        <w:autoSpaceDN w:val="0"/>
        <w:adjustRightInd w:val="0"/>
        <w:spacing w:after="0" w:line="240" w:lineRule="auto"/>
        <w:ind w:right="20" w:firstLine="708"/>
        <w:jc w:val="both"/>
        <w:rPr>
          <w:rFonts w:ascii="Times New Roman" w:hAnsi="Times New Roman"/>
          <w:sz w:val="24"/>
          <w:szCs w:val="24"/>
        </w:rPr>
      </w:pPr>
      <w:r w:rsidRPr="00F05B67">
        <w:rPr>
          <w:rFonts w:ascii="Times New Roman" w:hAnsi="Times New Roman"/>
          <w:sz w:val="24"/>
          <w:szCs w:val="24"/>
        </w:rPr>
        <w:t xml:space="preserve">Результаты выполненного проекта описываются на основе интегрального (уровневого) подхода. При интегральном описании результатов выполнения проекта </w:t>
      </w:r>
      <w:r w:rsidRPr="00F05B67">
        <w:rPr>
          <w:rFonts w:ascii="Times New Roman" w:hAnsi="Times New Roman"/>
          <w:sz w:val="24"/>
          <w:szCs w:val="24"/>
        </w:rPr>
        <w:lastRenderedPageBreak/>
        <w:t>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170628" w:rsidRPr="00F05B67" w:rsidRDefault="00170628" w:rsidP="001B0AFB">
      <w:pPr>
        <w:widowControl w:val="0"/>
        <w:overflowPunct w:val="0"/>
        <w:autoSpaceDE w:val="0"/>
        <w:autoSpaceDN w:val="0"/>
        <w:adjustRightInd w:val="0"/>
        <w:spacing w:after="0" w:line="240" w:lineRule="auto"/>
        <w:ind w:right="20" w:firstLine="708"/>
        <w:jc w:val="both"/>
        <w:rPr>
          <w:rFonts w:ascii="Times New Roman" w:hAnsi="Times New Roman"/>
          <w:sz w:val="24"/>
          <w:szCs w:val="24"/>
        </w:rPr>
      </w:pPr>
      <w:r w:rsidRPr="00F05B67">
        <w:rPr>
          <w:rFonts w:ascii="Times New Roman" w:hAnsi="Times New Roman"/>
          <w:sz w:val="24"/>
          <w:szCs w:val="24"/>
        </w:rPr>
        <w:t>При этом выделяются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170628" w:rsidRPr="00F05B67" w:rsidRDefault="00170628" w:rsidP="001B0AFB">
      <w:pPr>
        <w:widowControl w:val="0"/>
        <w:autoSpaceDE w:val="0"/>
        <w:autoSpaceDN w:val="0"/>
        <w:adjustRightInd w:val="0"/>
        <w:spacing w:after="0" w:line="240" w:lineRule="auto"/>
        <w:ind w:firstLine="708"/>
        <w:jc w:val="both"/>
        <w:rPr>
          <w:rFonts w:ascii="Times New Roman" w:hAnsi="Times New Roman"/>
          <w:sz w:val="24"/>
          <w:szCs w:val="24"/>
        </w:rPr>
      </w:pPr>
      <w:r w:rsidRPr="00F05B67">
        <w:rPr>
          <w:rFonts w:ascii="Times New Roman" w:hAnsi="Times New Roman"/>
          <w:sz w:val="24"/>
          <w:szCs w:val="24"/>
        </w:rPr>
        <w:t xml:space="preserve">Решение о том, что </w:t>
      </w:r>
      <w:r w:rsidRPr="00F05B67">
        <w:rPr>
          <w:rFonts w:ascii="Times New Roman" w:hAnsi="Times New Roman"/>
          <w:b/>
          <w:sz w:val="24"/>
          <w:szCs w:val="24"/>
        </w:rPr>
        <w:t>проект выполнен на повышенном уровне</w:t>
      </w:r>
      <w:r w:rsidRPr="00F05B67">
        <w:rPr>
          <w:rFonts w:ascii="Times New Roman" w:hAnsi="Times New Roman"/>
          <w:sz w:val="24"/>
          <w:szCs w:val="24"/>
        </w:rPr>
        <w:t xml:space="preserve">, принимается при условии, что: </w:t>
      </w:r>
    </w:p>
    <w:p w:rsidR="00170628" w:rsidRPr="00F05B67" w:rsidRDefault="00170628" w:rsidP="001B0AFB">
      <w:pPr>
        <w:widowControl w:val="0"/>
        <w:autoSpaceDE w:val="0"/>
        <w:autoSpaceDN w:val="0"/>
        <w:adjustRightInd w:val="0"/>
        <w:spacing w:after="0" w:line="240" w:lineRule="auto"/>
        <w:jc w:val="both"/>
        <w:rPr>
          <w:rFonts w:ascii="Times New Roman" w:hAnsi="Times New Roman"/>
          <w:sz w:val="24"/>
          <w:szCs w:val="24"/>
        </w:rPr>
      </w:pPr>
      <w:r w:rsidRPr="00F05B67">
        <w:rPr>
          <w:rFonts w:ascii="Times New Roman" w:hAnsi="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170628" w:rsidRPr="00F05B67" w:rsidRDefault="00170628" w:rsidP="001B0AFB">
      <w:pPr>
        <w:widowControl w:val="0"/>
        <w:autoSpaceDE w:val="0"/>
        <w:autoSpaceDN w:val="0"/>
        <w:adjustRightInd w:val="0"/>
        <w:spacing w:after="0" w:line="240" w:lineRule="auto"/>
        <w:jc w:val="both"/>
        <w:rPr>
          <w:rFonts w:ascii="Times New Roman" w:hAnsi="Times New Roman"/>
          <w:sz w:val="24"/>
          <w:szCs w:val="24"/>
        </w:rPr>
      </w:pPr>
      <w:r w:rsidRPr="00F05B67">
        <w:rPr>
          <w:rFonts w:ascii="Times New Roman" w:hAnsi="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170628" w:rsidRPr="00F05B67" w:rsidRDefault="00170628" w:rsidP="001B0AFB">
      <w:pPr>
        <w:widowControl w:val="0"/>
        <w:overflowPunct w:val="0"/>
        <w:autoSpaceDE w:val="0"/>
        <w:autoSpaceDN w:val="0"/>
        <w:adjustRightInd w:val="0"/>
        <w:spacing w:after="0" w:line="240" w:lineRule="auto"/>
        <w:ind w:right="860" w:firstLine="708"/>
        <w:jc w:val="both"/>
        <w:rPr>
          <w:rFonts w:ascii="Times New Roman" w:hAnsi="Times New Roman"/>
          <w:sz w:val="24"/>
          <w:szCs w:val="24"/>
        </w:rPr>
      </w:pPr>
      <w:r w:rsidRPr="00F05B67">
        <w:rPr>
          <w:rFonts w:ascii="Times New Roman" w:hAnsi="Times New Roman"/>
          <w:sz w:val="24"/>
          <w:szCs w:val="24"/>
        </w:rPr>
        <w:t xml:space="preserve">Решение о том, что </w:t>
      </w:r>
      <w:r w:rsidRPr="00F05B67">
        <w:rPr>
          <w:rFonts w:ascii="Times New Roman" w:hAnsi="Times New Roman"/>
          <w:b/>
          <w:sz w:val="24"/>
          <w:szCs w:val="24"/>
        </w:rPr>
        <w:t>проект выполнен на базовом уровне</w:t>
      </w:r>
      <w:r w:rsidRPr="00F05B67">
        <w:rPr>
          <w:rFonts w:ascii="Times New Roman" w:hAnsi="Times New Roman"/>
          <w:sz w:val="24"/>
          <w:szCs w:val="24"/>
        </w:rPr>
        <w:t xml:space="preserve">, принимается при условии, что: </w:t>
      </w:r>
    </w:p>
    <w:p w:rsidR="00170628" w:rsidRDefault="00170628" w:rsidP="001B0AFB">
      <w:pPr>
        <w:widowControl w:val="0"/>
        <w:overflowPunct w:val="0"/>
        <w:autoSpaceDE w:val="0"/>
        <w:autoSpaceDN w:val="0"/>
        <w:adjustRightInd w:val="0"/>
        <w:spacing w:after="0" w:line="240" w:lineRule="auto"/>
        <w:ind w:right="-2"/>
        <w:jc w:val="both"/>
        <w:rPr>
          <w:rFonts w:ascii="Times New Roman" w:hAnsi="Times New Roman"/>
          <w:sz w:val="24"/>
          <w:szCs w:val="24"/>
        </w:rPr>
      </w:pPr>
      <w:r w:rsidRPr="00F05B67">
        <w:rPr>
          <w:rFonts w:ascii="Times New Roman" w:hAnsi="Times New Roman"/>
          <w:sz w:val="24"/>
          <w:szCs w:val="24"/>
        </w:rPr>
        <w:t xml:space="preserve">1) такая оценка выставлена комиссией по каждому из предъявляемых критериев; </w:t>
      </w:r>
    </w:p>
    <w:p w:rsidR="00170628" w:rsidRDefault="00170628" w:rsidP="001B0AFB">
      <w:pPr>
        <w:widowControl w:val="0"/>
        <w:overflowPunct w:val="0"/>
        <w:autoSpaceDE w:val="0"/>
        <w:autoSpaceDN w:val="0"/>
        <w:adjustRightInd w:val="0"/>
        <w:spacing w:after="0" w:line="240" w:lineRule="auto"/>
        <w:ind w:right="-2"/>
        <w:jc w:val="both"/>
        <w:rPr>
          <w:rFonts w:ascii="Times New Roman" w:hAnsi="Times New Roman"/>
          <w:sz w:val="24"/>
          <w:szCs w:val="24"/>
        </w:rPr>
      </w:pPr>
      <w:r w:rsidRPr="00F05B67">
        <w:rPr>
          <w:rFonts w:ascii="Times New Roman" w:hAnsi="Times New Roman"/>
          <w:sz w:val="24"/>
          <w:szCs w:val="24"/>
        </w:rPr>
        <w:t>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170628" w:rsidRPr="00F05B67" w:rsidRDefault="00170628" w:rsidP="001B0AFB">
      <w:pPr>
        <w:widowControl w:val="0"/>
        <w:overflowPunct w:val="0"/>
        <w:autoSpaceDE w:val="0"/>
        <w:autoSpaceDN w:val="0"/>
        <w:adjustRightInd w:val="0"/>
        <w:spacing w:after="0" w:line="240" w:lineRule="auto"/>
        <w:ind w:right="-2"/>
        <w:jc w:val="both"/>
        <w:rPr>
          <w:rFonts w:ascii="Times New Roman" w:hAnsi="Times New Roman"/>
          <w:sz w:val="24"/>
          <w:szCs w:val="24"/>
        </w:rPr>
      </w:pPr>
      <w:r w:rsidRPr="00F05B67">
        <w:rPr>
          <w:rFonts w:ascii="Times New Roman" w:hAnsi="Times New Roman"/>
          <w:sz w:val="24"/>
          <w:szCs w:val="24"/>
        </w:rPr>
        <w:t>3) даны ответы на вопросы.</w:t>
      </w:r>
    </w:p>
    <w:p w:rsidR="00170628" w:rsidRPr="00F05B67"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F05B67">
        <w:rPr>
          <w:rFonts w:ascii="Times New Roman" w:hAnsi="Times New Roman"/>
          <w:sz w:val="24"/>
          <w:szCs w:val="24"/>
          <w:lang w:eastAsia="ru-RU"/>
        </w:rPr>
        <w:t>В случае, когда результаты оценивания представляются спорными, противоречивыми, решение принимается коллегиально с участием классного руководителя</w:t>
      </w:r>
      <w:r>
        <w:rPr>
          <w:rFonts w:ascii="Times New Roman" w:hAnsi="Times New Roman"/>
          <w:sz w:val="24"/>
          <w:szCs w:val="24"/>
          <w:lang w:eastAsia="ru-RU"/>
        </w:rPr>
        <w:t>, обучающегося, его родителей, администрации</w:t>
      </w:r>
      <w:r w:rsidRPr="00F05B67">
        <w:rPr>
          <w:rFonts w:ascii="Times New Roman" w:hAnsi="Times New Roman"/>
          <w:sz w:val="24"/>
          <w:szCs w:val="24"/>
          <w:lang w:eastAsia="ru-RU"/>
        </w:rPr>
        <w:t xml:space="preserve"> школы.</w:t>
      </w: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Pr="006259D2" w:rsidRDefault="00170628" w:rsidP="001B0AFB">
      <w:pPr>
        <w:widowControl w:val="0"/>
        <w:tabs>
          <w:tab w:val="left" w:pos="567"/>
        </w:tabs>
        <w:spacing w:after="0" w:line="240" w:lineRule="auto"/>
        <w:ind w:firstLine="709"/>
        <w:jc w:val="center"/>
        <w:rPr>
          <w:rFonts w:ascii="Times New Roman" w:hAnsi="Times New Roman"/>
          <w:b/>
          <w:sz w:val="24"/>
          <w:szCs w:val="24"/>
          <w:lang w:eastAsia="ru-RU"/>
        </w:rPr>
      </w:pPr>
      <w:r w:rsidRPr="006259D2">
        <w:rPr>
          <w:rFonts w:ascii="Times New Roman" w:hAnsi="Times New Roman"/>
          <w:b/>
          <w:sz w:val="24"/>
          <w:szCs w:val="24"/>
          <w:lang w:eastAsia="ru-RU"/>
        </w:rPr>
        <w:t>Планируемые результаты учебно-исследовательской и проектной деятельности обучающихся</w:t>
      </w:r>
    </w:p>
    <w:p w:rsidR="00170628" w:rsidRPr="006259D2"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6259D2">
        <w:rPr>
          <w:rFonts w:ascii="Times New Roman" w:hAnsi="Times New Roman"/>
          <w:sz w:val="24"/>
          <w:szCs w:val="24"/>
          <w:lang w:eastAsia="ru-RU"/>
        </w:rPr>
        <w:t>Учебно-исследовательская и проектная деятельности обеспечивают как вклад в развитие универсальных учебных действий, так и в развитие специфических компетентностей</w:t>
      </w:r>
      <w:r w:rsidRPr="006259D2">
        <w:rPr>
          <w:rFonts w:ascii="Times New Roman" w:hAnsi="Times New Roman"/>
          <w:sz w:val="24"/>
          <w:szCs w:val="24"/>
          <w:vertAlign w:val="superscript"/>
          <w:lang w:eastAsia="ru-RU"/>
        </w:rPr>
        <w:t>.</w:t>
      </w:r>
    </w:p>
    <w:p w:rsidR="00170628" w:rsidRPr="006259D2" w:rsidRDefault="00170628" w:rsidP="001B0AFB">
      <w:pPr>
        <w:widowControl w:val="0"/>
        <w:tabs>
          <w:tab w:val="left" w:pos="567"/>
        </w:tabs>
        <w:spacing w:after="0" w:line="240" w:lineRule="auto"/>
        <w:ind w:firstLine="709"/>
        <w:jc w:val="center"/>
        <w:rPr>
          <w:rFonts w:ascii="Times New Roman" w:hAnsi="Times New Roman"/>
          <w:b/>
          <w:i/>
          <w:sz w:val="24"/>
          <w:szCs w:val="24"/>
          <w:lang w:eastAsia="ru-RU"/>
        </w:rPr>
      </w:pPr>
      <w:r w:rsidRPr="006259D2">
        <w:rPr>
          <w:rFonts w:ascii="Times New Roman" w:hAnsi="Times New Roman"/>
          <w:b/>
          <w:i/>
          <w:sz w:val="24"/>
          <w:szCs w:val="24"/>
          <w:lang w:eastAsia="ru-RU"/>
        </w:rPr>
        <w:t>Учебно-иследовательская деятельность.</w:t>
      </w:r>
    </w:p>
    <w:p w:rsidR="00170628" w:rsidRPr="006259D2" w:rsidRDefault="00170628" w:rsidP="001B0AFB">
      <w:pPr>
        <w:widowControl w:val="0"/>
        <w:tabs>
          <w:tab w:val="left" w:pos="567"/>
        </w:tabs>
        <w:spacing w:after="0" w:line="240" w:lineRule="auto"/>
        <w:ind w:firstLine="709"/>
        <w:jc w:val="both"/>
        <w:rPr>
          <w:rFonts w:ascii="Times New Roman" w:hAnsi="Times New Roman"/>
          <w:b/>
          <w:sz w:val="24"/>
          <w:szCs w:val="24"/>
          <w:lang w:eastAsia="ru-RU"/>
        </w:rPr>
      </w:pPr>
      <w:r w:rsidRPr="006259D2">
        <w:rPr>
          <w:rFonts w:ascii="Times New Roman" w:hAnsi="Times New Roman"/>
          <w:b/>
          <w:sz w:val="24"/>
          <w:szCs w:val="24"/>
          <w:lang w:eastAsia="ru-RU"/>
        </w:rPr>
        <w:t>Выпускник научится:</w:t>
      </w:r>
    </w:p>
    <w:p w:rsidR="00170628" w:rsidRPr="006259D2" w:rsidRDefault="00170628" w:rsidP="004A1C39">
      <w:pPr>
        <w:widowControl w:val="0"/>
        <w:numPr>
          <w:ilvl w:val="0"/>
          <w:numId w:val="53"/>
        </w:numPr>
        <w:tabs>
          <w:tab w:val="left" w:pos="567"/>
        </w:tabs>
        <w:spacing w:after="0" w:line="240" w:lineRule="auto"/>
        <w:jc w:val="both"/>
        <w:rPr>
          <w:rFonts w:ascii="Times New Roman" w:hAnsi="Times New Roman"/>
          <w:sz w:val="24"/>
          <w:szCs w:val="24"/>
          <w:lang w:eastAsia="ru-RU"/>
        </w:rPr>
      </w:pPr>
      <w:r w:rsidRPr="006259D2">
        <w:rPr>
          <w:rFonts w:ascii="Times New Roman" w:hAnsi="Times New Roman"/>
          <w:sz w:val="24"/>
          <w:szCs w:val="24"/>
          <w:lang w:eastAsia="ru-RU"/>
        </w:rPr>
        <w:t>проанализировать научное исследование по представленному описанию - указать проблему, указать используемые способы и средства проведения исследования, указать перечень полученных научных результатов;</w:t>
      </w:r>
    </w:p>
    <w:p w:rsidR="00170628" w:rsidRPr="006259D2" w:rsidRDefault="00170628" w:rsidP="004A1C39">
      <w:pPr>
        <w:widowControl w:val="0"/>
        <w:numPr>
          <w:ilvl w:val="0"/>
          <w:numId w:val="53"/>
        </w:numPr>
        <w:tabs>
          <w:tab w:val="left" w:pos="567"/>
        </w:tabs>
        <w:spacing w:after="0" w:line="240" w:lineRule="auto"/>
        <w:jc w:val="both"/>
        <w:rPr>
          <w:rFonts w:ascii="Times New Roman" w:hAnsi="Times New Roman"/>
          <w:sz w:val="24"/>
          <w:szCs w:val="24"/>
          <w:lang w:eastAsia="ru-RU"/>
        </w:rPr>
      </w:pPr>
      <w:r w:rsidRPr="006259D2">
        <w:rPr>
          <w:rFonts w:ascii="Times New Roman" w:hAnsi="Times New Roman"/>
          <w:sz w:val="24"/>
          <w:szCs w:val="24"/>
          <w:lang w:eastAsia="ru-RU"/>
        </w:rPr>
        <w:t>по представленному описанию несложного эксперимента выделить наблюдаемый эффект, предложить объяснение наблюдаемого явления (свойства), перечислить бытовые ситуации, где наблюдается подобное явление, указать ситуации, где данная закономерность (или закон) используется для решения тех или иных человеческих нужд, назвать технические изобретения, которые были сделаны с использованием закона, проиллюстрированного в опыте;</w:t>
      </w:r>
    </w:p>
    <w:p w:rsidR="00170628" w:rsidRPr="006259D2" w:rsidRDefault="00170628" w:rsidP="004A1C39">
      <w:pPr>
        <w:widowControl w:val="0"/>
        <w:numPr>
          <w:ilvl w:val="0"/>
          <w:numId w:val="53"/>
        </w:numPr>
        <w:tabs>
          <w:tab w:val="left" w:pos="567"/>
        </w:tabs>
        <w:spacing w:after="0" w:line="240" w:lineRule="auto"/>
        <w:jc w:val="both"/>
        <w:rPr>
          <w:rFonts w:ascii="Times New Roman" w:hAnsi="Times New Roman"/>
          <w:sz w:val="24"/>
          <w:szCs w:val="24"/>
          <w:lang w:eastAsia="ru-RU"/>
        </w:rPr>
      </w:pPr>
      <w:r w:rsidRPr="006259D2">
        <w:rPr>
          <w:rFonts w:ascii="Times New Roman" w:hAnsi="Times New Roman"/>
          <w:sz w:val="24"/>
          <w:szCs w:val="24"/>
          <w:lang w:eastAsia="ru-RU"/>
        </w:rPr>
        <w:t>формулировать вопросы познавательного характера по поводу объекта (явления, события), относящегося к той или иной области научного знания;</w:t>
      </w:r>
    </w:p>
    <w:p w:rsidR="00170628" w:rsidRPr="006259D2" w:rsidRDefault="00170628" w:rsidP="004A1C39">
      <w:pPr>
        <w:widowControl w:val="0"/>
        <w:numPr>
          <w:ilvl w:val="0"/>
          <w:numId w:val="53"/>
        </w:numPr>
        <w:tabs>
          <w:tab w:val="left" w:pos="567"/>
        </w:tabs>
        <w:spacing w:after="0" w:line="240" w:lineRule="auto"/>
        <w:jc w:val="both"/>
        <w:rPr>
          <w:rFonts w:ascii="Times New Roman" w:hAnsi="Times New Roman"/>
          <w:sz w:val="24"/>
          <w:szCs w:val="24"/>
          <w:lang w:eastAsia="ru-RU"/>
        </w:rPr>
      </w:pPr>
      <w:r w:rsidRPr="006259D2">
        <w:rPr>
          <w:rFonts w:ascii="Times New Roman" w:hAnsi="Times New Roman"/>
          <w:sz w:val="24"/>
          <w:szCs w:val="24"/>
          <w:lang w:eastAsia="ru-RU"/>
        </w:rPr>
        <w:t>понимать смысл предлагаемых к обсуждению проблемных ситуаций, самостоятельно формулировать проблемный вопрос по предложенной проблемной ситуации;</w:t>
      </w:r>
    </w:p>
    <w:p w:rsidR="00170628" w:rsidRPr="006259D2" w:rsidRDefault="00170628" w:rsidP="004A1C39">
      <w:pPr>
        <w:widowControl w:val="0"/>
        <w:numPr>
          <w:ilvl w:val="0"/>
          <w:numId w:val="53"/>
        </w:numPr>
        <w:tabs>
          <w:tab w:val="left" w:pos="567"/>
        </w:tabs>
        <w:spacing w:after="0" w:line="240" w:lineRule="auto"/>
        <w:jc w:val="both"/>
        <w:rPr>
          <w:rFonts w:ascii="Times New Roman" w:hAnsi="Times New Roman"/>
          <w:sz w:val="24"/>
          <w:szCs w:val="24"/>
          <w:lang w:eastAsia="ru-RU"/>
        </w:rPr>
      </w:pPr>
      <w:r w:rsidRPr="006259D2">
        <w:rPr>
          <w:rFonts w:ascii="Times New Roman" w:hAnsi="Times New Roman"/>
          <w:sz w:val="24"/>
          <w:szCs w:val="24"/>
          <w:lang w:eastAsia="ru-RU"/>
        </w:rPr>
        <w:lastRenderedPageBreak/>
        <w:t>отличать факты от суждений, мнений и оценок;</w:t>
      </w:r>
    </w:p>
    <w:p w:rsidR="00170628" w:rsidRPr="006259D2" w:rsidRDefault="00170628" w:rsidP="004A1C39">
      <w:pPr>
        <w:widowControl w:val="0"/>
        <w:numPr>
          <w:ilvl w:val="0"/>
          <w:numId w:val="53"/>
        </w:numPr>
        <w:tabs>
          <w:tab w:val="left" w:pos="567"/>
        </w:tabs>
        <w:spacing w:after="0" w:line="240" w:lineRule="auto"/>
        <w:jc w:val="both"/>
        <w:rPr>
          <w:rFonts w:ascii="Times New Roman" w:hAnsi="Times New Roman"/>
          <w:sz w:val="24"/>
          <w:szCs w:val="24"/>
          <w:lang w:eastAsia="ru-RU"/>
        </w:rPr>
      </w:pPr>
      <w:r w:rsidRPr="006259D2">
        <w:rPr>
          <w:rFonts w:ascii="Times New Roman" w:hAnsi="Times New Roman"/>
          <w:sz w:val="24"/>
          <w:szCs w:val="24"/>
          <w:lang w:eastAsia="ru-RU"/>
        </w:rPr>
        <w:t>иметь опыт использования исследовательских методов - наблюдения, опытов, экспериментов (естественнонаучные методы); опросов, сравнительных описаний, интерпретации фактов (методы социальных и исторических наук); методов исследования математических объектов (методы точных наук); формулировать перечень исследовательских процедур по схеме «Как бы я изучал данный объект (явление, событие).</w:t>
      </w:r>
    </w:p>
    <w:p w:rsidR="00170628" w:rsidRPr="006259D2" w:rsidRDefault="00170628" w:rsidP="001B0AFB">
      <w:pPr>
        <w:widowControl w:val="0"/>
        <w:tabs>
          <w:tab w:val="left" w:pos="567"/>
        </w:tabs>
        <w:spacing w:after="0" w:line="240" w:lineRule="auto"/>
        <w:ind w:firstLine="709"/>
        <w:jc w:val="both"/>
        <w:rPr>
          <w:rFonts w:ascii="Times New Roman" w:hAnsi="Times New Roman"/>
          <w:b/>
          <w:i/>
          <w:sz w:val="24"/>
          <w:szCs w:val="24"/>
          <w:lang w:eastAsia="ru-RU"/>
        </w:rPr>
      </w:pPr>
      <w:r w:rsidRPr="006259D2">
        <w:rPr>
          <w:rFonts w:ascii="Times New Roman" w:hAnsi="Times New Roman"/>
          <w:b/>
          <w:i/>
          <w:sz w:val="24"/>
          <w:szCs w:val="24"/>
          <w:lang w:eastAsia="ru-RU"/>
        </w:rPr>
        <w:t>Выпускник получит возможность научиться:</w:t>
      </w:r>
    </w:p>
    <w:p w:rsidR="00170628" w:rsidRPr="006259D2" w:rsidRDefault="00170628" w:rsidP="004A1C39">
      <w:pPr>
        <w:widowControl w:val="0"/>
        <w:numPr>
          <w:ilvl w:val="0"/>
          <w:numId w:val="54"/>
        </w:numPr>
        <w:tabs>
          <w:tab w:val="left" w:pos="567"/>
        </w:tabs>
        <w:spacing w:after="0" w:line="240" w:lineRule="auto"/>
        <w:jc w:val="both"/>
        <w:rPr>
          <w:rFonts w:ascii="Times New Roman" w:hAnsi="Times New Roman"/>
          <w:i/>
          <w:sz w:val="24"/>
          <w:szCs w:val="24"/>
          <w:lang w:eastAsia="ru-RU"/>
        </w:rPr>
      </w:pPr>
      <w:r w:rsidRPr="006259D2">
        <w:rPr>
          <w:rFonts w:ascii="Times New Roman" w:hAnsi="Times New Roman"/>
          <w:i/>
          <w:sz w:val="24"/>
          <w:szCs w:val="24"/>
          <w:lang w:eastAsia="ru-RU"/>
        </w:rPr>
        <w:t>реконструировать текст параграфа учебника как результата ранее проведенного научного исследования - выделить познавательный (исследовательский) вопрос, на который отвечает параграф учебника, перечислить исследовательские процедуры, при помощи которых были получены знания, представленные в параграфе, самостоятельно провести демонстрационные эксперименты (в случае естественнонаучного исследования), подтверждающие справедливость представленных выводов;</w:t>
      </w:r>
    </w:p>
    <w:p w:rsidR="00170628" w:rsidRPr="006259D2" w:rsidRDefault="00170628" w:rsidP="004A1C39">
      <w:pPr>
        <w:widowControl w:val="0"/>
        <w:numPr>
          <w:ilvl w:val="0"/>
          <w:numId w:val="54"/>
        </w:numPr>
        <w:tabs>
          <w:tab w:val="left" w:pos="567"/>
        </w:tabs>
        <w:spacing w:after="0" w:line="240" w:lineRule="auto"/>
        <w:jc w:val="both"/>
        <w:rPr>
          <w:rFonts w:ascii="Times New Roman" w:hAnsi="Times New Roman"/>
          <w:i/>
          <w:sz w:val="24"/>
          <w:szCs w:val="24"/>
          <w:lang w:eastAsia="ru-RU"/>
        </w:rPr>
      </w:pPr>
      <w:r w:rsidRPr="006259D2">
        <w:rPr>
          <w:rFonts w:ascii="Times New Roman" w:hAnsi="Times New Roman"/>
          <w:i/>
          <w:sz w:val="24"/>
          <w:szCs w:val="24"/>
          <w:lang w:eastAsia="ru-RU"/>
        </w:rPr>
        <w:t>проводить собственное исследование, а именно - самостоятельно определить цель исследования; при исследовании, опирающемся на теоретические положения - сформулировать гипотезу исследования; спланировать этапы исследовательской работы и выбрать необходимый инструментарий; оформить результаты; представить результаты исследования в обобщенном и структурированном виде широкому кругу заинтересованных лиц для обсуждения и возможного дальнейшего практического использования;</w:t>
      </w:r>
    </w:p>
    <w:p w:rsidR="00170628" w:rsidRPr="006259D2" w:rsidRDefault="00170628" w:rsidP="004A1C39">
      <w:pPr>
        <w:widowControl w:val="0"/>
        <w:numPr>
          <w:ilvl w:val="0"/>
          <w:numId w:val="54"/>
        </w:numPr>
        <w:tabs>
          <w:tab w:val="left" w:pos="567"/>
        </w:tabs>
        <w:spacing w:after="0" w:line="240" w:lineRule="auto"/>
        <w:jc w:val="both"/>
        <w:rPr>
          <w:rFonts w:ascii="Times New Roman" w:hAnsi="Times New Roman"/>
          <w:i/>
          <w:sz w:val="24"/>
          <w:szCs w:val="24"/>
          <w:lang w:eastAsia="ru-RU"/>
        </w:rPr>
      </w:pPr>
      <w:r w:rsidRPr="006259D2">
        <w:rPr>
          <w:rFonts w:ascii="Times New Roman" w:hAnsi="Times New Roman"/>
          <w:i/>
          <w:sz w:val="24"/>
          <w:szCs w:val="24"/>
          <w:lang w:eastAsia="ru-RU"/>
        </w:rPr>
        <w:t>использовать методы математического моделирования при исследовании жизненных явлений.</w:t>
      </w:r>
    </w:p>
    <w:p w:rsidR="00170628" w:rsidRPr="006259D2" w:rsidRDefault="00170628" w:rsidP="001B0AFB">
      <w:pPr>
        <w:widowControl w:val="0"/>
        <w:tabs>
          <w:tab w:val="left" w:pos="567"/>
        </w:tabs>
        <w:spacing w:after="0" w:line="240" w:lineRule="auto"/>
        <w:ind w:firstLine="709"/>
        <w:jc w:val="center"/>
        <w:rPr>
          <w:rFonts w:ascii="Times New Roman" w:hAnsi="Times New Roman"/>
          <w:b/>
          <w:i/>
          <w:sz w:val="24"/>
          <w:szCs w:val="24"/>
          <w:lang w:eastAsia="ru-RU"/>
        </w:rPr>
      </w:pPr>
      <w:r w:rsidRPr="006259D2">
        <w:rPr>
          <w:rFonts w:ascii="Times New Roman" w:hAnsi="Times New Roman"/>
          <w:b/>
          <w:i/>
          <w:sz w:val="24"/>
          <w:szCs w:val="24"/>
          <w:lang w:eastAsia="ru-RU"/>
        </w:rPr>
        <w:t>Проектная деятельность</w:t>
      </w:r>
    </w:p>
    <w:p w:rsidR="00170628" w:rsidRPr="006259D2" w:rsidRDefault="00170628" w:rsidP="001B0AFB">
      <w:pPr>
        <w:widowControl w:val="0"/>
        <w:tabs>
          <w:tab w:val="left" w:pos="567"/>
        </w:tabs>
        <w:spacing w:after="0" w:line="240" w:lineRule="auto"/>
        <w:ind w:firstLine="709"/>
        <w:jc w:val="both"/>
        <w:rPr>
          <w:rFonts w:ascii="Times New Roman" w:hAnsi="Times New Roman"/>
          <w:b/>
          <w:sz w:val="24"/>
          <w:szCs w:val="24"/>
          <w:lang w:eastAsia="ru-RU"/>
        </w:rPr>
      </w:pPr>
      <w:r w:rsidRPr="006259D2">
        <w:rPr>
          <w:rFonts w:ascii="Times New Roman" w:hAnsi="Times New Roman"/>
          <w:b/>
          <w:sz w:val="24"/>
          <w:szCs w:val="24"/>
          <w:lang w:eastAsia="ru-RU"/>
        </w:rPr>
        <w:t>Выпускник научится:</w:t>
      </w:r>
    </w:p>
    <w:p w:rsidR="00170628" w:rsidRPr="006259D2" w:rsidRDefault="00170628" w:rsidP="004A1C39">
      <w:pPr>
        <w:widowControl w:val="0"/>
        <w:numPr>
          <w:ilvl w:val="0"/>
          <w:numId w:val="55"/>
        </w:numPr>
        <w:tabs>
          <w:tab w:val="left" w:pos="567"/>
        </w:tabs>
        <w:spacing w:after="0" w:line="240" w:lineRule="auto"/>
        <w:jc w:val="both"/>
        <w:rPr>
          <w:rFonts w:ascii="Times New Roman" w:hAnsi="Times New Roman"/>
          <w:sz w:val="24"/>
          <w:szCs w:val="24"/>
          <w:lang w:eastAsia="ru-RU"/>
        </w:rPr>
      </w:pPr>
      <w:r w:rsidRPr="006259D2">
        <w:rPr>
          <w:rFonts w:ascii="Times New Roman" w:hAnsi="Times New Roman"/>
          <w:sz w:val="24"/>
          <w:szCs w:val="24"/>
          <w:lang w:eastAsia="ru-RU"/>
        </w:rPr>
        <w:t>планировать собственные действия по достижению конкретного результата в текущей деятельности,</w:t>
      </w:r>
    </w:p>
    <w:p w:rsidR="00170628" w:rsidRPr="006259D2" w:rsidRDefault="00170628" w:rsidP="004A1C39">
      <w:pPr>
        <w:widowControl w:val="0"/>
        <w:numPr>
          <w:ilvl w:val="0"/>
          <w:numId w:val="55"/>
        </w:numPr>
        <w:tabs>
          <w:tab w:val="left" w:pos="567"/>
        </w:tabs>
        <w:spacing w:after="0" w:line="240" w:lineRule="auto"/>
        <w:jc w:val="both"/>
        <w:rPr>
          <w:rFonts w:ascii="Times New Roman" w:hAnsi="Times New Roman"/>
          <w:sz w:val="24"/>
          <w:szCs w:val="24"/>
          <w:lang w:eastAsia="ru-RU"/>
        </w:rPr>
      </w:pPr>
      <w:r w:rsidRPr="006259D2">
        <w:rPr>
          <w:rFonts w:ascii="Times New Roman" w:hAnsi="Times New Roman"/>
          <w:sz w:val="24"/>
          <w:szCs w:val="24"/>
          <w:lang w:eastAsia="ru-RU"/>
        </w:rPr>
        <w:t>по представленному описанию реального проекта восстанавливать логику и последовательность реализации социального (инженерного, творческого, инновационного) проекта, а именно - реконструировать образ ситуации, которую меняли\преобразовывали разработчики\реализаторы проекта, выделить перечень решаемых задач, обозначить полученные продукты и описать возникшие социо</w:t>
      </w:r>
      <w:r w:rsidRPr="006259D2">
        <w:rPr>
          <w:rFonts w:ascii="Times New Roman" w:hAnsi="Times New Roman"/>
          <w:sz w:val="24"/>
          <w:szCs w:val="24"/>
          <w:lang w:eastAsia="ru-RU"/>
        </w:rPr>
        <w:softHyphen/>
        <w:t>культурные эффекты.</w:t>
      </w:r>
    </w:p>
    <w:p w:rsidR="00170628" w:rsidRPr="006259D2" w:rsidRDefault="00170628" w:rsidP="004A1C39">
      <w:pPr>
        <w:widowControl w:val="0"/>
        <w:numPr>
          <w:ilvl w:val="0"/>
          <w:numId w:val="55"/>
        </w:numPr>
        <w:tabs>
          <w:tab w:val="left" w:pos="567"/>
        </w:tabs>
        <w:spacing w:after="0" w:line="240" w:lineRule="auto"/>
        <w:jc w:val="both"/>
        <w:rPr>
          <w:rFonts w:ascii="Times New Roman" w:hAnsi="Times New Roman"/>
          <w:sz w:val="24"/>
          <w:szCs w:val="24"/>
          <w:lang w:eastAsia="ru-RU"/>
        </w:rPr>
      </w:pPr>
      <w:r w:rsidRPr="006259D2">
        <w:rPr>
          <w:rFonts w:ascii="Times New Roman" w:hAnsi="Times New Roman"/>
          <w:sz w:val="24"/>
          <w:szCs w:val="24"/>
          <w:lang w:eastAsia="ru-RU"/>
        </w:rPr>
        <w:t>оценивать ситуацию в классе, в школе, др. социальной группе, с точки зрения ее сильных и слабых сторон; формулировать взвешенные предложения по локальному улучшению ситуации;</w:t>
      </w:r>
    </w:p>
    <w:p w:rsidR="00170628" w:rsidRPr="006259D2" w:rsidRDefault="00170628" w:rsidP="004A1C39">
      <w:pPr>
        <w:widowControl w:val="0"/>
        <w:numPr>
          <w:ilvl w:val="0"/>
          <w:numId w:val="55"/>
        </w:numPr>
        <w:tabs>
          <w:tab w:val="left" w:pos="567"/>
        </w:tabs>
        <w:spacing w:after="0" w:line="240" w:lineRule="auto"/>
        <w:jc w:val="both"/>
        <w:rPr>
          <w:rFonts w:ascii="Times New Roman" w:hAnsi="Times New Roman"/>
          <w:sz w:val="24"/>
          <w:szCs w:val="24"/>
          <w:lang w:eastAsia="ru-RU"/>
        </w:rPr>
      </w:pPr>
      <w:r w:rsidRPr="006259D2">
        <w:rPr>
          <w:rFonts w:ascii="Times New Roman" w:hAnsi="Times New Roman"/>
          <w:sz w:val="24"/>
          <w:szCs w:val="24"/>
          <w:lang w:eastAsia="ru-RU"/>
        </w:rPr>
        <w:t>осознанно выбрать тип профильного обучения в старшей школе.</w:t>
      </w:r>
    </w:p>
    <w:p w:rsidR="00170628" w:rsidRPr="006259D2" w:rsidRDefault="00170628" w:rsidP="004A1C39">
      <w:pPr>
        <w:widowControl w:val="0"/>
        <w:numPr>
          <w:ilvl w:val="0"/>
          <w:numId w:val="55"/>
        </w:numPr>
        <w:tabs>
          <w:tab w:val="left" w:pos="567"/>
        </w:tabs>
        <w:spacing w:after="0" w:line="240" w:lineRule="auto"/>
        <w:jc w:val="both"/>
        <w:rPr>
          <w:rFonts w:ascii="Times New Roman" w:hAnsi="Times New Roman"/>
          <w:sz w:val="24"/>
          <w:szCs w:val="24"/>
          <w:lang w:eastAsia="ru-RU"/>
        </w:rPr>
      </w:pPr>
      <w:r w:rsidRPr="006259D2">
        <w:rPr>
          <w:rFonts w:ascii="Times New Roman" w:hAnsi="Times New Roman"/>
          <w:sz w:val="24"/>
          <w:szCs w:val="24"/>
          <w:lang w:eastAsia="ru-RU"/>
        </w:rPr>
        <w:t>задумывать, планировать и реализовывать проект социальной и иной направленности с оценкой необходимых ресурсов для его реализации и возможных рисков;</w:t>
      </w:r>
    </w:p>
    <w:p w:rsidR="00170628" w:rsidRPr="006259D2" w:rsidRDefault="00170628" w:rsidP="001B0AFB">
      <w:pPr>
        <w:widowControl w:val="0"/>
        <w:tabs>
          <w:tab w:val="left" w:pos="567"/>
        </w:tabs>
        <w:spacing w:after="0" w:line="240" w:lineRule="auto"/>
        <w:ind w:firstLine="709"/>
        <w:jc w:val="both"/>
        <w:rPr>
          <w:rFonts w:ascii="Times New Roman" w:hAnsi="Times New Roman"/>
          <w:i/>
          <w:sz w:val="24"/>
          <w:szCs w:val="24"/>
          <w:lang w:eastAsia="ru-RU"/>
        </w:rPr>
      </w:pPr>
      <w:r w:rsidRPr="006259D2">
        <w:rPr>
          <w:rFonts w:ascii="Times New Roman" w:hAnsi="Times New Roman"/>
          <w:i/>
          <w:sz w:val="24"/>
          <w:szCs w:val="24"/>
          <w:lang w:eastAsia="ru-RU"/>
        </w:rPr>
        <w:t>Выпускник получит возможность научиться:</w:t>
      </w:r>
    </w:p>
    <w:p w:rsidR="00170628" w:rsidRPr="006259D2" w:rsidRDefault="00170628" w:rsidP="004A1C39">
      <w:pPr>
        <w:widowControl w:val="0"/>
        <w:numPr>
          <w:ilvl w:val="0"/>
          <w:numId w:val="56"/>
        </w:numPr>
        <w:tabs>
          <w:tab w:val="left" w:pos="567"/>
        </w:tabs>
        <w:spacing w:after="0" w:line="240" w:lineRule="auto"/>
        <w:jc w:val="both"/>
        <w:rPr>
          <w:rFonts w:ascii="Times New Roman" w:hAnsi="Times New Roman"/>
          <w:i/>
          <w:sz w:val="24"/>
          <w:szCs w:val="24"/>
          <w:lang w:eastAsia="ru-RU"/>
        </w:rPr>
      </w:pPr>
      <w:r w:rsidRPr="006259D2">
        <w:rPr>
          <w:rFonts w:ascii="Times New Roman" w:hAnsi="Times New Roman"/>
          <w:i/>
          <w:sz w:val="24"/>
          <w:szCs w:val="24"/>
          <w:lang w:eastAsia="ru-RU"/>
        </w:rPr>
        <w:t>осмысленно читать публицистические и иные тексты, касающиеся проблем социально</w:t>
      </w:r>
      <w:r w:rsidRPr="006259D2">
        <w:rPr>
          <w:rFonts w:ascii="Times New Roman" w:hAnsi="Times New Roman"/>
          <w:i/>
          <w:sz w:val="24"/>
          <w:szCs w:val="24"/>
          <w:lang w:eastAsia="ru-RU"/>
        </w:rPr>
        <w:softHyphen/>
      </w:r>
      <w:r>
        <w:rPr>
          <w:rFonts w:ascii="Times New Roman" w:hAnsi="Times New Roman"/>
          <w:i/>
          <w:sz w:val="24"/>
          <w:szCs w:val="24"/>
          <w:lang w:eastAsia="ru-RU"/>
        </w:rPr>
        <w:t>-</w:t>
      </w:r>
      <w:r w:rsidRPr="006259D2">
        <w:rPr>
          <w:rFonts w:ascii="Times New Roman" w:hAnsi="Times New Roman"/>
          <w:i/>
          <w:sz w:val="24"/>
          <w:szCs w:val="24"/>
          <w:lang w:eastAsia="ru-RU"/>
        </w:rPr>
        <w:t>экономического развития территории (например, той, где живет учащийся), выделять проблемы, формулировать идеи и предложения по их решению, с оценкой их возможных последствий;</w:t>
      </w:r>
    </w:p>
    <w:p w:rsidR="00170628" w:rsidRPr="006259D2" w:rsidRDefault="00170628" w:rsidP="004A1C39">
      <w:pPr>
        <w:widowControl w:val="0"/>
        <w:numPr>
          <w:ilvl w:val="0"/>
          <w:numId w:val="56"/>
        </w:numPr>
        <w:tabs>
          <w:tab w:val="left" w:pos="567"/>
        </w:tabs>
        <w:spacing w:after="0" w:line="240" w:lineRule="auto"/>
        <w:jc w:val="both"/>
        <w:rPr>
          <w:rFonts w:ascii="Times New Roman" w:hAnsi="Times New Roman"/>
          <w:i/>
          <w:sz w:val="24"/>
          <w:szCs w:val="24"/>
          <w:lang w:eastAsia="ru-RU"/>
        </w:rPr>
      </w:pPr>
      <w:r w:rsidRPr="006259D2">
        <w:rPr>
          <w:rFonts w:ascii="Times New Roman" w:hAnsi="Times New Roman"/>
          <w:i/>
          <w:sz w:val="24"/>
          <w:szCs w:val="24"/>
          <w:lang w:eastAsia="ru-RU"/>
        </w:rPr>
        <w:t>оценивать ситуацию собственной жизни в контексте социо-культурных обстоятельств, предлагать варианты по улучшению ситуации;</w:t>
      </w:r>
    </w:p>
    <w:p w:rsidR="00170628" w:rsidRPr="006259D2" w:rsidRDefault="00170628" w:rsidP="004A1C39">
      <w:pPr>
        <w:widowControl w:val="0"/>
        <w:numPr>
          <w:ilvl w:val="0"/>
          <w:numId w:val="56"/>
        </w:numPr>
        <w:tabs>
          <w:tab w:val="left" w:pos="567"/>
        </w:tabs>
        <w:spacing w:after="0" w:line="240" w:lineRule="auto"/>
        <w:jc w:val="both"/>
        <w:rPr>
          <w:rFonts w:ascii="Times New Roman" w:hAnsi="Times New Roman"/>
          <w:i/>
          <w:sz w:val="24"/>
          <w:szCs w:val="24"/>
          <w:lang w:eastAsia="ru-RU"/>
        </w:rPr>
      </w:pPr>
      <w:r w:rsidRPr="006259D2">
        <w:rPr>
          <w:rFonts w:ascii="Times New Roman" w:hAnsi="Times New Roman"/>
          <w:i/>
          <w:sz w:val="24"/>
          <w:szCs w:val="24"/>
          <w:lang w:eastAsia="ru-RU"/>
        </w:rPr>
        <w:t>ставить задачи по собственному саморазвитию и самосовершенствованию, сформировать план развития того или иного собственного качества;</w:t>
      </w:r>
    </w:p>
    <w:p w:rsidR="00170628" w:rsidRPr="006259D2" w:rsidRDefault="00170628" w:rsidP="004A1C39">
      <w:pPr>
        <w:widowControl w:val="0"/>
        <w:numPr>
          <w:ilvl w:val="0"/>
          <w:numId w:val="56"/>
        </w:numPr>
        <w:tabs>
          <w:tab w:val="left" w:pos="567"/>
        </w:tabs>
        <w:spacing w:after="0" w:line="240" w:lineRule="auto"/>
        <w:jc w:val="both"/>
        <w:rPr>
          <w:rFonts w:ascii="Times New Roman" w:hAnsi="Times New Roman"/>
          <w:i/>
          <w:sz w:val="24"/>
          <w:szCs w:val="24"/>
          <w:lang w:eastAsia="ru-RU"/>
        </w:rPr>
      </w:pPr>
      <w:r w:rsidRPr="006259D2">
        <w:rPr>
          <w:rFonts w:ascii="Times New Roman" w:hAnsi="Times New Roman"/>
          <w:i/>
          <w:sz w:val="24"/>
          <w:szCs w:val="24"/>
          <w:lang w:eastAsia="ru-RU"/>
        </w:rPr>
        <w:lastRenderedPageBreak/>
        <w:t>сформировать собственную образовательную программу дополнительного образования в течение следующих двух лет в соответствии с выбранным профилем обучения и будущим профессиональным обучением.</w:t>
      </w: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Pr="006259D2"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Pr="006259D2" w:rsidRDefault="00170628" w:rsidP="001B0AFB">
      <w:pPr>
        <w:widowControl w:val="0"/>
        <w:tabs>
          <w:tab w:val="left" w:pos="567"/>
        </w:tabs>
        <w:spacing w:after="0" w:line="240" w:lineRule="auto"/>
        <w:jc w:val="center"/>
        <w:rPr>
          <w:rFonts w:ascii="Times New Roman" w:hAnsi="Times New Roman"/>
          <w:b/>
          <w:sz w:val="24"/>
          <w:szCs w:val="24"/>
          <w:lang w:eastAsia="ru-RU"/>
        </w:rPr>
      </w:pPr>
      <w:r w:rsidRPr="006259D2">
        <w:rPr>
          <w:rFonts w:ascii="Times New Roman" w:hAnsi="Times New Roman"/>
          <w:b/>
          <w:sz w:val="24"/>
          <w:szCs w:val="24"/>
          <w:lang w:eastAsia="ru-RU"/>
        </w:rPr>
        <w:t>Особенности формирования ИКТ-компетентности обучающихся</w:t>
      </w:r>
    </w:p>
    <w:p w:rsidR="00170628" w:rsidRPr="006259D2" w:rsidRDefault="00170628" w:rsidP="001B0AFB">
      <w:pPr>
        <w:widowControl w:val="0"/>
        <w:suppressAutoHyphens/>
        <w:spacing w:after="0" w:line="240" w:lineRule="auto"/>
        <w:ind w:firstLine="567"/>
        <w:jc w:val="both"/>
        <w:rPr>
          <w:rFonts w:ascii="Times New Roman" w:hAnsi="Times New Roman"/>
          <w:b/>
          <w:bCs/>
          <w:kern w:val="1"/>
          <w:sz w:val="24"/>
          <w:szCs w:val="24"/>
        </w:rPr>
      </w:pPr>
      <w:r w:rsidRPr="006259D2">
        <w:rPr>
          <w:rFonts w:ascii="Times New Roman" w:hAnsi="Times New Roman"/>
          <w:bCs/>
          <w:kern w:val="1"/>
          <w:sz w:val="24"/>
          <w:szCs w:val="24"/>
        </w:rPr>
        <w:t>Под</w:t>
      </w:r>
      <w:r w:rsidRPr="006259D2">
        <w:rPr>
          <w:rFonts w:ascii="Times New Roman" w:hAnsi="Times New Roman"/>
          <w:b/>
          <w:bCs/>
          <w:kern w:val="1"/>
          <w:sz w:val="24"/>
          <w:szCs w:val="24"/>
        </w:rPr>
        <w:t xml:space="preserve"> </w:t>
      </w:r>
      <w:r w:rsidRPr="006259D2">
        <w:rPr>
          <w:rFonts w:ascii="Times New Roman" w:hAnsi="Times New Roman"/>
          <w:b/>
          <w:bCs/>
          <w:i/>
          <w:kern w:val="1"/>
          <w:sz w:val="24"/>
          <w:szCs w:val="24"/>
        </w:rPr>
        <w:t>ИКТ- компетентностью</w:t>
      </w:r>
      <w:r w:rsidRPr="006259D2">
        <w:rPr>
          <w:rFonts w:ascii="Times New Roman" w:hAnsi="Times New Roman"/>
          <w:b/>
          <w:bCs/>
          <w:kern w:val="1"/>
          <w:sz w:val="24"/>
          <w:szCs w:val="24"/>
        </w:rPr>
        <w:t xml:space="preserve"> </w:t>
      </w:r>
      <w:r w:rsidRPr="006259D2">
        <w:rPr>
          <w:rFonts w:ascii="Times New Roman" w:hAnsi="Times New Roman"/>
          <w:bCs/>
          <w:kern w:val="1"/>
          <w:sz w:val="24"/>
          <w:szCs w:val="24"/>
        </w:rPr>
        <w:t>понимается:</w:t>
      </w:r>
    </w:p>
    <w:p w:rsidR="00170628" w:rsidRPr="006259D2" w:rsidRDefault="00170628" w:rsidP="004A1C39">
      <w:pPr>
        <w:widowControl w:val="0"/>
        <w:numPr>
          <w:ilvl w:val="0"/>
          <w:numId w:val="57"/>
        </w:numPr>
        <w:suppressAutoHyphens/>
        <w:spacing w:after="0" w:line="240" w:lineRule="auto"/>
        <w:contextualSpacing/>
        <w:jc w:val="both"/>
        <w:rPr>
          <w:rFonts w:ascii="Times New Roman" w:hAnsi="Times New Roman"/>
          <w:kern w:val="1"/>
          <w:sz w:val="24"/>
          <w:szCs w:val="24"/>
        </w:rPr>
      </w:pPr>
      <w:r w:rsidRPr="006259D2">
        <w:rPr>
          <w:rFonts w:ascii="Times New Roman" w:hAnsi="Times New Roman"/>
          <w:kern w:val="1"/>
          <w:sz w:val="24"/>
          <w:szCs w:val="24"/>
        </w:rPr>
        <w:t>Использование цифровых  технологий в обучении</w:t>
      </w:r>
    </w:p>
    <w:p w:rsidR="00170628" w:rsidRPr="006259D2" w:rsidRDefault="00170628" w:rsidP="004A1C39">
      <w:pPr>
        <w:widowControl w:val="0"/>
        <w:numPr>
          <w:ilvl w:val="0"/>
          <w:numId w:val="57"/>
        </w:numPr>
        <w:suppressAutoHyphens/>
        <w:spacing w:after="0" w:line="240" w:lineRule="auto"/>
        <w:contextualSpacing/>
        <w:jc w:val="both"/>
        <w:rPr>
          <w:rFonts w:ascii="Times New Roman" w:hAnsi="Times New Roman"/>
          <w:kern w:val="1"/>
          <w:sz w:val="24"/>
          <w:szCs w:val="24"/>
        </w:rPr>
      </w:pPr>
      <w:r w:rsidRPr="006259D2">
        <w:rPr>
          <w:rFonts w:ascii="Times New Roman" w:hAnsi="Times New Roman"/>
          <w:kern w:val="1"/>
          <w:sz w:val="24"/>
          <w:szCs w:val="24"/>
        </w:rPr>
        <w:t>Использование инструментов коммуникаций и сетей для доступа к информации</w:t>
      </w:r>
    </w:p>
    <w:p w:rsidR="00170628" w:rsidRPr="006259D2" w:rsidRDefault="00170628" w:rsidP="004A1C39">
      <w:pPr>
        <w:widowControl w:val="0"/>
        <w:numPr>
          <w:ilvl w:val="0"/>
          <w:numId w:val="57"/>
        </w:numPr>
        <w:suppressAutoHyphens/>
        <w:spacing w:after="0" w:line="240" w:lineRule="auto"/>
        <w:contextualSpacing/>
        <w:jc w:val="both"/>
        <w:rPr>
          <w:rFonts w:ascii="Times New Roman" w:hAnsi="Times New Roman"/>
          <w:kern w:val="1"/>
          <w:sz w:val="24"/>
          <w:szCs w:val="24"/>
        </w:rPr>
      </w:pPr>
      <w:r w:rsidRPr="006259D2">
        <w:rPr>
          <w:rFonts w:ascii="Times New Roman" w:hAnsi="Times New Roman"/>
          <w:kern w:val="1"/>
          <w:sz w:val="24"/>
          <w:szCs w:val="24"/>
        </w:rPr>
        <w:t>Умения работы с информацией: обработка информации, получение и поиск информации, оценка информации, а также ее интерпретация</w:t>
      </w:r>
    </w:p>
    <w:p w:rsidR="00170628" w:rsidRPr="006259D2" w:rsidRDefault="00170628" w:rsidP="004A1C39">
      <w:pPr>
        <w:widowControl w:val="0"/>
        <w:numPr>
          <w:ilvl w:val="0"/>
          <w:numId w:val="57"/>
        </w:numPr>
        <w:suppressAutoHyphens/>
        <w:spacing w:after="0" w:line="240" w:lineRule="auto"/>
        <w:contextualSpacing/>
        <w:jc w:val="both"/>
        <w:rPr>
          <w:rFonts w:ascii="Times New Roman" w:hAnsi="Times New Roman"/>
          <w:kern w:val="1"/>
          <w:sz w:val="24"/>
          <w:szCs w:val="24"/>
        </w:rPr>
      </w:pPr>
      <w:r w:rsidRPr="006259D2">
        <w:rPr>
          <w:rFonts w:ascii="Times New Roman" w:hAnsi="Times New Roman"/>
          <w:kern w:val="1"/>
          <w:sz w:val="24"/>
          <w:szCs w:val="24"/>
        </w:rPr>
        <w:t>Умение строить исследовательскую и проектную деятельность с помощью ИКТ</w:t>
      </w:r>
    </w:p>
    <w:p w:rsidR="00170628" w:rsidRPr="006259D2" w:rsidRDefault="00170628" w:rsidP="004A1C39">
      <w:pPr>
        <w:widowControl w:val="0"/>
        <w:numPr>
          <w:ilvl w:val="0"/>
          <w:numId w:val="57"/>
        </w:numPr>
        <w:suppressAutoHyphens/>
        <w:spacing w:after="0" w:line="240" w:lineRule="auto"/>
        <w:contextualSpacing/>
        <w:jc w:val="both"/>
        <w:rPr>
          <w:rFonts w:ascii="Times New Roman" w:hAnsi="Times New Roman"/>
          <w:kern w:val="1"/>
          <w:sz w:val="24"/>
          <w:szCs w:val="24"/>
        </w:rPr>
      </w:pPr>
      <w:r w:rsidRPr="006259D2">
        <w:rPr>
          <w:rFonts w:ascii="Times New Roman" w:hAnsi="Times New Roman"/>
          <w:kern w:val="1"/>
          <w:sz w:val="24"/>
          <w:szCs w:val="24"/>
        </w:rPr>
        <w:t xml:space="preserve">Этика работы в информационно-коммуникативном пространстве </w:t>
      </w:r>
    </w:p>
    <w:p w:rsidR="00170628" w:rsidRPr="006259D2" w:rsidRDefault="00170628" w:rsidP="001B0AFB">
      <w:pPr>
        <w:widowControl w:val="0"/>
        <w:suppressAutoHyphens/>
        <w:spacing w:after="0" w:line="240" w:lineRule="auto"/>
        <w:ind w:firstLine="567"/>
        <w:jc w:val="both"/>
        <w:rPr>
          <w:rFonts w:ascii="Times New Roman" w:hAnsi="Times New Roman"/>
          <w:kern w:val="1"/>
          <w:sz w:val="24"/>
          <w:szCs w:val="24"/>
        </w:rPr>
      </w:pPr>
      <w:r w:rsidRPr="006259D2">
        <w:rPr>
          <w:rFonts w:ascii="Times New Roman" w:hAnsi="Times New Roman"/>
          <w:kern w:val="1"/>
          <w:sz w:val="24"/>
          <w:szCs w:val="24"/>
        </w:rPr>
        <w:t xml:space="preserve">В результате изучения </w:t>
      </w:r>
      <w:r w:rsidRPr="00E929F7">
        <w:rPr>
          <w:rFonts w:ascii="Times New Roman" w:hAnsi="Times New Roman"/>
          <w:kern w:val="1"/>
          <w:sz w:val="24"/>
          <w:szCs w:val="24"/>
        </w:rPr>
        <w:t>всех без исключения предметов</w:t>
      </w:r>
      <w:r w:rsidRPr="006259D2">
        <w:rPr>
          <w:rFonts w:ascii="Times New Roman" w:hAnsi="Times New Roman"/>
          <w:kern w:val="1"/>
          <w:sz w:val="24"/>
          <w:szCs w:val="24"/>
        </w:rPr>
        <w:t xml:space="preserve"> на уровне основного общего образования должны формироваться  навыки, необходимые для жизни и работы в современном высокотехнологичном обществе. </w:t>
      </w:r>
    </w:p>
    <w:p w:rsidR="00170628" w:rsidRPr="006259D2" w:rsidRDefault="00170628" w:rsidP="001B0AFB">
      <w:pPr>
        <w:widowControl w:val="0"/>
        <w:suppressAutoHyphens/>
        <w:spacing w:after="0" w:line="240" w:lineRule="auto"/>
        <w:ind w:firstLine="567"/>
        <w:jc w:val="both"/>
        <w:rPr>
          <w:rFonts w:ascii="Times New Roman" w:hAnsi="Times New Roman"/>
          <w:color w:val="000000"/>
          <w:kern w:val="1"/>
          <w:sz w:val="24"/>
          <w:szCs w:val="24"/>
        </w:rPr>
      </w:pPr>
      <w:r w:rsidRPr="006259D2">
        <w:rPr>
          <w:rFonts w:ascii="Times New Roman" w:hAnsi="Times New Roman"/>
          <w:color w:val="000000"/>
          <w:kern w:val="1"/>
          <w:sz w:val="24"/>
          <w:szCs w:val="24"/>
        </w:rPr>
        <w:t>Формирование ИКТ-компетентности обучающихся опирается на принцип преемственности: учитывается связь с планируемыми результатами, установленными при освоении обучающимися начальной школы с разделом «Формирование ИКТ-компетентности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4"/>
        <w:gridCol w:w="4786"/>
      </w:tblGrid>
      <w:tr w:rsidR="00170628" w:rsidRPr="00AF2307" w:rsidTr="00AF2307">
        <w:tc>
          <w:tcPr>
            <w:tcW w:w="4785" w:type="dxa"/>
          </w:tcPr>
          <w:p w:rsidR="00170628" w:rsidRPr="00AF2307" w:rsidRDefault="00170628" w:rsidP="00AF2307">
            <w:pPr>
              <w:widowControl w:val="0"/>
              <w:suppressAutoHyphens/>
              <w:spacing w:after="0" w:line="240" w:lineRule="auto"/>
              <w:jc w:val="center"/>
              <w:rPr>
                <w:rFonts w:ascii="Times New Roman" w:hAnsi="Times New Roman"/>
                <w:b/>
                <w:bCs/>
                <w:color w:val="F0F2EE"/>
                <w:kern w:val="1"/>
                <w:sz w:val="24"/>
                <w:szCs w:val="24"/>
              </w:rPr>
            </w:pPr>
            <w:r w:rsidRPr="00AF2307">
              <w:rPr>
                <w:rFonts w:ascii="Times New Roman" w:hAnsi="Times New Roman"/>
                <w:b/>
                <w:bCs/>
                <w:kern w:val="1"/>
                <w:sz w:val="24"/>
                <w:szCs w:val="24"/>
              </w:rPr>
              <w:t>НОО ООО</w:t>
            </w:r>
          </w:p>
        </w:tc>
        <w:tc>
          <w:tcPr>
            <w:tcW w:w="4786" w:type="dxa"/>
          </w:tcPr>
          <w:p w:rsidR="00170628" w:rsidRPr="00AF2307" w:rsidRDefault="00170628" w:rsidP="00AF2307">
            <w:pPr>
              <w:widowControl w:val="0"/>
              <w:suppressAutoHyphens/>
              <w:spacing w:after="0" w:line="240" w:lineRule="auto"/>
              <w:jc w:val="center"/>
              <w:rPr>
                <w:rFonts w:ascii="Times New Roman" w:hAnsi="Times New Roman"/>
                <w:b/>
                <w:bCs/>
                <w:color w:val="F0F2EE"/>
                <w:kern w:val="1"/>
                <w:sz w:val="24"/>
                <w:szCs w:val="24"/>
              </w:rPr>
            </w:pPr>
            <w:r w:rsidRPr="00AF2307">
              <w:rPr>
                <w:rFonts w:ascii="Times New Roman" w:hAnsi="Times New Roman"/>
                <w:b/>
                <w:bCs/>
                <w:kern w:val="1"/>
                <w:sz w:val="24"/>
                <w:szCs w:val="24"/>
              </w:rPr>
              <w:t>ООП ООО</w:t>
            </w:r>
          </w:p>
        </w:tc>
      </w:tr>
      <w:tr w:rsidR="00170628" w:rsidRPr="00AF2307" w:rsidTr="00AF2307">
        <w:tc>
          <w:tcPr>
            <w:tcW w:w="4785" w:type="dxa"/>
          </w:tcPr>
          <w:p w:rsidR="00170628" w:rsidRPr="00AF2307" w:rsidRDefault="00170628" w:rsidP="00AF2307">
            <w:pPr>
              <w:widowControl w:val="0"/>
              <w:autoSpaceDE w:val="0"/>
              <w:autoSpaceDN w:val="0"/>
              <w:adjustRightInd w:val="0"/>
              <w:spacing w:after="0" w:line="240" w:lineRule="auto"/>
              <w:ind w:firstLine="454"/>
              <w:jc w:val="center"/>
              <w:rPr>
                <w:rFonts w:ascii="Times New Roman" w:hAnsi="Times New Roman"/>
                <w:bCs/>
                <w:color w:val="000000"/>
                <w:sz w:val="24"/>
                <w:szCs w:val="24"/>
                <w:lang w:eastAsia="ru-RU"/>
              </w:rPr>
            </w:pPr>
            <w:bookmarkStart w:id="79" w:name="bookmark18"/>
            <w:r w:rsidRPr="00AF2307">
              <w:rPr>
                <w:rFonts w:ascii="Times New Roman" w:hAnsi="Times New Roman"/>
                <w:bCs/>
                <w:color w:val="000000"/>
                <w:sz w:val="24"/>
                <w:szCs w:val="24"/>
                <w:lang w:eastAsia="ru-RU"/>
              </w:rPr>
              <w:t xml:space="preserve">Знакомство со средствами ИКТ, </w:t>
            </w:r>
          </w:p>
          <w:p w:rsidR="00170628" w:rsidRPr="00AF2307" w:rsidRDefault="00170628" w:rsidP="00AF2307">
            <w:pPr>
              <w:widowControl w:val="0"/>
              <w:suppressAutoHyphens/>
              <w:spacing w:after="0" w:line="240" w:lineRule="auto"/>
              <w:jc w:val="center"/>
              <w:rPr>
                <w:rFonts w:ascii="Times New Roman" w:hAnsi="Times New Roman"/>
                <w:bCs/>
                <w:color w:val="000000"/>
                <w:kern w:val="1"/>
                <w:sz w:val="24"/>
                <w:szCs w:val="24"/>
              </w:rPr>
            </w:pPr>
            <w:r w:rsidRPr="00AF2307">
              <w:rPr>
                <w:rFonts w:ascii="Times New Roman" w:hAnsi="Times New Roman"/>
                <w:bCs/>
                <w:color w:val="000000"/>
                <w:kern w:val="1"/>
                <w:sz w:val="24"/>
                <w:szCs w:val="24"/>
              </w:rPr>
              <w:t>гигиена работы с компьютером</w:t>
            </w:r>
            <w:bookmarkEnd w:id="79"/>
          </w:p>
          <w:p w:rsidR="00170628" w:rsidRPr="00AF2307" w:rsidRDefault="00170628" w:rsidP="00AF2307">
            <w:pPr>
              <w:widowControl w:val="0"/>
              <w:suppressAutoHyphens/>
              <w:spacing w:after="0" w:line="240" w:lineRule="auto"/>
              <w:jc w:val="center"/>
              <w:rPr>
                <w:rFonts w:ascii="Times New Roman" w:hAnsi="Times New Roman"/>
                <w:bCs/>
                <w:color w:val="000000"/>
                <w:kern w:val="1"/>
                <w:sz w:val="24"/>
                <w:szCs w:val="24"/>
              </w:rPr>
            </w:pPr>
          </w:p>
        </w:tc>
        <w:tc>
          <w:tcPr>
            <w:tcW w:w="4786" w:type="dxa"/>
          </w:tcPr>
          <w:p w:rsidR="00170628" w:rsidRPr="00AF2307" w:rsidRDefault="00170628" w:rsidP="00AF2307">
            <w:pPr>
              <w:widowControl w:val="0"/>
              <w:suppressAutoHyphens/>
              <w:spacing w:after="0" w:line="240" w:lineRule="auto"/>
              <w:ind w:firstLine="454"/>
              <w:jc w:val="both"/>
              <w:outlineLvl w:val="0"/>
              <w:rPr>
                <w:rFonts w:ascii="Times New Roman" w:hAnsi="Times New Roman"/>
                <w:color w:val="000000"/>
                <w:kern w:val="1"/>
                <w:sz w:val="24"/>
                <w:szCs w:val="24"/>
              </w:rPr>
            </w:pPr>
            <w:r w:rsidRPr="00AF2307">
              <w:rPr>
                <w:rFonts w:ascii="Times New Roman" w:hAnsi="Times New Roman"/>
                <w:color w:val="000000"/>
                <w:kern w:val="1"/>
                <w:sz w:val="24"/>
                <w:szCs w:val="24"/>
              </w:rPr>
              <w:t>Обращение с устройствами ИКТ</w:t>
            </w:r>
          </w:p>
          <w:p w:rsidR="00170628" w:rsidRPr="00AF2307" w:rsidRDefault="00170628" w:rsidP="00AF2307">
            <w:pPr>
              <w:widowControl w:val="0"/>
              <w:suppressAutoHyphens/>
              <w:spacing w:after="0" w:line="240" w:lineRule="auto"/>
              <w:jc w:val="center"/>
              <w:rPr>
                <w:rFonts w:ascii="Times New Roman" w:hAnsi="Times New Roman"/>
                <w:color w:val="000000"/>
                <w:kern w:val="1"/>
                <w:sz w:val="24"/>
                <w:szCs w:val="24"/>
              </w:rPr>
            </w:pPr>
          </w:p>
        </w:tc>
      </w:tr>
      <w:tr w:rsidR="00170628" w:rsidRPr="00AF2307" w:rsidTr="00AF2307">
        <w:tc>
          <w:tcPr>
            <w:tcW w:w="4785" w:type="dxa"/>
          </w:tcPr>
          <w:p w:rsidR="00170628" w:rsidRPr="00AF2307" w:rsidRDefault="00170628" w:rsidP="00AF2307">
            <w:pPr>
              <w:widowControl w:val="0"/>
              <w:autoSpaceDE w:val="0"/>
              <w:autoSpaceDN w:val="0"/>
              <w:adjustRightInd w:val="0"/>
              <w:spacing w:after="0" w:line="240" w:lineRule="auto"/>
              <w:ind w:firstLine="454"/>
              <w:jc w:val="center"/>
              <w:rPr>
                <w:rFonts w:ascii="Times New Roman" w:hAnsi="Times New Roman"/>
                <w:bCs/>
                <w:color w:val="000000"/>
                <w:sz w:val="24"/>
                <w:szCs w:val="24"/>
                <w:lang w:eastAsia="ru-RU"/>
              </w:rPr>
            </w:pPr>
            <w:bookmarkStart w:id="80" w:name="bookmark19"/>
            <w:r w:rsidRPr="00AF2307">
              <w:rPr>
                <w:rFonts w:ascii="Times New Roman" w:hAnsi="Times New Roman"/>
                <w:bCs/>
                <w:color w:val="000000"/>
                <w:sz w:val="24"/>
                <w:szCs w:val="24"/>
                <w:lang w:eastAsia="ru-RU"/>
              </w:rPr>
              <w:t>Технология ввода информации в компьютер: ввод текста, запись звука, изображения, цифровых данных</w:t>
            </w:r>
            <w:bookmarkEnd w:id="80"/>
          </w:p>
          <w:p w:rsidR="00170628" w:rsidRPr="00AF2307" w:rsidRDefault="00170628" w:rsidP="00AF2307">
            <w:pPr>
              <w:widowControl w:val="0"/>
              <w:suppressAutoHyphens/>
              <w:spacing w:after="0" w:line="240" w:lineRule="auto"/>
              <w:jc w:val="center"/>
              <w:rPr>
                <w:rFonts w:ascii="Times New Roman" w:hAnsi="Times New Roman"/>
                <w:bCs/>
                <w:color w:val="000000"/>
                <w:kern w:val="1"/>
                <w:sz w:val="24"/>
                <w:szCs w:val="24"/>
              </w:rPr>
            </w:pPr>
          </w:p>
        </w:tc>
        <w:tc>
          <w:tcPr>
            <w:tcW w:w="4786" w:type="dxa"/>
          </w:tcPr>
          <w:p w:rsidR="00170628" w:rsidRPr="00AF2307" w:rsidRDefault="00170628" w:rsidP="00AF2307">
            <w:pPr>
              <w:widowControl w:val="0"/>
              <w:suppressAutoHyphens/>
              <w:spacing w:after="0" w:line="240" w:lineRule="auto"/>
              <w:ind w:firstLine="454"/>
              <w:jc w:val="both"/>
              <w:outlineLvl w:val="0"/>
              <w:rPr>
                <w:rFonts w:ascii="Times New Roman" w:hAnsi="Times New Roman"/>
                <w:color w:val="000000"/>
                <w:kern w:val="1"/>
                <w:sz w:val="24"/>
                <w:szCs w:val="24"/>
              </w:rPr>
            </w:pPr>
            <w:r w:rsidRPr="00AF2307">
              <w:rPr>
                <w:rFonts w:ascii="Times New Roman" w:hAnsi="Times New Roman"/>
                <w:color w:val="000000"/>
                <w:kern w:val="1"/>
                <w:sz w:val="24"/>
                <w:szCs w:val="24"/>
              </w:rPr>
              <w:t>Фиксация изображений и звуков</w:t>
            </w:r>
          </w:p>
          <w:p w:rsidR="00170628" w:rsidRPr="00AF2307" w:rsidRDefault="00170628" w:rsidP="00AF2307">
            <w:pPr>
              <w:widowControl w:val="0"/>
              <w:suppressAutoHyphens/>
              <w:spacing w:after="0" w:line="240" w:lineRule="auto"/>
              <w:jc w:val="center"/>
              <w:rPr>
                <w:rFonts w:ascii="Times New Roman" w:hAnsi="Times New Roman"/>
                <w:color w:val="000000"/>
                <w:kern w:val="1"/>
                <w:sz w:val="24"/>
                <w:szCs w:val="24"/>
              </w:rPr>
            </w:pPr>
          </w:p>
        </w:tc>
      </w:tr>
      <w:tr w:rsidR="00170628" w:rsidRPr="00AF2307" w:rsidTr="00AF2307">
        <w:tc>
          <w:tcPr>
            <w:tcW w:w="4785" w:type="dxa"/>
          </w:tcPr>
          <w:p w:rsidR="00170628" w:rsidRPr="00AF2307" w:rsidRDefault="00170628" w:rsidP="00AF2307">
            <w:pPr>
              <w:widowControl w:val="0"/>
              <w:autoSpaceDE w:val="0"/>
              <w:autoSpaceDN w:val="0"/>
              <w:adjustRightInd w:val="0"/>
              <w:spacing w:after="0" w:line="240" w:lineRule="auto"/>
              <w:ind w:firstLine="454"/>
              <w:jc w:val="center"/>
              <w:rPr>
                <w:rFonts w:ascii="Times New Roman" w:hAnsi="Times New Roman"/>
                <w:bCs/>
                <w:color w:val="000000"/>
                <w:sz w:val="24"/>
                <w:szCs w:val="24"/>
                <w:lang w:eastAsia="ru-RU"/>
              </w:rPr>
            </w:pPr>
            <w:bookmarkStart w:id="81" w:name="bookmark20"/>
            <w:r w:rsidRPr="00AF2307">
              <w:rPr>
                <w:rFonts w:ascii="Times New Roman" w:hAnsi="Times New Roman"/>
                <w:bCs/>
                <w:color w:val="000000"/>
                <w:sz w:val="24"/>
                <w:szCs w:val="24"/>
                <w:lang w:eastAsia="ru-RU"/>
              </w:rPr>
              <w:t>Обработка и поиск информации</w:t>
            </w:r>
            <w:bookmarkEnd w:id="81"/>
          </w:p>
          <w:p w:rsidR="00170628" w:rsidRPr="00AF2307" w:rsidRDefault="00170628" w:rsidP="00AF2307">
            <w:pPr>
              <w:widowControl w:val="0"/>
              <w:suppressAutoHyphens/>
              <w:spacing w:after="0" w:line="240" w:lineRule="auto"/>
              <w:jc w:val="center"/>
              <w:rPr>
                <w:rFonts w:ascii="Times New Roman" w:hAnsi="Times New Roman"/>
                <w:bCs/>
                <w:color w:val="000000"/>
                <w:kern w:val="1"/>
                <w:sz w:val="24"/>
                <w:szCs w:val="24"/>
              </w:rPr>
            </w:pPr>
          </w:p>
        </w:tc>
        <w:tc>
          <w:tcPr>
            <w:tcW w:w="4786" w:type="dxa"/>
          </w:tcPr>
          <w:p w:rsidR="00170628" w:rsidRPr="00AF2307" w:rsidRDefault="00170628" w:rsidP="00AF2307">
            <w:pPr>
              <w:widowControl w:val="0"/>
              <w:suppressAutoHyphens/>
              <w:spacing w:after="0" w:line="240" w:lineRule="auto"/>
              <w:ind w:firstLine="454"/>
              <w:jc w:val="both"/>
              <w:outlineLvl w:val="0"/>
              <w:rPr>
                <w:rFonts w:ascii="Times New Roman" w:hAnsi="Times New Roman"/>
                <w:color w:val="000000"/>
                <w:kern w:val="1"/>
                <w:sz w:val="24"/>
                <w:szCs w:val="24"/>
              </w:rPr>
            </w:pPr>
            <w:r w:rsidRPr="00AF2307">
              <w:rPr>
                <w:rFonts w:ascii="Times New Roman" w:hAnsi="Times New Roman"/>
                <w:color w:val="000000"/>
                <w:kern w:val="1"/>
                <w:sz w:val="24"/>
                <w:szCs w:val="24"/>
              </w:rPr>
              <w:t>Создание графических объектов</w:t>
            </w:r>
          </w:p>
          <w:p w:rsidR="00170628" w:rsidRPr="00AF2307" w:rsidRDefault="00170628" w:rsidP="00AF2307">
            <w:pPr>
              <w:widowControl w:val="0"/>
              <w:suppressAutoHyphens/>
              <w:spacing w:after="0" w:line="240" w:lineRule="auto"/>
              <w:ind w:firstLine="454"/>
              <w:jc w:val="both"/>
              <w:outlineLvl w:val="0"/>
              <w:rPr>
                <w:rFonts w:ascii="Times New Roman" w:hAnsi="Times New Roman"/>
                <w:color w:val="000000"/>
                <w:kern w:val="1"/>
                <w:sz w:val="24"/>
                <w:szCs w:val="24"/>
              </w:rPr>
            </w:pPr>
            <w:r w:rsidRPr="00AF2307">
              <w:rPr>
                <w:rFonts w:ascii="Times New Roman" w:hAnsi="Times New Roman"/>
                <w:color w:val="000000"/>
                <w:kern w:val="1"/>
                <w:sz w:val="24"/>
                <w:szCs w:val="24"/>
              </w:rPr>
              <w:t>Создание музыкальных и звуковых сообщений</w:t>
            </w:r>
          </w:p>
          <w:p w:rsidR="00170628" w:rsidRPr="00AF2307" w:rsidRDefault="00170628" w:rsidP="00AF2307">
            <w:pPr>
              <w:widowControl w:val="0"/>
              <w:suppressAutoHyphens/>
              <w:spacing w:after="0" w:line="240" w:lineRule="auto"/>
              <w:ind w:firstLine="454"/>
              <w:jc w:val="both"/>
              <w:rPr>
                <w:rFonts w:ascii="Times New Roman" w:hAnsi="Times New Roman"/>
                <w:color w:val="000000"/>
                <w:kern w:val="1"/>
                <w:sz w:val="24"/>
                <w:szCs w:val="24"/>
              </w:rPr>
            </w:pPr>
            <w:r w:rsidRPr="00AF2307">
              <w:rPr>
                <w:rFonts w:ascii="Times New Roman" w:hAnsi="Times New Roman"/>
                <w:color w:val="000000"/>
                <w:kern w:val="1"/>
                <w:sz w:val="24"/>
                <w:szCs w:val="24"/>
              </w:rPr>
              <w:t>Анализ информации, математическая обработка данных в исследовании</w:t>
            </w:r>
          </w:p>
          <w:p w:rsidR="00170628" w:rsidRPr="00AF2307" w:rsidRDefault="00170628" w:rsidP="00AF2307">
            <w:pPr>
              <w:widowControl w:val="0"/>
              <w:suppressAutoHyphens/>
              <w:spacing w:after="0" w:line="240" w:lineRule="auto"/>
              <w:jc w:val="center"/>
              <w:rPr>
                <w:rFonts w:ascii="Times New Roman" w:hAnsi="Times New Roman"/>
                <w:color w:val="000000"/>
                <w:kern w:val="1"/>
                <w:sz w:val="24"/>
                <w:szCs w:val="24"/>
              </w:rPr>
            </w:pPr>
          </w:p>
        </w:tc>
      </w:tr>
      <w:tr w:rsidR="00170628" w:rsidRPr="00AF2307" w:rsidTr="00AF2307">
        <w:tc>
          <w:tcPr>
            <w:tcW w:w="4785" w:type="dxa"/>
          </w:tcPr>
          <w:p w:rsidR="00170628" w:rsidRPr="00AF2307" w:rsidRDefault="00170628" w:rsidP="00AF2307">
            <w:pPr>
              <w:widowControl w:val="0"/>
              <w:autoSpaceDE w:val="0"/>
              <w:autoSpaceDN w:val="0"/>
              <w:adjustRightInd w:val="0"/>
              <w:spacing w:after="0" w:line="240" w:lineRule="auto"/>
              <w:ind w:firstLine="454"/>
              <w:jc w:val="center"/>
              <w:rPr>
                <w:rFonts w:ascii="Times New Roman" w:hAnsi="Times New Roman"/>
                <w:bCs/>
                <w:color w:val="000000"/>
                <w:sz w:val="24"/>
                <w:szCs w:val="24"/>
                <w:lang w:eastAsia="ru-RU"/>
              </w:rPr>
            </w:pPr>
            <w:bookmarkStart w:id="82" w:name="bookmark21"/>
            <w:r w:rsidRPr="00AF2307">
              <w:rPr>
                <w:rFonts w:ascii="Times New Roman" w:hAnsi="Times New Roman"/>
                <w:bCs/>
                <w:color w:val="000000"/>
                <w:sz w:val="24"/>
                <w:szCs w:val="24"/>
                <w:lang w:eastAsia="ru-RU"/>
              </w:rPr>
              <w:t>Создание, представление и передача сообщений</w:t>
            </w:r>
            <w:bookmarkEnd w:id="82"/>
          </w:p>
          <w:p w:rsidR="00170628" w:rsidRPr="00AF2307" w:rsidRDefault="00170628" w:rsidP="00AF2307">
            <w:pPr>
              <w:widowControl w:val="0"/>
              <w:autoSpaceDE w:val="0"/>
              <w:autoSpaceDN w:val="0"/>
              <w:adjustRightInd w:val="0"/>
              <w:spacing w:after="0" w:line="240" w:lineRule="auto"/>
              <w:ind w:firstLine="454"/>
              <w:jc w:val="center"/>
              <w:rPr>
                <w:rFonts w:ascii="Times New Roman" w:hAnsi="Times New Roman"/>
                <w:bCs/>
                <w:color w:val="000000"/>
                <w:sz w:val="24"/>
                <w:szCs w:val="24"/>
                <w:lang w:eastAsia="ru-RU"/>
              </w:rPr>
            </w:pPr>
          </w:p>
        </w:tc>
        <w:tc>
          <w:tcPr>
            <w:tcW w:w="4786" w:type="dxa"/>
          </w:tcPr>
          <w:p w:rsidR="00170628" w:rsidRPr="00AF2307" w:rsidRDefault="00170628" w:rsidP="00AF2307">
            <w:pPr>
              <w:widowControl w:val="0"/>
              <w:suppressAutoHyphens/>
              <w:spacing w:after="0" w:line="240" w:lineRule="auto"/>
              <w:ind w:firstLine="454"/>
              <w:jc w:val="both"/>
              <w:outlineLvl w:val="0"/>
              <w:rPr>
                <w:rFonts w:ascii="Times New Roman" w:hAnsi="Times New Roman"/>
                <w:color w:val="000000"/>
                <w:kern w:val="1"/>
                <w:sz w:val="24"/>
                <w:szCs w:val="24"/>
              </w:rPr>
            </w:pPr>
            <w:r w:rsidRPr="00AF2307">
              <w:rPr>
                <w:rFonts w:ascii="Times New Roman" w:hAnsi="Times New Roman"/>
                <w:color w:val="000000"/>
                <w:kern w:val="1"/>
                <w:sz w:val="24"/>
                <w:szCs w:val="24"/>
              </w:rPr>
              <w:t>Создание письменных сообщений</w:t>
            </w:r>
          </w:p>
          <w:p w:rsidR="00170628" w:rsidRPr="00AF2307" w:rsidRDefault="00170628" w:rsidP="00AF2307">
            <w:pPr>
              <w:widowControl w:val="0"/>
              <w:suppressAutoHyphens/>
              <w:spacing w:after="0" w:line="240" w:lineRule="auto"/>
              <w:ind w:firstLine="454"/>
              <w:jc w:val="both"/>
              <w:outlineLvl w:val="0"/>
              <w:rPr>
                <w:rFonts w:ascii="Times New Roman" w:hAnsi="Times New Roman"/>
                <w:color w:val="000000"/>
                <w:kern w:val="1"/>
                <w:sz w:val="24"/>
                <w:szCs w:val="24"/>
              </w:rPr>
            </w:pPr>
            <w:r w:rsidRPr="00AF2307">
              <w:rPr>
                <w:rFonts w:ascii="Times New Roman" w:hAnsi="Times New Roman"/>
                <w:color w:val="000000"/>
                <w:kern w:val="1"/>
                <w:sz w:val="24"/>
                <w:szCs w:val="24"/>
              </w:rPr>
              <w:t>Создание, восприятие и использование гипермедиасообщений</w:t>
            </w:r>
          </w:p>
          <w:p w:rsidR="00170628" w:rsidRPr="00AF2307" w:rsidRDefault="00170628" w:rsidP="00AF2307">
            <w:pPr>
              <w:widowControl w:val="0"/>
              <w:suppressAutoHyphens/>
              <w:spacing w:after="0" w:line="240" w:lineRule="auto"/>
              <w:jc w:val="center"/>
              <w:rPr>
                <w:rFonts w:ascii="Times New Roman" w:hAnsi="Times New Roman"/>
                <w:color w:val="000000"/>
                <w:kern w:val="1"/>
                <w:sz w:val="24"/>
                <w:szCs w:val="24"/>
              </w:rPr>
            </w:pPr>
          </w:p>
        </w:tc>
      </w:tr>
      <w:tr w:rsidR="00170628" w:rsidRPr="00AF2307" w:rsidTr="00AF2307">
        <w:tc>
          <w:tcPr>
            <w:tcW w:w="4785" w:type="dxa"/>
          </w:tcPr>
          <w:p w:rsidR="00170628" w:rsidRPr="00AF2307" w:rsidRDefault="00170628" w:rsidP="00AF2307">
            <w:pPr>
              <w:widowControl w:val="0"/>
              <w:autoSpaceDE w:val="0"/>
              <w:autoSpaceDN w:val="0"/>
              <w:adjustRightInd w:val="0"/>
              <w:spacing w:after="0" w:line="240" w:lineRule="auto"/>
              <w:ind w:firstLine="454"/>
              <w:jc w:val="center"/>
              <w:rPr>
                <w:rFonts w:ascii="Times New Roman" w:hAnsi="Times New Roman"/>
                <w:bCs/>
                <w:color w:val="000000"/>
                <w:sz w:val="24"/>
                <w:szCs w:val="24"/>
                <w:lang w:eastAsia="ru-RU"/>
              </w:rPr>
            </w:pPr>
            <w:bookmarkStart w:id="83" w:name="bookmark22"/>
            <w:r w:rsidRPr="00AF2307">
              <w:rPr>
                <w:rFonts w:ascii="Times New Roman" w:hAnsi="Times New Roman"/>
                <w:bCs/>
                <w:color w:val="000000"/>
                <w:sz w:val="24"/>
                <w:szCs w:val="24"/>
                <w:lang w:eastAsia="ru-RU"/>
              </w:rPr>
              <w:t>Планирование деятельности,</w:t>
            </w:r>
          </w:p>
          <w:p w:rsidR="00170628" w:rsidRPr="00AF2307" w:rsidRDefault="00170628" w:rsidP="00AF2307">
            <w:pPr>
              <w:widowControl w:val="0"/>
              <w:autoSpaceDE w:val="0"/>
              <w:autoSpaceDN w:val="0"/>
              <w:adjustRightInd w:val="0"/>
              <w:spacing w:after="0" w:line="240" w:lineRule="auto"/>
              <w:ind w:firstLine="454"/>
              <w:jc w:val="center"/>
              <w:rPr>
                <w:rFonts w:ascii="Times New Roman" w:hAnsi="Times New Roman"/>
                <w:bCs/>
                <w:color w:val="000000"/>
                <w:sz w:val="24"/>
                <w:szCs w:val="24"/>
                <w:lang w:eastAsia="ru-RU"/>
              </w:rPr>
            </w:pPr>
            <w:r w:rsidRPr="00AF2307">
              <w:rPr>
                <w:rFonts w:ascii="Times New Roman" w:hAnsi="Times New Roman"/>
                <w:bCs/>
                <w:color w:val="000000"/>
                <w:sz w:val="24"/>
                <w:szCs w:val="24"/>
                <w:lang w:eastAsia="ru-RU"/>
              </w:rPr>
              <w:t>управление и организация</w:t>
            </w:r>
            <w:bookmarkEnd w:id="83"/>
          </w:p>
          <w:p w:rsidR="00170628" w:rsidRPr="00AF2307" w:rsidRDefault="00170628" w:rsidP="00AF2307">
            <w:pPr>
              <w:widowControl w:val="0"/>
              <w:autoSpaceDE w:val="0"/>
              <w:autoSpaceDN w:val="0"/>
              <w:adjustRightInd w:val="0"/>
              <w:spacing w:after="0" w:line="240" w:lineRule="auto"/>
              <w:ind w:firstLine="454"/>
              <w:jc w:val="center"/>
              <w:rPr>
                <w:rFonts w:ascii="Times New Roman" w:hAnsi="Times New Roman"/>
                <w:bCs/>
                <w:color w:val="000000"/>
                <w:sz w:val="24"/>
                <w:szCs w:val="24"/>
                <w:lang w:eastAsia="ru-RU"/>
              </w:rPr>
            </w:pPr>
          </w:p>
        </w:tc>
        <w:tc>
          <w:tcPr>
            <w:tcW w:w="4786" w:type="dxa"/>
          </w:tcPr>
          <w:p w:rsidR="00170628" w:rsidRPr="00AF2307" w:rsidRDefault="00170628" w:rsidP="00AF2307">
            <w:pPr>
              <w:widowControl w:val="0"/>
              <w:suppressAutoHyphens/>
              <w:spacing w:after="0" w:line="240" w:lineRule="auto"/>
              <w:ind w:firstLine="454"/>
              <w:jc w:val="both"/>
              <w:outlineLvl w:val="0"/>
              <w:rPr>
                <w:rFonts w:ascii="Times New Roman" w:hAnsi="Times New Roman"/>
                <w:color w:val="000000"/>
                <w:kern w:val="1"/>
                <w:sz w:val="24"/>
                <w:szCs w:val="24"/>
              </w:rPr>
            </w:pPr>
            <w:r w:rsidRPr="00AF2307">
              <w:rPr>
                <w:rFonts w:ascii="Times New Roman" w:hAnsi="Times New Roman"/>
                <w:color w:val="000000"/>
                <w:kern w:val="1"/>
                <w:sz w:val="24"/>
                <w:szCs w:val="24"/>
              </w:rPr>
              <w:t>Моделирование, проектирование и управление</w:t>
            </w:r>
          </w:p>
          <w:p w:rsidR="00170628" w:rsidRPr="00AF2307" w:rsidRDefault="00170628" w:rsidP="00AF2307">
            <w:pPr>
              <w:widowControl w:val="0"/>
              <w:suppressAutoHyphens/>
              <w:spacing w:after="0" w:line="240" w:lineRule="auto"/>
              <w:ind w:firstLine="454"/>
              <w:jc w:val="both"/>
              <w:outlineLvl w:val="0"/>
              <w:rPr>
                <w:rFonts w:ascii="Times New Roman" w:hAnsi="Times New Roman"/>
                <w:color w:val="000000"/>
                <w:kern w:val="1"/>
                <w:sz w:val="24"/>
                <w:szCs w:val="24"/>
              </w:rPr>
            </w:pPr>
          </w:p>
        </w:tc>
      </w:tr>
      <w:tr w:rsidR="00170628" w:rsidRPr="00AF2307" w:rsidTr="00AF2307">
        <w:tc>
          <w:tcPr>
            <w:tcW w:w="4785" w:type="dxa"/>
          </w:tcPr>
          <w:p w:rsidR="00170628" w:rsidRPr="00AF2307" w:rsidRDefault="00170628" w:rsidP="00AF2307">
            <w:pPr>
              <w:widowControl w:val="0"/>
              <w:autoSpaceDE w:val="0"/>
              <w:autoSpaceDN w:val="0"/>
              <w:adjustRightInd w:val="0"/>
              <w:spacing w:after="0" w:line="240" w:lineRule="auto"/>
              <w:ind w:firstLine="454"/>
              <w:jc w:val="center"/>
              <w:rPr>
                <w:rFonts w:ascii="Times New Roman" w:hAnsi="Times New Roman"/>
                <w:b/>
                <w:bCs/>
                <w:color w:val="000000"/>
                <w:sz w:val="24"/>
                <w:szCs w:val="24"/>
                <w:lang w:eastAsia="ru-RU"/>
              </w:rPr>
            </w:pPr>
          </w:p>
          <w:p w:rsidR="00170628" w:rsidRPr="00AF2307" w:rsidRDefault="00170628" w:rsidP="00AF2307">
            <w:pPr>
              <w:widowControl w:val="0"/>
              <w:autoSpaceDE w:val="0"/>
              <w:autoSpaceDN w:val="0"/>
              <w:adjustRightInd w:val="0"/>
              <w:spacing w:after="0" w:line="240" w:lineRule="auto"/>
              <w:ind w:firstLine="454"/>
              <w:jc w:val="center"/>
              <w:rPr>
                <w:rFonts w:ascii="Times New Roman" w:hAnsi="Times New Roman"/>
                <w:b/>
                <w:bCs/>
                <w:color w:val="000000"/>
                <w:sz w:val="24"/>
                <w:szCs w:val="24"/>
                <w:lang w:eastAsia="ru-RU"/>
              </w:rPr>
            </w:pPr>
          </w:p>
        </w:tc>
        <w:tc>
          <w:tcPr>
            <w:tcW w:w="4786" w:type="dxa"/>
          </w:tcPr>
          <w:p w:rsidR="00170628" w:rsidRPr="00AF2307" w:rsidRDefault="00170628" w:rsidP="00AF2307">
            <w:pPr>
              <w:widowControl w:val="0"/>
              <w:suppressAutoHyphens/>
              <w:spacing w:after="0" w:line="240" w:lineRule="auto"/>
              <w:ind w:firstLine="454"/>
              <w:jc w:val="both"/>
              <w:outlineLvl w:val="0"/>
              <w:rPr>
                <w:rFonts w:ascii="Times New Roman" w:hAnsi="Times New Roman"/>
                <w:color w:val="000000"/>
                <w:kern w:val="1"/>
                <w:sz w:val="24"/>
                <w:szCs w:val="24"/>
              </w:rPr>
            </w:pPr>
            <w:r w:rsidRPr="00AF2307">
              <w:rPr>
                <w:rFonts w:ascii="Times New Roman" w:hAnsi="Times New Roman"/>
                <w:color w:val="000000"/>
                <w:kern w:val="1"/>
                <w:sz w:val="24"/>
                <w:szCs w:val="24"/>
              </w:rPr>
              <w:t xml:space="preserve">Поиск и организация хранения информации </w:t>
            </w:r>
          </w:p>
          <w:p w:rsidR="00170628" w:rsidRPr="00AF2307" w:rsidRDefault="00170628" w:rsidP="00AF2307">
            <w:pPr>
              <w:widowControl w:val="0"/>
              <w:suppressAutoHyphens/>
              <w:spacing w:after="0" w:line="240" w:lineRule="auto"/>
              <w:ind w:firstLine="454"/>
              <w:jc w:val="both"/>
              <w:outlineLvl w:val="0"/>
              <w:rPr>
                <w:rFonts w:ascii="Times New Roman" w:hAnsi="Times New Roman"/>
                <w:color w:val="000000"/>
                <w:kern w:val="1"/>
                <w:sz w:val="24"/>
                <w:szCs w:val="24"/>
              </w:rPr>
            </w:pPr>
          </w:p>
        </w:tc>
      </w:tr>
      <w:tr w:rsidR="00170628" w:rsidRPr="00AF2307" w:rsidTr="00AF2307">
        <w:tc>
          <w:tcPr>
            <w:tcW w:w="4785" w:type="dxa"/>
          </w:tcPr>
          <w:p w:rsidR="00170628" w:rsidRPr="00AF2307" w:rsidRDefault="00170628" w:rsidP="00AF2307">
            <w:pPr>
              <w:widowControl w:val="0"/>
              <w:autoSpaceDE w:val="0"/>
              <w:autoSpaceDN w:val="0"/>
              <w:adjustRightInd w:val="0"/>
              <w:spacing w:after="0" w:line="240" w:lineRule="auto"/>
              <w:ind w:firstLine="454"/>
              <w:jc w:val="center"/>
              <w:rPr>
                <w:rFonts w:ascii="Times New Roman" w:hAnsi="Times New Roman"/>
                <w:b/>
                <w:bCs/>
                <w:color w:val="000000"/>
                <w:sz w:val="24"/>
                <w:szCs w:val="24"/>
                <w:lang w:eastAsia="ru-RU"/>
              </w:rPr>
            </w:pPr>
          </w:p>
        </w:tc>
        <w:tc>
          <w:tcPr>
            <w:tcW w:w="4786" w:type="dxa"/>
          </w:tcPr>
          <w:p w:rsidR="00170628" w:rsidRPr="00AF2307" w:rsidRDefault="00170628" w:rsidP="00AF2307">
            <w:pPr>
              <w:widowControl w:val="0"/>
              <w:suppressAutoHyphens/>
              <w:spacing w:after="0" w:line="240" w:lineRule="auto"/>
              <w:ind w:firstLine="454"/>
              <w:jc w:val="both"/>
              <w:outlineLvl w:val="0"/>
              <w:rPr>
                <w:rFonts w:ascii="Times New Roman" w:hAnsi="Times New Roman"/>
                <w:color w:val="000000"/>
                <w:kern w:val="1"/>
                <w:sz w:val="24"/>
                <w:szCs w:val="24"/>
              </w:rPr>
            </w:pPr>
            <w:r w:rsidRPr="00AF2307">
              <w:rPr>
                <w:rFonts w:ascii="Times New Roman" w:hAnsi="Times New Roman"/>
                <w:color w:val="000000"/>
                <w:kern w:val="1"/>
                <w:sz w:val="24"/>
                <w:szCs w:val="24"/>
              </w:rPr>
              <w:t>Коммуникация и социальное взаимодействие</w:t>
            </w:r>
          </w:p>
          <w:p w:rsidR="00170628" w:rsidRPr="00AF2307" w:rsidRDefault="00170628" w:rsidP="00AF2307">
            <w:pPr>
              <w:widowControl w:val="0"/>
              <w:suppressAutoHyphens/>
              <w:spacing w:after="0" w:line="240" w:lineRule="auto"/>
              <w:jc w:val="center"/>
              <w:rPr>
                <w:rFonts w:ascii="Times New Roman" w:hAnsi="Times New Roman"/>
                <w:color w:val="000000"/>
                <w:kern w:val="1"/>
                <w:sz w:val="24"/>
                <w:szCs w:val="24"/>
              </w:rPr>
            </w:pPr>
          </w:p>
        </w:tc>
      </w:tr>
    </w:tbl>
    <w:p w:rsidR="00170628" w:rsidRPr="006259D2" w:rsidRDefault="00170628" w:rsidP="001B0AFB">
      <w:pPr>
        <w:widowControl w:val="0"/>
        <w:suppressAutoHyphens/>
        <w:spacing w:after="0" w:line="240" w:lineRule="auto"/>
        <w:ind w:firstLine="360"/>
        <w:jc w:val="both"/>
        <w:rPr>
          <w:rFonts w:ascii="Times New Roman" w:hAnsi="Times New Roman"/>
          <w:kern w:val="1"/>
          <w:sz w:val="24"/>
          <w:szCs w:val="24"/>
        </w:rPr>
      </w:pPr>
      <w:r w:rsidRPr="006259D2">
        <w:rPr>
          <w:rFonts w:ascii="Times New Roman" w:hAnsi="Times New Roman"/>
          <w:kern w:val="1"/>
          <w:sz w:val="24"/>
          <w:szCs w:val="24"/>
        </w:rPr>
        <w:t>Таким образом, на протяжении начального и основного общего образования обучающиеся:</w:t>
      </w:r>
    </w:p>
    <w:p w:rsidR="00170628" w:rsidRPr="006259D2" w:rsidRDefault="00170628" w:rsidP="004A1C39">
      <w:pPr>
        <w:widowControl w:val="0"/>
        <w:numPr>
          <w:ilvl w:val="0"/>
          <w:numId w:val="58"/>
        </w:numPr>
        <w:suppressAutoHyphens/>
        <w:spacing w:after="0" w:line="240" w:lineRule="auto"/>
        <w:jc w:val="both"/>
        <w:rPr>
          <w:rFonts w:ascii="Times New Roman" w:hAnsi="Times New Roman"/>
          <w:kern w:val="1"/>
          <w:sz w:val="24"/>
          <w:szCs w:val="24"/>
        </w:rPr>
      </w:pPr>
      <w:r w:rsidRPr="006259D2">
        <w:rPr>
          <w:rFonts w:ascii="Times New Roman" w:hAnsi="Times New Roman"/>
          <w:kern w:val="1"/>
          <w:sz w:val="24"/>
          <w:szCs w:val="24"/>
        </w:rPr>
        <w:t xml:space="preserve">познакомятся с различными средствами ИКТ, освоят общие безопасные и </w:t>
      </w:r>
      <w:r w:rsidRPr="006259D2">
        <w:rPr>
          <w:rFonts w:ascii="Times New Roman" w:hAnsi="Times New Roman"/>
          <w:kern w:val="1"/>
          <w:sz w:val="24"/>
          <w:szCs w:val="24"/>
        </w:rPr>
        <w:lastRenderedPageBreak/>
        <w:t xml:space="preserve">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rsidR="00170628" w:rsidRPr="006259D2" w:rsidRDefault="00170628" w:rsidP="004A1C39">
      <w:pPr>
        <w:widowControl w:val="0"/>
        <w:numPr>
          <w:ilvl w:val="0"/>
          <w:numId w:val="58"/>
        </w:numPr>
        <w:suppressAutoHyphens/>
        <w:spacing w:after="0" w:line="240" w:lineRule="auto"/>
        <w:jc w:val="both"/>
        <w:rPr>
          <w:rFonts w:ascii="Times New Roman" w:hAnsi="Times New Roman"/>
          <w:kern w:val="1"/>
          <w:sz w:val="24"/>
          <w:szCs w:val="24"/>
        </w:rPr>
      </w:pPr>
      <w:r w:rsidRPr="006259D2">
        <w:rPr>
          <w:rFonts w:ascii="Times New Roman" w:hAnsi="Times New Roman"/>
          <w:kern w:val="1"/>
          <w:sz w:val="24"/>
          <w:szCs w:val="24"/>
        </w:rPr>
        <w:t xml:space="preserve">приобретут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 сообщения. </w:t>
      </w:r>
    </w:p>
    <w:p w:rsidR="00170628" w:rsidRPr="006259D2" w:rsidRDefault="00170628" w:rsidP="004A1C39">
      <w:pPr>
        <w:widowControl w:val="0"/>
        <w:numPr>
          <w:ilvl w:val="0"/>
          <w:numId w:val="58"/>
        </w:numPr>
        <w:suppressAutoHyphens/>
        <w:spacing w:after="0" w:line="240" w:lineRule="auto"/>
        <w:jc w:val="both"/>
        <w:rPr>
          <w:rFonts w:ascii="Times New Roman" w:hAnsi="Times New Roman"/>
          <w:kern w:val="1"/>
          <w:sz w:val="24"/>
          <w:szCs w:val="24"/>
        </w:rPr>
      </w:pPr>
      <w:r w:rsidRPr="006259D2">
        <w:rPr>
          <w:rFonts w:ascii="Times New Roman" w:hAnsi="Times New Roman"/>
          <w:kern w:val="1"/>
          <w:sz w:val="24"/>
          <w:szCs w:val="24"/>
        </w:rPr>
        <w:t xml:space="preserve">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170628" w:rsidRPr="006259D2" w:rsidRDefault="00170628" w:rsidP="004A1C39">
      <w:pPr>
        <w:widowControl w:val="0"/>
        <w:numPr>
          <w:ilvl w:val="0"/>
          <w:numId w:val="58"/>
        </w:numPr>
        <w:suppressAutoHyphens/>
        <w:spacing w:after="0" w:line="240" w:lineRule="auto"/>
        <w:jc w:val="both"/>
        <w:rPr>
          <w:rFonts w:ascii="Times New Roman" w:hAnsi="Times New Roman"/>
          <w:kern w:val="1"/>
          <w:sz w:val="24"/>
          <w:szCs w:val="24"/>
        </w:rPr>
      </w:pPr>
      <w:r w:rsidRPr="006259D2">
        <w:rPr>
          <w:rFonts w:ascii="Times New Roman" w:hAnsi="Times New Roman"/>
          <w:kern w:val="1"/>
          <w:sz w:val="24"/>
          <w:szCs w:val="24"/>
        </w:rPr>
        <w:t xml:space="preserve">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Они научатся планировать, проектировать и моделировать процессы в простых учебных и практических ситуациях. </w:t>
      </w: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Pr="006259D2" w:rsidRDefault="00170628" w:rsidP="001B0AFB">
      <w:pPr>
        <w:widowControl w:val="0"/>
        <w:tabs>
          <w:tab w:val="left" w:pos="567"/>
        </w:tabs>
        <w:spacing w:after="0" w:line="240" w:lineRule="auto"/>
        <w:ind w:firstLine="709"/>
        <w:jc w:val="both"/>
        <w:rPr>
          <w:rFonts w:ascii="Times New Roman" w:hAnsi="Times New Roman"/>
          <w:b/>
          <w:sz w:val="24"/>
          <w:szCs w:val="24"/>
          <w:lang w:eastAsia="ru-RU"/>
        </w:rPr>
      </w:pPr>
      <w:r w:rsidRPr="006259D2">
        <w:rPr>
          <w:rFonts w:ascii="Times New Roman" w:hAnsi="Times New Roman"/>
          <w:b/>
          <w:sz w:val="24"/>
          <w:szCs w:val="24"/>
          <w:lang w:eastAsia="ru-RU"/>
        </w:rPr>
        <w:t>2.1.6. Описание содержания, видов и форм организации учебной деятельности по развитию информационно-коммуникационных технологий</w:t>
      </w:r>
    </w:p>
    <w:p w:rsidR="00170628" w:rsidRPr="006259D2"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Pr="006259D2" w:rsidRDefault="00170628" w:rsidP="001B0A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240" w:lineRule="auto"/>
        <w:ind w:firstLine="454"/>
        <w:jc w:val="center"/>
        <w:rPr>
          <w:rFonts w:ascii="Times New Roman" w:hAnsi="Times New Roman"/>
          <w:color w:val="000000"/>
          <w:kern w:val="1"/>
          <w:sz w:val="24"/>
          <w:szCs w:val="24"/>
        </w:rPr>
      </w:pPr>
      <w:r w:rsidRPr="006259D2">
        <w:rPr>
          <w:rFonts w:ascii="Times New Roman" w:hAnsi="Times New Roman"/>
          <w:color w:val="000000"/>
          <w:kern w:val="1"/>
          <w:sz w:val="24"/>
          <w:szCs w:val="24"/>
        </w:rPr>
        <w:t>Достижение планируемы</w:t>
      </w:r>
      <w:r>
        <w:rPr>
          <w:rFonts w:ascii="Times New Roman" w:hAnsi="Times New Roman"/>
          <w:color w:val="000000"/>
          <w:kern w:val="1"/>
          <w:sz w:val="24"/>
          <w:szCs w:val="24"/>
        </w:rPr>
        <w:t>х</w:t>
      </w:r>
      <w:r w:rsidRPr="006259D2">
        <w:rPr>
          <w:rFonts w:ascii="Times New Roman" w:hAnsi="Times New Roman"/>
          <w:color w:val="000000"/>
          <w:kern w:val="1"/>
          <w:sz w:val="24"/>
          <w:szCs w:val="24"/>
        </w:rPr>
        <w:t xml:space="preserve"> результат</w:t>
      </w:r>
      <w:r>
        <w:rPr>
          <w:rFonts w:ascii="Times New Roman" w:hAnsi="Times New Roman"/>
          <w:color w:val="000000"/>
          <w:kern w:val="1"/>
          <w:sz w:val="24"/>
          <w:szCs w:val="24"/>
        </w:rPr>
        <w:t>ов</w:t>
      </w:r>
      <w:r w:rsidRPr="006259D2">
        <w:rPr>
          <w:rFonts w:ascii="Times New Roman" w:hAnsi="Times New Roman"/>
          <w:color w:val="000000"/>
          <w:kern w:val="1"/>
          <w:sz w:val="24"/>
          <w:szCs w:val="24"/>
        </w:rPr>
        <w:t xml:space="preserve"> формирования и развития компетентности обучающихся в области использования информационно-коммуникационных технологий</w:t>
      </w:r>
    </w:p>
    <w:p w:rsidR="00170628" w:rsidRPr="006259D2" w:rsidRDefault="00170628" w:rsidP="001B0AFB">
      <w:pPr>
        <w:widowControl w:val="0"/>
        <w:suppressAutoHyphens/>
        <w:spacing w:after="0" w:line="240" w:lineRule="auto"/>
        <w:jc w:val="both"/>
        <w:rPr>
          <w:rFonts w:ascii="Times New Roman" w:hAnsi="Times New Roman"/>
          <w:b/>
          <w:i/>
          <w:color w:val="000000"/>
          <w:kern w:val="1"/>
          <w:sz w:val="24"/>
          <w:szCs w:val="24"/>
        </w:rPr>
      </w:pPr>
      <w:r w:rsidRPr="006259D2">
        <w:rPr>
          <w:rFonts w:ascii="Times New Roman" w:hAnsi="Times New Roman"/>
          <w:color w:val="000000"/>
          <w:kern w:val="1"/>
          <w:sz w:val="24"/>
          <w:szCs w:val="24"/>
        </w:rPr>
        <w:t xml:space="preserve">в </w:t>
      </w:r>
      <w:r w:rsidRPr="006259D2">
        <w:rPr>
          <w:rFonts w:ascii="Times New Roman" w:hAnsi="Times New Roman"/>
          <w:bCs/>
          <w:color w:val="000000"/>
          <w:kern w:val="1"/>
          <w:sz w:val="24"/>
          <w:szCs w:val="24"/>
        </w:rPr>
        <w:t xml:space="preserve">МОУ </w:t>
      </w:r>
      <w:r>
        <w:rPr>
          <w:rFonts w:ascii="Times New Roman" w:hAnsi="Times New Roman"/>
          <w:bCs/>
          <w:color w:val="000000"/>
          <w:kern w:val="1"/>
          <w:sz w:val="24"/>
          <w:szCs w:val="24"/>
        </w:rPr>
        <w:t>Лучинская СШ ЯМР</w:t>
      </w:r>
      <w:r w:rsidRPr="006259D2">
        <w:rPr>
          <w:rFonts w:ascii="Times New Roman" w:hAnsi="Times New Roman"/>
          <w:color w:val="000000"/>
          <w:kern w:val="1"/>
          <w:sz w:val="24"/>
          <w:szCs w:val="24"/>
        </w:rPr>
        <w:t xml:space="preserve"> реализуется через различные </w:t>
      </w:r>
      <w:r w:rsidRPr="006259D2">
        <w:rPr>
          <w:rFonts w:ascii="Times New Roman" w:hAnsi="Times New Roman"/>
          <w:b/>
          <w:i/>
          <w:color w:val="000000"/>
          <w:kern w:val="1"/>
          <w:sz w:val="24"/>
          <w:szCs w:val="24"/>
        </w:rPr>
        <w:t xml:space="preserve">формы учебной и внеучебной деятельности: </w:t>
      </w:r>
    </w:p>
    <w:p w:rsidR="00170628" w:rsidRPr="006259D2" w:rsidRDefault="00170628" w:rsidP="004A1C39">
      <w:pPr>
        <w:widowControl w:val="0"/>
        <w:numPr>
          <w:ilvl w:val="0"/>
          <w:numId w:val="60"/>
        </w:numPr>
        <w:suppressLineNumbers/>
        <w:suppressAutoHyphens/>
        <w:snapToGrid w:val="0"/>
        <w:spacing w:after="0" w:line="240" w:lineRule="auto"/>
        <w:rPr>
          <w:rFonts w:ascii="Times New Roman" w:hAnsi="Times New Roman"/>
          <w:kern w:val="1"/>
          <w:sz w:val="24"/>
          <w:szCs w:val="24"/>
        </w:rPr>
      </w:pPr>
      <w:r w:rsidRPr="006259D2">
        <w:rPr>
          <w:rFonts w:ascii="Times New Roman" w:hAnsi="Times New Roman"/>
          <w:kern w:val="1"/>
          <w:sz w:val="24"/>
          <w:szCs w:val="24"/>
        </w:rPr>
        <w:t xml:space="preserve">Мультимедийные уроки по всем предметам; </w:t>
      </w:r>
    </w:p>
    <w:p w:rsidR="00170628" w:rsidRPr="006259D2" w:rsidRDefault="00170628" w:rsidP="004A1C39">
      <w:pPr>
        <w:widowControl w:val="0"/>
        <w:numPr>
          <w:ilvl w:val="0"/>
          <w:numId w:val="60"/>
        </w:numPr>
        <w:suppressLineNumbers/>
        <w:suppressAutoHyphens/>
        <w:snapToGrid w:val="0"/>
        <w:spacing w:after="0" w:line="240" w:lineRule="auto"/>
        <w:rPr>
          <w:rFonts w:ascii="Times New Roman" w:hAnsi="Times New Roman"/>
          <w:kern w:val="1"/>
          <w:sz w:val="24"/>
          <w:szCs w:val="24"/>
        </w:rPr>
      </w:pPr>
      <w:r w:rsidRPr="006259D2">
        <w:rPr>
          <w:rFonts w:ascii="Times New Roman" w:hAnsi="Times New Roman"/>
          <w:kern w:val="1"/>
          <w:sz w:val="24"/>
          <w:szCs w:val="24"/>
        </w:rPr>
        <w:t>Уроки с применением ЦОР;</w:t>
      </w:r>
      <w:ins w:id="84" w:author="user" w:date="2017-02-02T12:17:00Z">
        <w:r w:rsidRPr="006259D2">
          <w:rPr>
            <w:rFonts w:ascii="Times New Roman" w:hAnsi="Times New Roman"/>
            <w:kern w:val="1"/>
            <w:sz w:val="24"/>
            <w:szCs w:val="24"/>
          </w:rPr>
          <w:t>.</w:t>
        </w:r>
      </w:ins>
    </w:p>
    <w:p w:rsidR="00170628" w:rsidRPr="006259D2" w:rsidRDefault="00170628" w:rsidP="004A1C39">
      <w:pPr>
        <w:widowControl w:val="0"/>
        <w:numPr>
          <w:ilvl w:val="0"/>
          <w:numId w:val="60"/>
        </w:numPr>
        <w:suppressLineNumbers/>
        <w:suppressAutoHyphens/>
        <w:snapToGrid w:val="0"/>
        <w:spacing w:after="0" w:line="240" w:lineRule="auto"/>
        <w:rPr>
          <w:ins w:id="85" w:author="user" w:date="2017-02-02T12:17:00Z"/>
          <w:rFonts w:ascii="Times New Roman" w:hAnsi="Times New Roman"/>
          <w:kern w:val="1"/>
          <w:sz w:val="24"/>
          <w:szCs w:val="24"/>
        </w:rPr>
      </w:pPr>
      <w:ins w:id="86" w:author="user" w:date="2017-02-02T12:17:00Z">
        <w:r w:rsidRPr="006259D2">
          <w:rPr>
            <w:rFonts w:ascii="Times New Roman" w:hAnsi="Times New Roman"/>
            <w:kern w:val="1"/>
            <w:sz w:val="24"/>
            <w:szCs w:val="24"/>
          </w:rPr>
          <w:t>Индивидуальные консультации по предметам БУП в «Дневник.ру», посредством социальных сетей.</w:t>
        </w:r>
      </w:ins>
    </w:p>
    <w:p w:rsidR="00170628" w:rsidRPr="006259D2" w:rsidRDefault="00170628" w:rsidP="004A1C39">
      <w:pPr>
        <w:widowControl w:val="0"/>
        <w:numPr>
          <w:ilvl w:val="0"/>
          <w:numId w:val="60"/>
        </w:numPr>
        <w:suppressLineNumbers/>
        <w:suppressAutoHyphens/>
        <w:snapToGrid w:val="0"/>
        <w:spacing w:after="0" w:line="240" w:lineRule="auto"/>
        <w:rPr>
          <w:rFonts w:ascii="Times New Roman" w:hAnsi="Times New Roman"/>
          <w:kern w:val="1"/>
          <w:sz w:val="24"/>
          <w:szCs w:val="24"/>
        </w:rPr>
      </w:pPr>
      <w:r w:rsidRPr="006259D2">
        <w:rPr>
          <w:rFonts w:ascii="Times New Roman" w:hAnsi="Times New Roman"/>
          <w:kern w:val="1"/>
          <w:sz w:val="24"/>
          <w:szCs w:val="24"/>
        </w:rPr>
        <w:t>Школьная научно-практическая конференция</w:t>
      </w:r>
    </w:p>
    <w:p w:rsidR="00170628" w:rsidRPr="006259D2" w:rsidRDefault="00170628" w:rsidP="004A1C39">
      <w:pPr>
        <w:widowControl w:val="0"/>
        <w:numPr>
          <w:ilvl w:val="0"/>
          <w:numId w:val="60"/>
        </w:numPr>
        <w:suppressLineNumbers/>
        <w:suppressAutoHyphens/>
        <w:snapToGrid w:val="0"/>
        <w:spacing w:after="0" w:line="240" w:lineRule="auto"/>
        <w:rPr>
          <w:rFonts w:ascii="Times New Roman" w:hAnsi="Times New Roman"/>
          <w:kern w:val="1"/>
          <w:sz w:val="24"/>
          <w:szCs w:val="24"/>
        </w:rPr>
      </w:pPr>
      <w:r w:rsidRPr="006259D2">
        <w:rPr>
          <w:rFonts w:ascii="Times New Roman" w:hAnsi="Times New Roman"/>
          <w:kern w:val="1"/>
          <w:sz w:val="24"/>
          <w:szCs w:val="24"/>
        </w:rPr>
        <w:t>Предметные недели</w:t>
      </w:r>
    </w:p>
    <w:p w:rsidR="00170628" w:rsidRPr="006259D2" w:rsidRDefault="00170628" w:rsidP="004A1C39">
      <w:pPr>
        <w:widowControl w:val="0"/>
        <w:numPr>
          <w:ilvl w:val="0"/>
          <w:numId w:val="60"/>
        </w:numPr>
        <w:tabs>
          <w:tab w:val="left" w:pos="993"/>
        </w:tabs>
        <w:spacing w:after="0" w:line="240" w:lineRule="auto"/>
        <w:contextualSpacing/>
        <w:jc w:val="both"/>
        <w:textAlignment w:val="baseline"/>
        <w:rPr>
          <w:rFonts w:ascii="Times New Roman" w:hAnsi="Times New Roman"/>
          <w:sz w:val="24"/>
          <w:szCs w:val="24"/>
          <w:lang w:eastAsia="ru-RU"/>
        </w:rPr>
      </w:pPr>
      <w:r w:rsidRPr="006259D2">
        <w:rPr>
          <w:rFonts w:ascii="Times New Roman" w:hAnsi="Times New Roman"/>
          <w:sz w:val="24"/>
          <w:szCs w:val="24"/>
          <w:lang w:eastAsia="ru-RU"/>
        </w:rPr>
        <w:t>Интегративные межпредметные проекты</w:t>
      </w:r>
    </w:p>
    <w:p w:rsidR="00170628" w:rsidRPr="006259D2" w:rsidRDefault="00170628" w:rsidP="004A1C39">
      <w:pPr>
        <w:widowControl w:val="0"/>
        <w:numPr>
          <w:ilvl w:val="0"/>
          <w:numId w:val="60"/>
        </w:numPr>
        <w:tabs>
          <w:tab w:val="left" w:pos="993"/>
        </w:tabs>
        <w:spacing w:after="0" w:line="240" w:lineRule="auto"/>
        <w:contextualSpacing/>
        <w:jc w:val="both"/>
        <w:textAlignment w:val="baseline"/>
        <w:rPr>
          <w:rFonts w:ascii="Times New Roman" w:hAnsi="Times New Roman"/>
          <w:sz w:val="24"/>
          <w:szCs w:val="24"/>
          <w:lang w:eastAsia="ru-RU"/>
        </w:rPr>
      </w:pPr>
      <w:r w:rsidRPr="006259D2">
        <w:rPr>
          <w:rFonts w:ascii="Times New Roman" w:hAnsi="Times New Roman"/>
          <w:sz w:val="24"/>
          <w:szCs w:val="24"/>
          <w:lang w:eastAsia="ru-RU"/>
        </w:rPr>
        <w:t xml:space="preserve">Внеурочные и внешкольные активности. </w:t>
      </w:r>
    </w:p>
    <w:p w:rsidR="00170628" w:rsidRPr="006259D2" w:rsidRDefault="00170628" w:rsidP="001B0AFB">
      <w:pPr>
        <w:widowControl w:val="0"/>
        <w:tabs>
          <w:tab w:val="left" w:pos="567"/>
        </w:tabs>
        <w:spacing w:after="0" w:line="240" w:lineRule="auto"/>
        <w:jc w:val="both"/>
        <w:rPr>
          <w:rFonts w:ascii="Times New Roman" w:hAnsi="Times New Roman"/>
          <w:sz w:val="24"/>
          <w:szCs w:val="24"/>
          <w:lang w:eastAsia="ru-RU"/>
        </w:rPr>
      </w:pPr>
      <w:r w:rsidRPr="006259D2">
        <w:rPr>
          <w:rFonts w:ascii="Times New Roman" w:hAnsi="Times New Roman"/>
          <w:sz w:val="24"/>
          <w:szCs w:val="24"/>
          <w:lang w:eastAsia="ru-RU"/>
        </w:rPr>
        <w:tab/>
        <w:t xml:space="preserve">Среди </w:t>
      </w:r>
      <w:r w:rsidRPr="006259D2">
        <w:rPr>
          <w:rFonts w:ascii="Times New Roman" w:hAnsi="Times New Roman"/>
          <w:b/>
          <w:i/>
          <w:sz w:val="24"/>
          <w:szCs w:val="24"/>
          <w:lang w:eastAsia="ru-RU"/>
        </w:rPr>
        <w:t>видов учебной деятельности</w:t>
      </w:r>
      <w:r w:rsidRPr="006259D2">
        <w:rPr>
          <w:rFonts w:ascii="Times New Roman" w:hAnsi="Times New Roman"/>
          <w:sz w:val="24"/>
          <w:szCs w:val="24"/>
          <w:lang w:eastAsia="ru-RU"/>
        </w:rPr>
        <w:t xml:space="preserve">, обеспечивающих формирование ИКТ-компетенции обучающихся, можно выделить в том числе такие, как: </w:t>
      </w:r>
    </w:p>
    <w:p w:rsidR="00170628" w:rsidRPr="006259D2" w:rsidRDefault="00170628" w:rsidP="004A1C39">
      <w:pPr>
        <w:widowControl w:val="0"/>
        <w:numPr>
          <w:ilvl w:val="0"/>
          <w:numId w:val="59"/>
        </w:numPr>
        <w:tabs>
          <w:tab w:val="left" w:pos="993"/>
        </w:tabs>
        <w:spacing w:after="0" w:line="240" w:lineRule="auto"/>
        <w:contextualSpacing/>
        <w:jc w:val="both"/>
        <w:textAlignment w:val="baseline"/>
        <w:rPr>
          <w:rFonts w:ascii="Times New Roman" w:hAnsi="Times New Roman"/>
          <w:sz w:val="24"/>
          <w:szCs w:val="24"/>
          <w:lang w:eastAsia="ru-RU"/>
        </w:rPr>
      </w:pPr>
      <w:r w:rsidRPr="006259D2">
        <w:rPr>
          <w:rFonts w:ascii="Times New Roman" w:hAnsi="Times New Roman"/>
          <w:sz w:val="24"/>
          <w:szCs w:val="24"/>
          <w:lang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170628" w:rsidRPr="006259D2" w:rsidRDefault="00170628" w:rsidP="004A1C39">
      <w:pPr>
        <w:widowControl w:val="0"/>
        <w:numPr>
          <w:ilvl w:val="0"/>
          <w:numId w:val="59"/>
        </w:numPr>
        <w:tabs>
          <w:tab w:val="left" w:pos="993"/>
        </w:tabs>
        <w:spacing w:after="0" w:line="240" w:lineRule="auto"/>
        <w:contextualSpacing/>
        <w:jc w:val="both"/>
        <w:textAlignment w:val="baseline"/>
        <w:rPr>
          <w:rFonts w:ascii="Times New Roman" w:hAnsi="Times New Roman"/>
          <w:sz w:val="24"/>
          <w:szCs w:val="24"/>
          <w:lang w:eastAsia="ru-RU"/>
        </w:rPr>
      </w:pPr>
      <w:r w:rsidRPr="006259D2">
        <w:rPr>
          <w:rFonts w:ascii="Times New Roman" w:hAnsi="Times New Roman"/>
          <w:sz w:val="24"/>
          <w:szCs w:val="24"/>
          <w:lang w:eastAsia="ru-RU"/>
        </w:rPr>
        <w:t xml:space="preserve">создание и редактирование текстов; </w:t>
      </w:r>
    </w:p>
    <w:p w:rsidR="00170628" w:rsidRPr="006259D2" w:rsidRDefault="00170628" w:rsidP="004A1C39">
      <w:pPr>
        <w:widowControl w:val="0"/>
        <w:numPr>
          <w:ilvl w:val="0"/>
          <w:numId w:val="59"/>
        </w:numPr>
        <w:tabs>
          <w:tab w:val="left" w:pos="993"/>
        </w:tabs>
        <w:spacing w:after="0" w:line="240" w:lineRule="auto"/>
        <w:contextualSpacing/>
        <w:jc w:val="both"/>
        <w:textAlignment w:val="baseline"/>
        <w:rPr>
          <w:rFonts w:ascii="Times New Roman" w:hAnsi="Times New Roman"/>
          <w:sz w:val="24"/>
          <w:szCs w:val="24"/>
          <w:lang w:eastAsia="ru-RU"/>
        </w:rPr>
      </w:pPr>
      <w:r w:rsidRPr="006259D2">
        <w:rPr>
          <w:rFonts w:ascii="Times New Roman" w:hAnsi="Times New Roman"/>
          <w:sz w:val="24"/>
          <w:szCs w:val="24"/>
          <w:lang w:eastAsia="ru-RU"/>
        </w:rPr>
        <w:t xml:space="preserve">создание и редактирование электронных таблиц; </w:t>
      </w:r>
    </w:p>
    <w:p w:rsidR="00170628" w:rsidRPr="006259D2" w:rsidRDefault="00170628" w:rsidP="004A1C39">
      <w:pPr>
        <w:widowControl w:val="0"/>
        <w:numPr>
          <w:ilvl w:val="0"/>
          <w:numId w:val="59"/>
        </w:numPr>
        <w:tabs>
          <w:tab w:val="left" w:pos="993"/>
        </w:tabs>
        <w:spacing w:after="0" w:line="240" w:lineRule="auto"/>
        <w:contextualSpacing/>
        <w:jc w:val="both"/>
        <w:textAlignment w:val="baseline"/>
        <w:rPr>
          <w:rFonts w:ascii="Times New Roman" w:hAnsi="Times New Roman"/>
          <w:sz w:val="24"/>
          <w:szCs w:val="24"/>
          <w:lang w:eastAsia="ru-RU"/>
        </w:rPr>
      </w:pPr>
      <w:r w:rsidRPr="006259D2">
        <w:rPr>
          <w:rFonts w:ascii="Times New Roman" w:hAnsi="Times New Roman"/>
          <w:sz w:val="24"/>
          <w:szCs w:val="24"/>
          <w:lang w:eastAsia="ru-RU"/>
        </w:rPr>
        <w:t xml:space="preserve">использование средств для построения диаграмм, графиков, блок-схем, других графических объектов; </w:t>
      </w:r>
    </w:p>
    <w:p w:rsidR="00170628" w:rsidRPr="006259D2" w:rsidRDefault="00170628" w:rsidP="004A1C39">
      <w:pPr>
        <w:widowControl w:val="0"/>
        <w:numPr>
          <w:ilvl w:val="0"/>
          <w:numId w:val="59"/>
        </w:numPr>
        <w:tabs>
          <w:tab w:val="left" w:pos="993"/>
        </w:tabs>
        <w:spacing w:after="0" w:line="240" w:lineRule="auto"/>
        <w:contextualSpacing/>
        <w:jc w:val="both"/>
        <w:textAlignment w:val="baseline"/>
        <w:rPr>
          <w:rFonts w:ascii="Times New Roman" w:hAnsi="Times New Roman"/>
          <w:sz w:val="24"/>
          <w:szCs w:val="24"/>
          <w:lang w:eastAsia="ru-RU"/>
        </w:rPr>
      </w:pPr>
      <w:r w:rsidRPr="006259D2">
        <w:rPr>
          <w:rFonts w:ascii="Times New Roman" w:hAnsi="Times New Roman"/>
          <w:sz w:val="24"/>
          <w:szCs w:val="24"/>
          <w:lang w:eastAsia="ru-RU"/>
        </w:rPr>
        <w:t xml:space="preserve">создание и редактирование презентаций; </w:t>
      </w:r>
    </w:p>
    <w:p w:rsidR="00170628" w:rsidRPr="006259D2" w:rsidRDefault="00170628" w:rsidP="004A1C39">
      <w:pPr>
        <w:widowControl w:val="0"/>
        <w:numPr>
          <w:ilvl w:val="0"/>
          <w:numId w:val="59"/>
        </w:numPr>
        <w:tabs>
          <w:tab w:val="left" w:pos="993"/>
        </w:tabs>
        <w:spacing w:after="0" w:line="240" w:lineRule="auto"/>
        <w:contextualSpacing/>
        <w:jc w:val="both"/>
        <w:textAlignment w:val="baseline"/>
        <w:rPr>
          <w:rFonts w:ascii="Times New Roman" w:hAnsi="Times New Roman"/>
          <w:sz w:val="24"/>
          <w:szCs w:val="24"/>
          <w:lang w:eastAsia="ru-RU"/>
        </w:rPr>
      </w:pPr>
      <w:r w:rsidRPr="006259D2">
        <w:rPr>
          <w:rFonts w:ascii="Times New Roman" w:hAnsi="Times New Roman"/>
          <w:sz w:val="24"/>
          <w:szCs w:val="24"/>
          <w:lang w:eastAsia="ru-RU"/>
        </w:rPr>
        <w:t xml:space="preserve">создание и редактирование графики и фото; </w:t>
      </w:r>
    </w:p>
    <w:p w:rsidR="00170628" w:rsidRPr="006259D2" w:rsidRDefault="00170628" w:rsidP="004A1C39">
      <w:pPr>
        <w:widowControl w:val="0"/>
        <w:numPr>
          <w:ilvl w:val="0"/>
          <w:numId w:val="59"/>
        </w:numPr>
        <w:tabs>
          <w:tab w:val="left" w:pos="993"/>
        </w:tabs>
        <w:spacing w:after="0" w:line="240" w:lineRule="auto"/>
        <w:contextualSpacing/>
        <w:jc w:val="both"/>
        <w:textAlignment w:val="baseline"/>
        <w:rPr>
          <w:rFonts w:ascii="Times New Roman" w:hAnsi="Times New Roman"/>
          <w:sz w:val="24"/>
          <w:szCs w:val="24"/>
          <w:lang w:eastAsia="ru-RU"/>
        </w:rPr>
      </w:pPr>
      <w:r w:rsidRPr="006259D2">
        <w:rPr>
          <w:rFonts w:ascii="Times New Roman" w:hAnsi="Times New Roman"/>
          <w:sz w:val="24"/>
          <w:szCs w:val="24"/>
          <w:lang w:eastAsia="ru-RU"/>
        </w:rPr>
        <w:t xml:space="preserve">создание и редактирование видео; </w:t>
      </w:r>
    </w:p>
    <w:p w:rsidR="00170628" w:rsidRPr="006259D2" w:rsidRDefault="00170628" w:rsidP="004A1C39">
      <w:pPr>
        <w:widowControl w:val="0"/>
        <w:numPr>
          <w:ilvl w:val="0"/>
          <w:numId w:val="59"/>
        </w:numPr>
        <w:tabs>
          <w:tab w:val="left" w:pos="993"/>
        </w:tabs>
        <w:spacing w:after="0" w:line="240" w:lineRule="auto"/>
        <w:contextualSpacing/>
        <w:jc w:val="both"/>
        <w:textAlignment w:val="baseline"/>
        <w:rPr>
          <w:rFonts w:ascii="Times New Roman" w:hAnsi="Times New Roman"/>
          <w:sz w:val="24"/>
          <w:szCs w:val="24"/>
          <w:lang w:eastAsia="ru-RU"/>
        </w:rPr>
      </w:pPr>
      <w:r w:rsidRPr="006259D2">
        <w:rPr>
          <w:rFonts w:ascii="Times New Roman" w:hAnsi="Times New Roman"/>
          <w:sz w:val="24"/>
          <w:szCs w:val="24"/>
          <w:lang w:eastAsia="ru-RU"/>
        </w:rPr>
        <w:t xml:space="preserve">создание музыкальных и звуковых объектов; </w:t>
      </w:r>
    </w:p>
    <w:p w:rsidR="00170628" w:rsidRPr="006259D2" w:rsidRDefault="00170628" w:rsidP="004A1C39">
      <w:pPr>
        <w:widowControl w:val="0"/>
        <w:numPr>
          <w:ilvl w:val="0"/>
          <w:numId w:val="59"/>
        </w:numPr>
        <w:tabs>
          <w:tab w:val="left" w:pos="993"/>
        </w:tabs>
        <w:spacing w:after="0" w:line="240" w:lineRule="auto"/>
        <w:contextualSpacing/>
        <w:jc w:val="both"/>
        <w:textAlignment w:val="baseline"/>
        <w:rPr>
          <w:rFonts w:ascii="Times New Roman" w:hAnsi="Times New Roman"/>
          <w:sz w:val="24"/>
          <w:szCs w:val="24"/>
          <w:lang w:eastAsia="ru-RU"/>
        </w:rPr>
      </w:pPr>
      <w:r w:rsidRPr="006259D2">
        <w:rPr>
          <w:rFonts w:ascii="Times New Roman" w:hAnsi="Times New Roman"/>
          <w:sz w:val="24"/>
          <w:szCs w:val="24"/>
          <w:lang w:eastAsia="ru-RU"/>
        </w:rPr>
        <w:t xml:space="preserve">поиск и анализ информации в Интернете; </w:t>
      </w:r>
    </w:p>
    <w:p w:rsidR="00170628" w:rsidRPr="006259D2" w:rsidRDefault="00170628" w:rsidP="004A1C39">
      <w:pPr>
        <w:widowControl w:val="0"/>
        <w:numPr>
          <w:ilvl w:val="0"/>
          <w:numId w:val="59"/>
        </w:numPr>
        <w:tabs>
          <w:tab w:val="left" w:pos="993"/>
        </w:tabs>
        <w:spacing w:after="0" w:line="240" w:lineRule="auto"/>
        <w:contextualSpacing/>
        <w:jc w:val="both"/>
        <w:textAlignment w:val="baseline"/>
        <w:rPr>
          <w:rFonts w:ascii="Times New Roman" w:hAnsi="Times New Roman"/>
          <w:sz w:val="24"/>
          <w:szCs w:val="24"/>
          <w:lang w:eastAsia="ru-RU"/>
        </w:rPr>
      </w:pPr>
      <w:r w:rsidRPr="006259D2">
        <w:rPr>
          <w:rFonts w:ascii="Times New Roman" w:hAnsi="Times New Roman"/>
          <w:sz w:val="24"/>
          <w:szCs w:val="24"/>
          <w:lang w:eastAsia="ru-RU"/>
        </w:rPr>
        <w:t xml:space="preserve">моделирование, проектирование и управление; </w:t>
      </w:r>
    </w:p>
    <w:p w:rsidR="00170628" w:rsidRPr="006259D2" w:rsidRDefault="00170628" w:rsidP="004A1C39">
      <w:pPr>
        <w:widowControl w:val="0"/>
        <w:numPr>
          <w:ilvl w:val="0"/>
          <w:numId w:val="59"/>
        </w:numPr>
        <w:tabs>
          <w:tab w:val="left" w:pos="993"/>
        </w:tabs>
        <w:spacing w:after="0" w:line="240" w:lineRule="auto"/>
        <w:contextualSpacing/>
        <w:jc w:val="both"/>
        <w:textAlignment w:val="baseline"/>
        <w:rPr>
          <w:rFonts w:ascii="Times New Roman" w:hAnsi="Times New Roman"/>
          <w:sz w:val="24"/>
          <w:szCs w:val="24"/>
          <w:lang w:eastAsia="ru-RU"/>
        </w:rPr>
      </w:pPr>
      <w:r w:rsidRPr="006259D2">
        <w:rPr>
          <w:rFonts w:ascii="Times New Roman" w:hAnsi="Times New Roman"/>
          <w:sz w:val="24"/>
          <w:szCs w:val="24"/>
          <w:lang w:eastAsia="ru-RU"/>
        </w:rPr>
        <w:t xml:space="preserve">математическая обработка и визуализация данных; </w:t>
      </w:r>
    </w:p>
    <w:p w:rsidR="00170628" w:rsidRPr="006259D2" w:rsidRDefault="00170628" w:rsidP="004A1C39">
      <w:pPr>
        <w:widowControl w:val="0"/>
        <w:numPr>
          <w:ilvl w:val="0"/>
          <w:numId w:val="59"/>
        </w:numPr>
        <w:tabs>
          <w:tab w:val="left" w:pos="993"/>
        </w:tabs>
        <w:spacing w:after="0" w:line="240" w:lineRule="auto"/>
        <w:contextualSpacing/>
        <w:jc w:val="both"/>
        <w:textAlignment w:val="baseline"/>
        <w:rPr>
          <w:rFonts w:ascii="Times New Roman" w:hAnsi="Times New Roman"/>
          <w:sz w:val="24"/>
          <w:szCs w:val="24"/>
          <w:lang w:eastAsia="ru-RU"/>
        </w:rPr>
      </w:pPr>
      <w:r w:rsidRPr="006259D2">
        <w:rPr>
          <w:rFonts w:ascii="Times New Roman" w:hAnsi="Times New Roman"/>
          <w:sz w:val="24"/>
          <w:szCs w:val="24"/>
          <w:lang w:eastAsia="ru-RU"/>
        </w:rPr>
        <w:t xml:space="preserve">создание веб-страниц и сайтов; </w:t>
      </w:r>
    </w:p>
    <w:p w:rsidR="00170628" w:rsidRPr="006259D2" w:rsidRDefault="00170628" w:rsidP="004A1C39">
      <w:pPr>
        <w:widowControl w:val="0"/>
        <w:numPr>
          <w:ilvl w:val="0"/>
          <w:numId w:val="59"/>
        </w:numPr>
        <w:tabs>
          <w:tab w:val="left" w:pos="993"/>
        </w:tabs>
        <w:spacing w:after="0" w:line="240" w:lineRule="auto"/>
        <w:contextualSpacing/>
        <w:jc w:val="both"/>
        <w:textAlignment w:val="baseline"/>
        <w:rPr>
          <w:rFonts w:ascii="Times New Roman" w:hAnsi="Times New Roman"/>
          <w:sz w:val="24"/>
          <w:szCs w:val="24"/>
          <w:lang w:eastAsia="ru-RU"/>
        </w:rPr>
      </w:pPr>
      <w:r w:rsidRPr="006259D2">
        <w:rPr>
          <w:rFonts w:ascii="Times New Roman" w:hAnsi="Times New Roman"/>
          <w:sz w:val="24"/>
          <w:szCs w:val="24"/>
          <w:lang w:eastAsia="ru-RU"/>
        </w:rPr>
        <w:t>сетевая коммуникация между учениками и (или) учителем.</w:t>
      </w:r>
    </w:p>
    <w:p w:rsidR="00170628" w:rsidRPr="006259D2"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6259D2">
        <w:rPr>
          <w:rFonts w:ascii="Times New Roman" w:hAnsi="Times New Roman"/>
          <w:sz w:val="24"/>
          <w:szCs w:val="24"/>
          <w:lang w:eastAsia="ru-RU"/>
        </w:rPr>
        <w:lastRenderedPageBreak/>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170628" w:rsidRDefault="00170628" w:rsidP="001B0AFB">
      <w:pPr>
        <w:widowControl w:val="0"/>
        <w:tabs>
          <w:tab w:val="left" w:pos="567"/>
        </w:tabs>
        <w:spacing w:after="0" w:line="240" w:lineRule="auto"/>
        <w:ind w:firstLine="709"/>
        <w:jc w:val="both"/>
        <w:rPr>
          <w:rFonts w:ascii="Times New Roman" w:hAnsi="Times New Roman"/>
          <w:b/>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b/>
          <w:sz w:val="24"/>
          <w:szCs w:val="24"/>
          <w:lang w:eastAsia="ru-RU"/>
        </w:rPr>
      </w:pPr>
    </w:p>
    <w:p w:rsidR="00170628" w:rsidRDefault="00170628" w:rsidP="001B0AFB">
      <w:pPr>
        <w:widowControl w:val="0"/>
        <w:tabs>
          <w:tab w:val="left" w:pos="567"/>
        </w:tabs>
        <w:spacing w:after="0" w:line="240" w:lineRule="auto"/>
        <w:ind w:firstLine="709"/>
        <w:jc w:val="both"/>
        <w:rPr>
          <w:rFonts w:ascii="Times New Roman" w:hAnsi="Times New Roman"/>
          <w:b/>
          <w:sz w:val="24"/>
          <w:szCs w:val="24"/>
          <w:lang w:eastAsia="ru-RU"/>
        </w:rPr>
      </w:pPr>
    </w:p>
    <w:p w:rsidR="00170628" w:rsidRPr="006259D2" w:rsidRDefault="00170628" w:rsidP="001B0AFB">
      <w:pPr>
        <w:widowControl w:val="0"/>
        <w:tabs>
          <w:tab w:val="left" w:pos="567"/>
        </w:tabs>
        <w:spacing w:after="0" w:line="240" w:lineRule="auto"/>
        <w:ind w:firstLine="709"/>
        <w:jc w:val="both"/>
        <w:rPr>
          <w:rFonts w:ascii="Times New Roman" w:hAnsi="Times New Roman"/>
          <w:b/>
          <w:sz w:val="24"/>
          <w:szCs w:val="24"/>
          <w:lang w:eastAsia="ru-RU"/>
        </w:rPr>
      </w:pPr>
      <w:r w:rsidRPr="006259D2">
        <w:rPr>
          <w:rFonts w:ascii="Times New Roman" w:hAnsi="Times New Roman"/>
          <w:b/>
          <w:sz w:val="24"/>
          <w:szCs w:val="24"/>
          <w:lang w:eastAsia="ru-RU"/>
        </w:rPr>
        <w:t>2.1.7. Перечень и описание основных элементов ИКТ-компетенции и инструментов их использования</w:t>
      </w:r>
    </w:p>
    <w:p w:rsidR="00170628" w:rsidRPr="006259D2" w:rsidRDefault="00170628" w:rsidP="001B0AFB">
      <w:pPr>
        <w:widowControl w:val="0"/>
        <w:tabs>
          <w:tab w:val="left" w:pos="567"/>
        </w:tabs>
        <w:spacing w:after="0" w:line="240" w:lineRule="auto"/>
        <w:ind w:firstLine="709"/>
        <w:jc w:val="center"/>
        <w:rPr>
          <w:rFonts w:ascii="Times New Roman" w:hAnsi="Times New Roman"/>
          <w:b/>
          <w:sz w:val="24"/>
          <w:szCs w:val="24"/>
          <w:lang w:eastAsia="ru-RU"/>
        </w:rPr>
      </w:pPr>
    </w:p>
    <w:p w:rsidR="00170628" w:rsidRPr="006259D2"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6259D2">
        <w:rPr>
          <w:rFonts w:ascii="Times New Roman" w:hAnsi="Times New Roman"/>
          <w:b/>
          <w:bCs/>
          <w:iCs/>
          <w:sz w:val="24"/>
          <w:szCs w:val="24"/>
          <w:lang w:eastAsia="ru-RU"/>
        </w:rPr>
        <w:t xml:space="preserve">Обращение с устройствами ИКТ. </w:t>
      </w:r>
      <w:r w:rsidRPr="006259D2">
        <w:rPr>
          <w:rFonts w:ascii="Times New Roman" w:hAnsi="Times New Roman"/>
          <w:sz w:val="24"/>
          <w:szCs w:val="24"/>
          <w:lang w:eastAsia="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170628" w:rsidRPr="006259D2"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6259D2">
        <w:rPr>
          <w:rFonts w:ascii="Times New Roman" w:hAnsi="Times New Roman"/>
          <w:b/>
          <w:bCs/>
          <w:iCs/>
          <w:sz w:val="24"/>
          <w:szCs w:val="24"/>
          <w:lang w:eastAsia="ru-RU"/>
        </w:rPr>
        <w:t xml:space="preserve">Фиксация и обработка изображений и звуков. </w:t>
      </w:r>
      <w:r w:rsidRPr="006259D2">
        <w:rPr>
          <w:rFonts w:ascii="Times New Roman" w:hAnsi="Times New Roman"/>
          <w:sz w:val="24"/>
          <w:szCs w:val="24"/>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170628" w:rsidRPr="006259D2"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6259D2">
        <w:rPr>
          <w:rFonts w:ascii="Times New Roman" w:hAnsi="Times New Roman"/>
          <w:b/>
          <w:bCs/>
          <w:iCs/>
          <w:sz w:val="24"/>
          <w:szCs w:val="24"/>
          <w:lang w:eastAsia="ru-RU"/>
        </w:rPr>
        <w:t xml:space="preserve">Поиск и организация хранения информации. </w:t>
      </w:r>
      <w:r w:rsidRPr="006259D2">
        <w:rPr>
          <w:rFonts w:ascii="Times New Roman" w:hAnsi="Times New Roman"/>
          <w:sz w:val="24"/>
          <w:szCs w:val="24"/>
          <w:lang w:eastAsia="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170628" w:rsidRPr="006259D2"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6259D2">
        <w:rPr>
          <w:rFonts w:ascii="Times New Roman" w:hAnsi="Times New Roman"/>
          <w:b/>
          <w:bCs/>
          <w:iCs/>
          <w:sz w:val="24"/>
          <w:szCs w:val="24"/>
          <w:lang w:eastAsia="ru-RU"/>
        </w:rPr>
        <w:t xml:space="preserve">Создание письменных сообщений. </w:t>
      </w:r>
      <w:r w:rsidRPr="006259D2">
        <w:rPr>
          <w:rFonts w:ascii="Times New Roman" w:hAnsi="Times New Roman"/>
          <w:sz w:val="24"/>
          <w:szCs w:val="24"/>
          <w:lang w:eastAsia="ru-RU"/>
        </w:rPr>
        <w:t xml:space="preserve">Создание текстовых документов на русском, родном и иностранном языках посредством квалифицированного клавиатурного письма с </w:t>
      </w:r>
      <w:r w:rsidRPr="006259D2">
        <w:rPr>
          <w:rFonts w:ascii="Times New Roman" w:hAnsi="Times New Roman"/>
          <w:sz w:val="24"/>
          <w:szCs w:val="24"/>
          <w:lang w:eastAsia="ru-RU"/>
        </w:rPr>
        <w:lastRenderedPageBreak/>
        <w:t>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170628" w:rsidRPr="006259D2"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6259D2">
        <w:rPr>
          <w:rFonts w:ascii="Times New Roman" w:hAnsi="Times New Roman"/>
          <w:b/>
          <w:bCs/>
          <w:iCs/>
          <w:sz w:val="24"/>
          <w:szCs w:val="24"/>
          <w:lang w:eastAsia="ru-RU"/>
        </w:rPr>
        <w:t xml:space="preserve">Создание графических объектов. </w:t>
      </w:r>
      <w:r w:rsidRPr="006259D2">
        <w:rPr>
          <w:rFonts w:ascii="Times New Roman" w:hAnsi="Times New Roman"/>
          <w:sz w:val="24"/>
          <w:szCs w:val="24"/>
          <w:lang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170628" w:rsidRPr="006259D2"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6259D2">
        <w:rPr>
          <w:rFonts w:ascii="Times New Roman" w:hAnsi="Times New Roman"/>
          <w:b/>
          <w:bCs/>
          <w:iCs/>
          <w:sz w:val="24"/>
          <w:szCs w:val="24"/>
          <w:lang w:eastAsia="ru-RU"/>
        </w:rPr>
        <w:t xml:space="preserve">Создание музыкальных и звуковых объектов. </w:t>
      </w:r>
      <w:r w:rsidRPr="006259D2">
        <w:rPr>
          <w:rFonts w:ascii="Times New Roman" w:hAnsi="Times New Roman"/>
          <w:sz w:val="24"/>
          <w:szCs w:val="24"/>
          <w:lang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170628" w:rsidRPr="006259D2"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6259D2">
        <w:rPr>
          <w:rFonts w:ascii="Times New Roman" w:hAnsi="Times New Roman"/>
          <w:b/>
          <w:bCs/>
          <w:iCs/>
          <w:sz w:val="24"/>
          <w:szCs w:val="24"/>
          <w:lang w:eastAsia="ru-RU"/>
        </w:rPr>
        <w:t xml:space="preserve">Восприятие, использование и создание гипертекстовых и мультимедийных информационных объектов. </w:t>
      </w:r>
      <w:r w:rsidRPr="006259D2">
        <w:rPr>
          <w:rFonts w:ascii="Times New Roman" w:hAnsi="Times New Roman"/>
          <w:sz w:val="24"/>
          <w:szCs w:val="24"/>
          <w:lang w:eastAsia="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170628" w:rsidRPr="006259D2"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6259D2">
        <w:rPr>
          <w:rFonts w:ascii="Times New Roman" w:hAnsi="Times New Roman"/>
          <w:b/>
          <w:bCs/>
          <w:iCs/>
          <w:sz w:val="24"/>
          <w:szCs w:val="24"/>
          <w:lang w:eastAsia="ru-RU"/>
        </w:rPr>
        <w:t xml:space="preserve">Анализ информации, математическая обработка данных в исследовании. </w:t>
      </w:r>
      <w:r w:rsidRPr="006259D2">
        <w:rPr>
          <w:rFonts w:ascii="Times New Roman" w:hAnsi="Times New Roman"/>
          <w:sz w:val="24"/>
          <w:szCs w:val="24"/>
          <w:lang w:eastAsia="ru-RU"/>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w:t>
      </w:r>
      <w:r w:rsidRPr="006259D2">
        <w:rPr>
          <w:rFonts w:ascii="Times New Roman" w:hAnsi="Times New Roman"/>
          <w:sz w:val="24"/>
          <w:szCs w:val="24"/>
          <w:lang w:eastAsia="ru-RU"/>
        </w:rPr>
        <w:lastRenderedPageBreak/>
        <w:t>естественным наукам, математике и информатике; анализ результатов своей деятельности и затрачиваемых ресурсов.</w:t>
      </w:r>
    </w:p>
    <w:p w:rsidR="00170628" w:rsidRPr="006259D2"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6259D2">
        <w:rPr>
          <w:rFonts w:ascii="Times New Roman" w:hAnsi="Times New Roman"/>
          <w:b/>
          <w:bCs/>
          <w:iCs/>
          <w:sz w:val="24"/>
          <w:szCs w:val="24"/>
          <w:lang w:eastAsia="ru-RU"/>
        </w:rPr>
        <w:t xml:space="preserve">Моделирование, проектирование и управление. </w:t>
      </w:r>
      <w:r w:rsidRPr="006259D2">
        <w:rPr>
          <w:rFonts w:ascii="Times New Roman" w:hAnsi="Times New Roman"/>
          <w:sz w:val="24"/>
          <w:szCs w:val="24"/>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170628" w:rsidRPr="006259D2"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6259D2">
        <w:rPr>
          <w:rFonts w:ascii="Times New Roman" w:hAnsi="Times New Roman"/>
          <w:b/>
          <w:bCs/>
          <w:iCs/>
          <w:sz w:val="24"/>
          <w:szCs w:val="24"/>
          <w:lang w:eastAsia="ru-RU"/>
        </w:rPr>
        <w:t xml:space="preserve">Коммуникация и социальное взаимодействие. </w:t>
      </w:r>
      <w:r w:rsidRPr="006259D2">
        <w:rPr>
          <w:rFonts w:ascii="Times New Roman" w:hAnsi="Times New Roman"/>
          <w:sz w:val="24"/>
          <w:szCs w:val="24"/>
          <w:lang w:eastAsia="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6259D2">
        <w:rPr>
          <w:rFonts w:ascii="Times New Roman" w:hAnsi="Times New Roman"/>
          <w:b/>
          <w:bCs/>
          <w:iCs/>
          <w:sz w:val="24"/>
          <w:szCs w:val="24"/>
          <w:lang w:eastAsia="ru-RU"/>
        </w:rPr>
        <w:t xml:space="preserve">Информационная безопасность. </w:t>
      </w:r>
      <w:r w:rsidRPr="006259D2">
        <w:rPr>
          <w:rFonts w:ascii="Times New Roman" w:hAnsi="Times New Roman"/>
          <w:sz w:val="24"/>
          <w:szCs w:val="24"/>
          <w:lang w:eastAsia="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170628" w:rsidRPr="006259D2"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Pr="006259D2" w:rsidRDefault="00170628" w:rsidP="001B0AFB">
      <w:pPr>
        <w:widowControl w:val="0"/>
        <w:tabs>
          <w:tab w:val="left" w:pos="567"/>
        </w:tabs>
        <w:spacing w:after="0" w:line="240" w:lineRule="auto"/>
        <w:ind w:firstLine="709"/>
        <w:jc w:val="both"/>
        <w:rPr>
          <w:rFonts w:ascii="Times New Roman" w:hAnsi="Times New Roman"/>
          <w:b/>
          <w:sz w:val="24"/>
          <w:szCs w:val="24"/>
          <w:lang w:eastAsia="ru-RU"/>
        </w:rPr>
      </w:pPr>
      <w:r w:rsidRPr="006259D2">
        <w:rPr>
          <w:rFonts w:ascii="Times New Roman" w:hAnsi="Times New Roman"/>
          <w:b/>
          <w:sz w:val="24"/>
          <w:szCs w:val="24"/>
          <w:lang w:eastAsia="ru-RU"/>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70628" w:rsidRPr="006259D2" w:rsidRDefault="00170628" w:rsidP="001B0AFB">
      <w:pPr>
        <w:widowControl w:val="0"/>
        <w:tabs>
          <w:tab w:val="left" w:pos="567"/>
        </w:tabs>
        <w:spacing w:after="0" w:line="240" w:lineRule="auto"/>
        <w:ind w:firstLine="709"/>
        <w:jc w:val="center"/>
        <w:rPr>
          <w:rFonts w:ascii="Times New Roman" w:hAnsi="Times New Roman"/>
          <w:b/>
          <w:sz w:val="24"/>
          <w:szCs w:val="24"/>
          <w:lang w:eastAsia="ru-RU"/>
        </w:rPr>
      </w:pPr>
    </w:p>
    <w:p w:rsidR="00170628" w:rsidRPr="006259D2" w:rsidRDefault="00170628" w:rsidP="001B0AFB">
      <w:pPr>
        <w:widowControl w:val="0"/>
        <w:suppressAutoHyphens/>
        <w:spacing w:after="0" w:line="240" w:lineRule="auto"/>
        <w:ind w:firstLine="567"/>
        <w:jc w:val="both"/>
        <w:rPr>
          <w:rFonts w:ascii="Times New Roman" w:hAnsi="Times New Roman"/>
          <w:kern w:val="1"/>
          <w:sz w:val="24"/>
          <w:szCs w:val="24"/>
        </w:rPr>
      </w:pPr>
      <w:r w:rsidRPr="006259D2">
        <w:rPr>
          <w:rFonts w:ascii="Times New Roman" w:hAnsi="Times New Roman"/>
          <w:kern w:val="1"/>
          <w:sz w:val="24"/>
          <w:szCs w:val="24"/>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сформированы необходимые универсальные учебные действия и специальные учебные умения, что заложит основу успешной учебной деятельн</w:t>
      </w:r>
      <w:r>
        <w:rPr>
          <w:rFonts w:ascii="Times New Roman" w:hAnsi="Times New Roman"/>
          <w:kern w:val="1"/>
          <w:sz w:val="24"/>
          <w:szCs w:val="24"/>
        </w:rPr>
        <w:t xml:space="preserve">ости в средней школе.  </w:t>
      </w:r>
      <w:r w:rsidRPr="006259D2">
        <w:rPr>
          <w:rFonts w:ascii="Times New Roman" w:hAnsi="Times New Roman"/>
          <w:kern w:val="1"/>
          <w:sz w:val="24"/>
          <w:szCs w:val="24"/>
        </w:rPr>
        <w:t xml:space="preserve"> </w:t>
      </w:r>
    </w:p>
    <w:p w:rsidR="00170628" w:rsidRPr="006259D2" w:rsidRDefault="00170628" w:rsidP="001B0AFB">
      <w:pPr>
        <w:widowControl w:val="0"/>
        <w:suppressAutoHyphens/>
        <w:spacing w:after="0" w:line="240" w:lineRule="auto"/>
        <w:ind w:firstLine="567"/>
        <w:jc w:val="both"/>
        <w:rPr>
          <w:rFonts w:ascii="Times New Roman" w:hAnsi="Times New Roman"/>
          <w:kern w:val="1"/>
          <w:sz w:val="24"/>
          <w:szCs w:val="24"/>
        </w:rPr>
      </w:pPr>
      <w:r w:rsidRPr="006259D2">
        <w:rPr>
          <w:rFonts w:ascii="Times New Roman" w:hAnsi="Times New Roman"/>
          <w:kern w:val="1"/>
          <w:sz w:val="24"/>
          <w:szCs w:val="24"/>
        </w:rPr>
        <w:t xml:space="preserve">При освоении </w:t>
      </w:r>
      <w:r w:rsidRPr="006259D2">
        <w:rPr>
          <w:rFonts w:ascii="Times New Roman" w:hAnsi="Times New Roman"/>
          <w:i/>
          <w:kern w:val="1"/>
          <w:sz w:val="24"/>
          <w:szCs w:val="24"/>
        </w:rPr>
        <w:t>личностных действий</w:t>
      </w:r>
      <w:r w:rsidRPr="006259D2">
        <w:rPr>
          <w:rFonts w:ascii="Times New Roman" w:hAnsi="Times New Roman"/>
          <w:kern w:val="1"/>
          <w:sz w:val="24"/>
          <w:szCs w:val="24"/>
        </w:rPr>
        <w:t xml:space="preserve"> формируется:</w:t>
      </w:r>
    </w:p>
    <w:p w:rsidR="00170628" w:rsidRPr="006259D2" w:rsidRDefault="00170628" w:rsidP="004A1C39">
      <w:pPr>
        <w:widowControl w:val="0"/>
        <w:numPr>
          <w:ilvl w:val="0"/>
          <w:numId w:val="62"/>
        </w:numPr>
        <w:suppressAutoHyphens/>
        <w:spacing w:after="0" w:line="240" w:lineRule="auto"/>
        <w:jc w:val="both"/>
        <w:rPr>
          <w:rFonts w:ascii="Times New Roman" w:hAnsi="Times New Roman"/>
          <w:kern w:val="1"/>
          <w:sz w:val="24"/>
          <w:szCs w:val="24"/>
        </w:rPr>
      </w:pPr>
      <w:r w:rsidRPr="006259D2">
        <w:rPr>
          <w:rFonts w:ascii="Times New Roman" w:hAnsi="Times New Roman"/>
          <w:kern w:val="1"/>
          <w:sz w:val="24"/>
          <w:szCs w:val="24"/>
        </w:rPr>
        <w:t>критическое отношение к информации и избирательности её восприятия;</w:t>
      </w:r>
    </w:p>
    <w:p w:rsidR="00170628" w:rsidRPr="006259D2" w:rsidRDefault="00170628" w:rsidP="004A1C39">
      <w:pPr>
        <w:widowControl w:val="0"/>
        <w:numPr>
          <w:ilvl w:val="0"/>
          <w:numId w:val="62"/>
        </w:numPr>
        <w:suppressAutoHyphens/>
        <w:spacing w:after="0" w:line="240" w:lineRule="auto"/>
        <w:jc w:val="both"/>
        <w:rPr>
          <w:rFonts w:ascii="Times New Roman" w:hAnsi="Times New Roman"/>
          <w:kern w:val="1"/>
          <w:sz w:val="24"/>
          <w:szCs w:val="24"/>
        </w:rPr>
      </w:pPr>
      <w:r w:rsidRPr="006259D2">
        <w:rPr>
          <w:rFonts w:ascii="Times New Roman" w:hAnsi="Times New Roman"/>
          <w:kern w:val="1"/>
          <w:sz w:val="24"/>
          <w:szCs w:val="24"/>
        </w:rPr>
        <w:t>уважение к информации о частной жизни и информационным результатам деятельности других людей;</w:t>
      </w:r>
    </w:p>
    <w:p w:rsidR="00170628" w:rsidRPr="006259D2" w:rsidRDefault="00170628" w:rsidP="004A1C39">
      <w:pPr>
        <w:widowControl w:val="0"/>
        <w:numPr>
          <w:ilvl w:val="0"/>
          <w:numId w:val="62"/>
        </w:numPr>
        <w:suppressAutoHyphens/>
        <w:spacing w:after="0" w:line="240" w:lineRule="auto"/>
        <w:jc w:val="both"/>
        <w:rPr>
          <w:rFonts w:ascii="Times New Roman" w:hAnsi="Times New Roman"/>
          <w:kern w:val="1"/>
          <w:sz w:val="24"/>
          <w:szCs w:val="24"/>
        </w:rPr>
      </w:pPr>
      <w:r w:rsidRPr="006259D2">
        <w:rPr>
          <w:rFonts w:ascii="Times New Roman" w:hAnsi="Times New Roman"/>
          <w:kern w:val="1"/>
          <w:sz w:val="24"/>
          <w:szCs w:val="24"/>
        </w:rPr>
        <w:t>основы правовой культуры в области использования информации.</w:t>
      </w:r>
    </w:p>
    <w:p w:rsidR="00170628" w:rsidRPr="006259D2" w:rsidRDefault="00170628" w:rsidP="001B0AFB">
      <w:pPr>
        <w:widowControl w:val="0"/>
        <w:suppressAutoHyphens/>
        <w:spacing w:after="0" w:line="240" w:lineRule="auto"/>
        <w:ind w:firstLine="567"/>
        <w:jc w:val="both"/>
        <w:rPr>
          <w:rFonts w:ascii="Times New Roman" w:hAnsi="Times New Roman"/>
          <w:kern w:val="1"/>
          <w:sz w:val="24"/>
          <w:szCs w:val="24"/>
        </w:rPr>
      </w:pPr>
      <w:r w:rsidRPr="006259D2">
        <w:rPr>
          <w:rFonts w:ascii="Times New Roman" w:hAnsi="Times New Roman"/>
          <w:kern w:val="1"/>
          <w:sz w:val="24"/>
          <w:szCs w:val="24"/>
        </w:rPr>
        <w:t xml:space="preserve">При освоении </w:t>
      </w:r>
      <w:r w:rsidRPr="006259D2">
        <w:rPr>
          <w:rFonts w:ascii="Times New Roman" w:hAnsi="Times New Roman"/>
          <w:i/>
          <w:kern w:val="1"/>
          <w:sz w:val="24"/>
          <w:szCs w:val="24"/>
        </w:rPr>
        <w:t>регулятивных универсальных учебных</w:t>
      </w:r>
      <w:r w:rsidRPr="006259D2">
        <w:rPr>
          <w:rFonts w:ascii="Times New Roman" w:hAnsi="Times New Roman"/>
          <w:kern w:val="1"/>
          <w:sz w:val="24"/>
          <w:szCs w:val="24"/>
        </w:rPr>
        <w:t xml:space="preserve"> действий обеспечивается:</w:t>
      </w:r>
    </w:p>
    <w:p w:rsidR="00170628" w:rsidRPr="006259D2" w:rsidRDefault="00170628" w:rsidP="004A1C39">
      <w:pPr>
        <w:widowControl w:val="0"/>
        <w:numPr>
          <w:ilvl w:val="0"/>
          <w:numId w:val="63"/>
        </w:numPr>
        <w:suppressAutoHyphens/>
        <w:spacing w:after="0" w:line="240" w:lineRule="auto"/>
        <w:jc w:val="both"/>
        <w:rPr>
          <w:rFonts w:ascii="Times New Roman" w:hAnsi="Times New Roman"/>
          <w:kern w:val="1"/>
          <w:sz w:val="24"/>
          <w:szCs w:val="24"/>
        </w:rPr>
      </w:pPr>
      <w:r w:rsidRPr="006259D2">
        <w:rPr>
          <w:rFonts w:ascii="Times New Roman" w:hAnsi="Times New Roman"/>
          <w:kern w:val="1"/>
          <w:sz w:val="24"/>
          <w:szCs w:val="24"/>
        </w:rPr>
        <w:t>оценка условий, алгоритмов и результатов действий, выполняемых в информационной среде;</w:t>
      </w:r>
    </w:p>
    <w:p w:rsidR="00170628" w:rsidRPr="006259D2" w:rsidRDefault="00170628" w:rsidP="004A1C39">
      <w:pPr>
        <w:widowControl w:val="0"/>
        <w:numPr>
          <w:ilvl w:val="0"/>
          <w:numId w:val="63"/>
        </w:numPr>
        <w:suppressAutoHyphens/>
        <w:spacing w:after="0" w:line="240" w:lineRule="auto"/>
        <w:jc w:val="both"/>
        <w:rPr>
          <w:rFonts w:ascii="Times New Roman" w:hAnsi="Times New Roman"/>
          <w:kern w:val="1"/>
          <w:sz w:val="24"/>
          <w:szCs w:val="24"/>
        </w:rPr>
      </w:pPr>
      <w:r w:rsidRPr="006259D2">
        <w:rPr>
          <w:rFonts w:ascii="Times New Roman" w:hAnsi="Times New Roman"/>
          <w:kern w:val="1"/>
          <w:sz w:val="24"/>
          <w:szCs w:val="24"/>
        </w:rPr>
        <w:t>использование результатов действия, размещённых в информационной среде, для оценки и коррекции выполненного действия;</w:t>
      </w:r>
    </w:p>
    <w:p w:rsidR="00170628" w:rsidRPr="006259D2" w:rsidRDefault="00170628" w:rsidP="004A1C39">
      <w:pPr>
        <w:widowControl w:val="0"/>
        <w:numPr>
          <w:ilvl w:val="0"/>
          <w:numId w:val="63"/>
        </w:numPr>
        <w:suppressAutoHyphens/>
        <w:spacing w:after="0" w:line="240" w:lineRule="auto"/>
        <w:jc w:val="both"/>
        <w:rPr>
          <w:rFonts w:ascii="Times New Roman" w:hAnsi="Times New Roman"/>
          <w:kern w:val="1"/>
          <w:sz w:val="24"/>
          <w:szCs w:val="24"/>
        </w:rPr>
      </w:pPr>
      <w:r w:rsidRPr="006259D2">
        <w:rPr>
          <w:rFonts w:ascii="Times New Roman" w:hAnsi="Times New Roman"/>
          <w:kern w:val="1"/>
          <w:sz w:val="24"/>
          <w:szCs w:val="24"/>
        </w:rPr>
        <w:t>создание цифрового портфолио учебных достижений учащегося.</w:t>
      </w:r>
    </w:p>
    <w:p w:rsidR="00170628" w:rsidRPr="006259D2" w:rsidRDefault="00170628" w:rsidP="001B0AFB">
      <w:pPr>
        <w:widowControl w:val="0"/>
        <w:suppressAutoHyphens/>
        <w:spacing w:after="0" w:line="240" w:lineRule="auto"/>
        <w:ind w:firstLine="567"/>
        <w:jc w:val="both"/>
        <w:rPr>
          <w:rFonts w:ascii="Times New Roman" w:hAnsi="Times New Roman"/>
          <w:kern w:val="1"/>
          <w:sz w:val="24"/>
          <w:szCs w:val="24"/>
        </w:rPr>
      </w:pPr>
      <w:r w:rsidRPr="006259D2">
        <w:rPr>
          <w:rFonts w:ascii="Times New Roman" w:hAnsi="Times New Roman"/>
          <w:kern w:val="1"/>
          <w:sz w:val="24"/>
          <w:szCs w:val="24"/>
        </w:rPr>
        <w:t xml:space="preserve">При освоении </w:t>
      </w:r>
      <w:r w:rsidRPr="006259D2">
        <w:rPr>
          <w:rFonts w:ascii="Times New Roman" w:hAnsi="Times New Roman"/>
          <w:i/>
          <w:kern w:val="1"/>
          <w:sz w:val="24"/>
          <w:szCs w:val="24"/>
        </w:rPr>
        <w:t>познавательных универсальных учебных действий</w:t>
      </w:r>
      <w:r w:rsidRPr="006259D2">
        <w:rPr>
          <w:rFonts w:ascii="Times New Roman" w:hAnsi="Times New Roman"/>
          <w:kern w:val="1"/>
          <w:sz w:val="24"/>
          <w:szCs w:val="24"/>
        </w:rPr>
        <w:t xml:space="preserve"> ИКТ играют ключевую роль в таких общеучебных универсальных действиях, как:</w:t>
      </w:r>
    </w:p>
    <w:p w:rsidR="00170628" w:rsidRPr="006259D2" w:rsidRDefault="00170628" w:rsidP="004A1C39">
      <w:pPr>
        <w:widowControl w:val="0"/>
        <w:numPr>
          <w:ilvl w:val="0"/>
          <w:numId w:val="64"/>
        </w:numPr>
        <w:suppressAutoHyphens/>
        <w:spacing w:after="0" w:line="240" w:lineRule="auto"/>
        <w:jc w:val="both"/>
        <w:rPr>
          <w:rFonts w:ascii="Times New Roman" w:hAnsi="Times New Roman"/>
          <w:kern w:val="1"/>
          <w:sz w:val="24"/>
          <w:szCs w:val="24"/>
        </w:rPr>
      </w:pPr>
      <w:r w:rsidRPr="006259D2">
        <w:rPr>
          <w:rFonts w:ascii="Times New Roman" w:hAnsi="Times New Roman"/>
          <w:kern w:val="1"/>
          <w:sz w:val="24"/>
          <w:szCs w:val="24"/>
        </w:rPr>
        <w:t>поиск информации;</w:t>
      </w:r>
    </w:p>
    <w:p w:rsidR="00170628" w:rsidRPr="006259D2" w:rsidRDefault="00170628" w:rsidP="004A1C39">
      <w:pPr>
        <w:widowControl w:val="0"/>
        <w:numPr>
          <w:ilvl w:val="0"/>
          <w:numId w:val="64"/>
        </w:numPr>
        <w:suppressAutoHyphens/>
        <w:spacing w:after="0" w:line="240" w:lineRule="auto"/>
        <w:jc w:val="both"/>
        <w:rPr>
          <w:rFonts w:ascii="Times New Roman" w:hAnsi="Times New Roman"/>
          <w:kern w:val="1"/>
          <w:sz w:val="24"/>
          <w:szCs w:val="24"/>
        </w:rPr>
      </w:pPr>
      <w:r w:rsidRPr="006259D2">
        <w:rPr>
          <w:rFonts w:ascii="Times New Roman" w:hAnsi="Times New Roman"/>
          <w:kern w:val="1"/>
          <w:sz w:val="24"/>
          <w:szCs w:val="24"/>
        </w:rPr>
        <w:t>фиксация (запись) информации с помощью различных технических средств;</w:t>
      </w:r>
    </w:p>
    <w:p w:rsidR="00170628" w:rsidRPr="006259D2" w:rsidRDefault="00170628" w:rsidP="004A1C39">
      <w:pPr>
        <w:widowControl w:val="0"/>
        <w:numPr>
          <w:ilvl w:val="0"/>
          <w:numId w:val="64"/>
        </w:numPr>
        <w:suppressAutoHyphens/>
        <w:spacing w:after="0" w:line="240" w:lineRule="auto"/>
        <w:jc w:val="both"/>
        <w:rPr>
          <w:rFonts w:ascii="Times New Roman" w:hAnsi="Times New Roman"/>
          <w:kern w:val="1"/>
          <w:sz w:val="24"/>
          <w:szCs w:val="24"/>
        </w:rPr>
      </w:pPr>
      <w:r w:rsidRPr="006259D2">
        <w:rPr>
          <w:rFonts w:ascii="Times New Roman" w:hAnsi="Times New Roman"/>
          <w:kern w:val="1"/>
          <w:sz w:val="24"/>
          <w:szCs w:val="24"/>
        </w:rPr>
        <w:lastRenderedPageBreak/>
        <w:t>структурирование информации, её организация и представление в виде диаграмм, картосхем, линий времени и пр.;</w:t>
      </w:r>
    </w:p>
    <w:p w:rsidR="00170628" w:rsidRPr="006259D2" w:rsidRDefault="00170628" w:rsidP="004A1C39">
      <w:pPr>
        <w:widowControl w:val="0"/>
        <w:numPr>
          <w:ilvl w:val="0"/>
          <w:numId w:val="64"/>
        </w:numPr>
        <w:suppressAutoHyphens/>
        <w:spacing w:after="0" w:line="240" w:lineRule="auto"/>
        <w:jc w:val="both"/>
        <w:rPr>
          <w:rFonts w:ascii="Times New Roman" w:hAnsi="Times New Roman"/>
          <w:kern w:val="1"/>
          <w:sz w:val="24"/>
          <w:szCs w:val="24"/>
        </w:rPr>
      </w:pPr>
      <w:r w:rsidRPr="006259D2">
        <w:rPr>
          <w:rFonts w:ascii="Times New Roman" w:hAnsi="Times New Roman"/>
          <w:kern w:val="1"/>
          <w:sz w:val="24"/>
          <w:szCs w:val="24"/>
        </w:rPr>
        <w:t>создание простых медиасообщений;</w:t>
      </w:r>
    </w:p>
    <w:p w:rsidR="00170628" w:rsidRPr="006259D2" w:rsidRDefault="00170628" w:rsidP="004A1C39">
      <w:pPr>
        <w:widowControl w:val="0"/>
        <w:numPr>
          <w:ilvl w:val="0"/>
          <w:numId w:val="64"/>
        </w:numPr>
        <w:suppressAutoHyphens/>
        <w:spacing w:after="0" w:line="240" w:lineRule="auto"/>
        <w:jc w:val="both"/>
        <w:rPr>
          <w:rFonts w:ascii="Times New Roman" w:hAnsi="Times New Roman"/>
          <w:kern w:val="1"/>
          <w:sz w:val="24"/>
          <w:szCs w:val="24"/>
        </w:rPr>
      </w:pPr>
      <w:r w:rsidRPr="006259D2">
        <w:rPr>
          <w:rFonts w:ascii="Times New Roman" w:hAnsi="Times New Roman"/>
          <w:kern w:val="1"/>
          <w:sz w:val="24"/>
          <w:szCs w:val="24"/>
        </w:rPr>
        <w:t>построение простейших моделей объектов и процессов.</w:t>
      </w:r>
    </w:p>
    <w:p w:rsidR="00170628" w:rsidRPr="006259D2" w:rsidRDefault="00170628" w:rsidP="001B0AFB">
      <w:pPr>
        <w:widowControl w:val="0"/>
        <w:suppressAutoHyphens/>
        <w:spacing w:after="0" w:line="240" w:lineRule="auto"/>
        <w:ind w:firstLine="567"/>
        <w:jc w:val="both"/>
        <w:rPr>
          <w:rFonts w:ascii="Times New Roman" w:hAnsi="Times New Roman"/>
          <w:kern w:val="1"/>
          <w:sz w:val="24"/>
          <w:szCs w:val="24"/>
        </w:rPr>
      </w:pPr>
      <w:r w:rsidRPr="006259D2">
        <w:rPr>
          <w:rFonts w:ascii="Times New Roman" w:hAnsi="Times New Roman"/>
          <w:kern w:val="1"/>
          <w:sz w:val="24"/>
          <w:szCs w:val="24"/>
        </w:rPr>
        <w:t xml:space="preserve">ИКТ является важным инструментом для формирования </w:t>
      </w:r>
      <w:r w:rsidRPr="006259D2">
        <w:rPr>
          <w:rFonts w:ascii="Times New Roman" w:hAnsi="Times New Roman"/>
          <w:i/>
          <w:kern w:val="1"/>
          <w:sz w:val="24"/>
          <w:szCs w:val="24"/>
        </w:rPr>
        <w:t>коммуникативных универсальных учебных действий</w:t>
      </w:r>
      <w:r w:rsidRPr="006259D2">
        <w:rPr>
          <w:rFonts w:ascii="Times New Roman" w:hAnsi="Times New Roman"/>
          <w:kern w:val="1"/>
          <w:sz w:val="24"/>
          <w:szCs w:val="24"/>
        </w:rPr>
        <w:t>. Для этого используются:</w:t>
      </w:r>
    </w:p>
    <w:p w:rsidR="00170628" w:rsidRPr="006259D2" w:rsidRDefault="00170628" w:rsidP="004A1C39">
      <w:pPr>
        <w:widowControl w:val="0"/>
        <w:numPr>
          <w:ilvl w:val="0"/>
          <w:numId w:val="65"/>
        </w:numPr>
        <w:suppressAutoHyphens/>
        <w:spacing w:after="0" w:line="240" w:lineRule="auto"/>
        <w:jc w:val="both"/>
        <w:rPr>
          <w:rFonts w:ascii="Times New Roman" w:hAnsi="Times New Roman"/>
          <w:kern w:val="1"/>
          <w:sz w:val="24"/>
          <w:szCs w:val="24"/>
        </w:rPr>
      </w:pPr>
      <w:r w:rsidRPr="006259D2">
        <w:rPr>
          <w:rFonts w:ascii="Times New Roman" w:hAnsi="Times New Roman"/>
          <w:kern w:val="1"/>
          <w:sz w:val="24"/>
          <w:szCs w:val="24"/>
        </w:rPr>
        <w:t>обмен гипермедиасообщениями;</w:t>
      </w:r>
    </w:p>
    <w:p w:rsidR="00170628" w:rsidRPr="006259D2" w:rsidRDefault="00170628" w:rsidP="004A1C39">
      <w:pPr>
        <w:widowControl w:val="0"/>
        <w:numPr>
          <w:ilvl w:val="0"/>
          <w:numId w:val="65"/>
        </w:numPr>
        <w:suppressAutoHyphens/>
        <w:spacing w:after="0" w:line="240" w:lineRule="auto"/>
        <w:jc w:val="both"/>
        <w:rPr>
          <w:rFonts w:ascii="Times New Roman" w:hAnsi="Times New Roman"/>
          <w:kern w:val="1"/>
          <w:sz w:val="24"/>
          <w:szCs w:val="24"/>
        </w:rPr>
      </w:pPr>
      <w:r w:rsidRPr="006259D2">
        <w:rPr>
          <w:rFonts w:ascii="Times New Roman" w:hAnsi="Times New Roman"/>
          <w:kern w:val="1"/>
          <w:sz w:val="24"/>
          <w:szCs w:val="24"/>
        </w:rPr>
        <w:t>выступление с аудиовизуальной поддержкой;</w:t>
      </w:r>
    </w:p>
    <w:p w:rsidR="00170628" w:rsidRPr="006259D2" w:rsidRDefault="00170628" w:rsidP="004A1C39">
      <w:pPr>
        <w:widowControl w:val="0"/>
        <w:numPr>
          <w:ilvl w:val="0"/>
          <w:numId w:val="65"/>
        </w:numPr>
        <w:suppressAutoHyphens/>
        <w:spacing w:after="0" w:line="240" w:lineRule="auto"/>
        <w:jc w:val="both"/>
        <w:rPr>
          <w:rFonts w:ascii="Times New Roman" w:hAnsi="Times New Roman"/>
          <w:kern w:val="1"/>
          <w:sz w:val="24"/>
          <w:szCs w:val="24"/>
        </w:rPr>
      </w:pPr>
      <w:r w:rsidRPr="006259D2">
        <w:rPr>
          <w:rFonts w:ascii="Times New Roman" w:hAnsi="Times New Roman"/>
          <w:kern w:val="1"/>
          <w:sz w:val="24"/>
          <w:szCs w:val="24"/>
        </w:rPr>
        <w:t>фиксация хода коллективной/личной коммуникации;</w:t>
      </w:r>
    </w:p>
    <w:p w:rsidR="00170628" w:rsidRPr="006259D2" w:rsidRDefault="00170628" w:rsidP="004A1C39">
      <w:pPr>
        <w:widowControl w:val="0"/>
        <w:numPr>
          <w:ilvl w:val="0"/>
          <w:numId w:val="65"/>
        </w:numPr>
        <w:suppressAutoHyphens/>
        <w:spacing w:after="0" w:line="240" w:lineRule="auto"/>
        <w:jc w:val="both"/>
        <w:rPr>
          <w:rFonts w:ascii="Times New Roman" w:hAnsi="Times New Roman"/>
          <w:kern w:val="1"/>
          <w:sz w:val="24"/>
          <w:szCs w:val="24"/>
        </w:rPr>
      </w:pPr>
      <w:r w:rsidRPr="006259D2">
        <w:rPr>
          <w:rFonts w:ascii="Times New Roman" w:hAnsi="Times New Roman"/>
          <w:kern w:val="1"/>
          <w:sz w:val="24"/>
          <w:szCs w:val="24"/>
        </w:rPr>
        <w:t>общение в цифровой среде (электронная почта, чат, видеоконференция, форум, блог).</w:t>
      </w:r>
    </w:p>
    <w:p w:rsidR="00170628" w:rsidRPr="00F46FC7" w:rsidRDefault="00170628" w:rsidP="001B0AFB">
      <w:pPr>
        <w:pStyle w:val="2"/>
        <w:tabs>
          <w:tab w:val="left" w:pos="567"/>
        </w:tabs>
        <w:spacing w:line="240" w:lineRule="auto"/>
        <w:rPr>
          <w:sz w:val="24"/>
          <w:szCs w:val="24"/>
        </w:rPr>
      </w:pPr>
      <w:bookmarkStart w:id="87" w:name="_Toc405145662"/>
      <w:bookmarkStart w:id="88" w:name="_Toc406059005"/>
      <w:bookmarkStart w:id="89" w:name="_Toc409682184"/>
      <w:bookmarkStart w:id="90" w:name="_Toc409691658"/>
      <w:bookmarkStart w:id="91" w:name="_Toc410653982"/>
      <w:bookmarkStart w:id="92" w:name="_Toc410702986"/>
      <w:bookmarkStart w:id="93" w:name="_Toc284662742"/>
      <w:bookmarkStart w:id="94" w:name="_Toc284663368"/>
      <w:bookmarkStart w:id="95" w:name="_Toc414553168"/>
      <w:r w:rsidRPr="00F46FC7">
        <w:rPr>
          <w:b w:val="0"/>
          <w:sz w:val="24"/>
          <w:szCs w:val="24"/>
        </w:rPr>
        <w:t>В рамках направления «Обращение с устройствами ИКТ»</w:t>
      </w:r>
      <w:r>
        <w:rPr>
          <w:b w:val="0"/>
          <w:sz w:val="24"/>
          <w:szCs w:val="24"/>
        </w:rPr>
        <w:t xml:space="preserve"> </w:t>
      </w:r>
      <w:r w:rsidRPr="00F46FC7">
        <w:rPr>
          <w:b w:val="0"/>
          <w:sz w:val="24"/>
          <w:szCs w:val="24"/>
        </w:rPr>
        <w:t xml:space="preserve"> обучающийся сможет:</w:t>
      </w:r>
      <w:bookmarkEnd w:id="87"/>
      <w:bookmarkEnd w:id="88"/>
      <w:bookmarkEnd w:id="89"/>
      <w:bookmarkEnd w:id="90"/>
      <w:bookmarkEnd w:id="91"/>
      <w:bookmarkEnd w:id="92"/>
      <w:bookmarkEnd w:id="93"/>
      <w:bookmarkEnd w:id="94"/>
      <w:bookmarkEnd w:id="95"/>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осуществлять информационное подключение к локальной сети и глобальной сети Интернет;</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получать информацию о характеристиках компьютера;</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170628" w:rsidRPr="00F46FC7" w:rsidRDefault="00170628" w:rsidP="001B0AFB">
      <w:pPr>
        <w:pStyle w:val="2"/>
        <w:tabs>
          <w:tab w:val="left" w:pos="567"/>
        </w:tabs>
        <w:spacing w:line="240" w:lineRule="auto"/>
        <w:ind w:firstLine="0"/>
        <w:rPr>
          <w:sz w:val="24"/>
          <w:szCs w:val="24"/>
        </w:rPr>
      </w:pPr>
      <w:bookmarkStart w:id="96" w:name="_Toc405145663"/>
      <w:bookmarkStart w:id="97" w:name="_Toc406059006"/>
      <w:bookmarkStart w:id="98" w:name="_Toc409682185"/>
      <w:bookmarkStart w:id="99" w:name="_Toc409691659"/>
      <w:bookmarkStart w:id="100" w:name="_Toc410653983"/>
      <w:bookmarkStart w:id="101" w:name="_Toc410702987"/>
      <w:r w:rsidRPr="00F46FC7">
        <w:rPr>
          <w:b w:val="0"/>
          <w:sz w:val="24"/>
          <w:szCs w:val="24"/>
        </w:rPr>
        <w:tab/>
      </w:r>
      <w:bookmarkStart w:id="102" w:name="_Toc284662743"/>
      <w:bookmarkStart w:id="103" w:name="_Toc284663369"/>
      <w:bookmarkStart w:id="104" w:name="_Toc414553169"/>
      <w:r w:rsidRPr="00F46FC7">
        <w:rPr>
          <w:b w:val="0"/>
          <w:sz w:val="24"/>
          <w:szCs w:val="24"/>
        </w:rPr>
        <w:t>В рамках направления «Фиксация и обработка изображений и звуков» обучающийся сможет:</w:t>
      </w:r>
      <w:bookmarkEnd w:id="96"/>
      <w:bookmarkEnd w:id="97"/>
      <w:bookmarkEnd w:id="98"/>
      <w:bookmarkEnd w:id="99"/>
      <w:bookmarkEnd w:id="100"/>
      <w:bookmarkEnd w:id="101"/>
      <w:bookmarkEnd w:id="102"/>
      <w:bookmarkEnd w:id="103"/>
      <w:bookmarkEnd w:id="104"/>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создавать презентации на основе цифровых фотографий;</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170628" w:rsidRPr="00F46FC7" w:rsidRDefault="00170628" w:rsidP="001B0AFB">
      <w:pPr>
        <w:pStyle w:val="2"/>
        <w:tabs>
          <w:tab w:val="left" w:pos="567"/>
        </w:tabs>
        <w:spacing w:line="240" w:lineRule="auto"/>
        <w:ind w:firstLine="0"/>
        <w:rPr>
          <w:sz w:val="24"/>
          <w:szCs w:val="24"/>
        </w:rPr>
      </w:pPr>
      <w:bookmarkStart w:id="105" w:name="_Toc405145664"/>
      <w:bookmarkStart w:id="106" w:name="_Toc406059007"/>
      <w:bookmarkStart w:id="107" w:name="_Toc409682186"/>
      <w:bookmarkStart w:id="108" w:name="_Toc409691660"/>
      <w:bookmarkStart w:id="109" w:name="_Toc410653984"/>
      <w:bookmarkStart w:id="110" w:name="_Toc410702988"/>
      <w:r w:rsidRPr="00F46FC7">
        <w:rPr>
          <w:b w:val="0"/>
          <w:sz w:val="24"/>
          <w:szCs w:val="24"/>
        </w:rPr>
        <w:tab/>
      </w:r>
      <w:bookmarkStart w:id="111" w:name="_Toc284662744"/>
      <w:bookmarkStart w:id="112" w:name="_Toc284663370"/>
      <w:bookmarkStart w:id="113" w:name="_Toc414553170"/>
      <w:r w:rsidRPr="00F46FC7">
        <w:rPr>
          <w:b w:val="0"/>
          <w:sz w:val="24"/>
          <w:szCs w:val="24"/>
        </w:rPr>
        <w:t>В рамках направления «Поиск и организация хранения информации» обучающийся сможет:</w:t>
      </w:r>
      <w:bookmarkEnd w:id="105"/>
      <w:bookmarkEnd w:id="106"/>
      <w:bookmarkEnd w:id="107"/>
      <w:bookmarkEnd w:id="108"/>
      <w:bookmarkEnd w:id="109"/>
      <w:bookmarkEnd w:id="110"/>
      <w:bookmarkEnd w:id="111"/>
      <w:bookmarkEnd w:id="112"/>
      <w:bookmarkEnd w:id="113"/>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использовать различные библиотечные, в том числе электронные, каталоги для поиска необходимых книг;</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170628" w:rsidRPr="00F46FC7" w:rsidRDefault="00170628" w:rsidP="001B0AFB">
      <w:pPr>
        <w:pStyle w:val="2"/>
        <w:tabs>
          <w:tab w:val="left" w:pos="567"/>
        </w:tabs>
        <w:spacing w:line="240" w:lineRule="auto"/>
        <w:ind w:firstLine="0"/>
        <w:rPr>
          <w:sz w:val="24"/>
          <w:szCs w:val="24"/>
        </w:rPr>
      </w:pPr>
      <w:bookmarkStart w:id="114" w:name="_Toc405145665"/>
      <w:bookmarkStart w:id="115" w:name="_Toc406059008"/>
      <w:bookmarkStart w:id="116" w:name="_Toc409682187"/>
      <w:bookmarkStart w:id="117" w:name="_Toc409691661"/>
      <w:bookmarkStart w:id="118" w:name="_Toc410653985"/>
      <w:bookmarkStart w:id="119" w:name="_Toc410702989"/>
      <w:r w:rsidRPr="00F46FC7">
        <w:rPr>
          <w:b w:val="0"/>
          <w:sz w:val="24"/>
          <w:szCs w:val="24"/>
        </w:rPr>
        <w:tab/>
      </w:r>
      <w:bookmarkStart w:id="120" w:name="_Toc284662745"/>
      <w:bookmarkStart w:id="121" w:name="_Toc284663371"/>
      <w:bookmarkStart w:id="122" w:name="_Toc414553171"/>
      <w:r w:rsidRPr="00F46FC7">
        <w:rPr>
          <w:b w:val="0"/>
          <w:sz w:val="24"/>
          <w:szCs w:val="24"/>
        </w:rPr>
        <w:t>В рамках направления «Создание письменных сообщений» обучающийся сможет:</w:t>
      </w:r>
      <w:bookmarkEnd w:id="114"/>
      <w:bookmarkEnd w:id="115"/>
      <w:bookmarkEnd w:id="116"/>
      <w:bookmarkEnd w:id="117"/>
      <w:bookmarkEnd w:id="118"/>
      <w:bookmarkEnd w:id="119"/>
      <w:bookmarkEnd w:id="120"/>
      <w:bookmarkEnd w:id="121"/>
      <w:bookmarkEnd w:id="122"/>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 xml:space="preserve">форматировать текстовые документы (установка параметров страницы </w:t>
      </w:r>
      <w:r w:rsidRPr="00F46FC7">
        <w:rPr>
          <w:rFonts w:ascii="Times New Roman" w:hAnsi="Times New Roman"/>
        </w:rPr>
        <w:lastRenderedPageBreak/>
        <w:t>документа; форматирование символов и абзацев; вставка колонтитулов и номеров страниц);</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вставлять в документ формулы, таблицы, списки, изображения;</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участвовать в коллективном создании текстового документа;</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создавать гипертекстовые документы.</w:t>
      </w:r>
    </w:p>
    <w:p w:rsidR="00170628" w:rsidRPr="00F46FC7" w:rsidRDefault="00170628" w:rsidP="001B0AFB">
      <w:pPr>
        <w:pStyle w:val="2"/>
        <w:tabs>
          <w:tab w:val="left" w:pos="567"/>
        </w:tabs>
        <w:spacing w:line="240" w:lineRule="auto"/>
        <w:ind w:firstLine="0"/>
        <w:rPr>
          <w:sz w:val="24"/>
          <w:szCs w:val="24"/>
        </w:rPr>
      </w:pPr>
      <w:bookmarkStart w:id="123" w:name="_Toc405145666"/>
      <w:bookmarkStart w:id="124" w:name="_Toc406059009"/>
      <w:bookmarkStart w:id="125" w:name="_Toc409682188"/>
      <w:bookmarkStart w:id="126" w:name="_Toc409691662"/>
      <w:bookmarkStart w:id="127" w:name="_Toc410653986"/>
      <w:bookmarkStart w:id="128" w:name="_Toc410702990"/>
      <w:r w:rsidRPr="00F46FC7">
        <w:rPr>
          <w:b w:val="0"/>
          <w:sz w:val="24"/>
          <w:szCs w:val="24"/>
        </w:rPr>
        <w:tab/>
      </w:r>
      <w:bookmarkStart w:id="129" w:name="_Toc284662746"/>
      <w:bookmarkStart w:id="130" w:name="_Toc284663372"/>
      <w:bookmarkStart w:id="131" w:name="_Toc414553172"/>
      <w:r w:rsidRPr="00F46FC7">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23"/>
      <w:bookmarkEnd w:id="124"/>
      <w:bookmarkEnd w:id="125"/>
      <w:bookmarkEnd w:id="126"/>
      <w:bookmarkEnd w:id="127"/>
      <w:bookmarkEnd w:id="128"/>
      <w:bookmarkEnd w:id="129"/>
      <w:bookmarkEnd w:id="130"/>
      <w:bookmarkEnd w:id="131"/>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создавать и редактировать изображения с помощью инструментов графического редактора;</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70628" w:rsidRPr="00F46FC7" w:rsidRDefault="00170628" w:rsidP="001B0AFB">
      <w:pPr>
        <w:pStyle w:val="2"/>
        <w:tabs>
          <w:tab w:val="left" w:pos="567"/>
        </w:tabs>
        <w:spacing w:line="240" w:lineRule="auto"/>
        <w:ind w:firstLine="0"/>
        <w:rPr>
          <w:sz w:val="24"/>
          <w:szCs w:val="24"/>
        </w:rPr>
      </w:pPr>
      <w:bookmarkStart w:id="132" w:name="_Toc405145667"/>
      <w:bookmarkStart w:id="133" w:name="_Toc406059010"/>
      <w:bookmarkStart w:id="134" w:name="_Toc409682189"/>
      <w:bookmarkStart w:id="135" w:name="_Toc409691663"/>
      <w:bookmarkStart w:id="136" w:name="_Toc410653987"/>
      <w:bookmarkStart w:id="137" w:name="_Toc410702991"/>
      <w:r w:rsidRPr="00F46FC7">
        <w:rPr>
          <w:b w:val="0"/>
          <w:sz w:val="24"/>
          <w:szCs w:val="24"/>
        </w:rPr>
        <w:tab/>
      </w:r>
      <w:bookmarkStart w:id="138" w:name="_Toc284662747"/>
      <w:bookmarkStart w:id="139" w:name="_Toc284663373"/>
      <w:bookmarkStart w:id="140" w:name="_Toc414553173"/>
      <w:r w:rsidRPr="00F46FC7">
        <w:rPr>
          <w:b w:val="0"/>
          <w:sz w:val="24"/>
          <w:szCs w:val="24"/>
        </w:rPr>
        <w:t>В рамках направления «Создание музыкальных и звуковых объектов» обучающийся сможет:</w:t>
      </w:r>
      <w:bookmarkEnd w:id="132"/>
      <w:bookmarkEnd w:id="133"/>
      <w:bookmarkEnd w:id="134"/>
      <w:bookmarkEnd w:id="135"/>
      <w:bookmarkEnd w:id="136"/>
      <w:bookmarkEnd w:id="137"/>
      <w:bookmarkEnd w:id="138"/>
      <w:bookmarkEnd w:id="139"/>
      <w:bookmarkEnd w:id="140"/>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записывать звуковые файлы с различным качеством звучания (глубиной кодирования и частотой дискретизации);</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использовать музыкальные редакторы, клавишные и кинетические синтезаторы для решения творческих задач.</w:t>
      </w:r>
    </w:p>
    <w:p w:rsidR="00170628" w:rsidRPr="00F46FC7" w:rsidRDefault="00170628" w:rsidP="001B0AFB">
      <w:pPr>
        <w:pStyle w:val="2"/>
        <w:tabs>
          <w:tab w:val="left" w:pos="567"/>
        </w:tabs>
        <w:spacing w:line="240" w:lineRule="auto"/>
        <w:ind w:firstLine="0"/>
        <w:rPr>
          <w:sz w:val="24"/>
          <w:szCs w:val="24"/>
        </w:rPr>
      </w:pPr>
      <w:bookmarkStart w:id="141" w:name="_Toc405145668"/>
      <w:bookmarkStart w:id="142" w:name="_Toc406059011"/>
      <w:bookmarkStart w:id="143" w:name="_Toc409682190"/>
      <w:bookmarkStart w:id="144" w:name="_Toc409691664"/>
      <w:bookmarkStart w:id="145" w:name="_Toc410653988"/>
      <w:bookmarkStart w:id="146" w:name="_Toc410702992"/>
      <w:r w:rsidRPr="00F46FC7">
        <w:rPr>
          <w:b w:val="0"/>
          <w:sz w:val="24"/>
          <w:szCs w:val="24"/>
        </w:rPr>
        <w:tab/>
      </w:r>
      <w:bookmarkStart w:id="147" w:name="_Toc284662748"/>
      <w:bookmarkStart w:id="148" w:name="_Toc284663374"/>
      <w:bookmarkStart w:id="149" w:name="_Toc414553174"/>
      <w:r w:rsidRPr="00F46FC7">
        <w:rPr>
          <w:b w:val="0"/>
          <w:sz w:val="24"/>
          <w:szCs w:val="24"/>
        </w:rPr>
        <w:t>В рамках направления «Восприятие, использование и создание гипертекстовых и мультимедийных информационных объектов» обучающийся сможет:</w:t>
      </w:r>
      <w:bookmarkEnd w:id="141"/>
      <w:bookmarkEnd w:id="142"/>
      <w:bookmarkEnd w:id="143"/>
      <w:bookmarkEnd w:id="144"/>
      <w:bookmarkEnd w:id="145"/>
      <w:bookmarkEnd w:id="146"/>
      <w:bookmarkEnd w:id="147"/>
      <w:bookmarkEnd w:id="148"/>
      <w:bookmarkEnd w:id="149"/>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использовать программы-архиваторы.</w:t>
      </w:r>
    </w:p>
    <w:p w:rsidR="00170628" w:rsidRPr="00F46FC7" w:rsidRDefault="00170628" w:rsidP="001B0AFB">
      <w:pPr>
        <w:pStyle w:val="2"/>
        <w:tabs>
          <w:tab w:val="left" w:pos="567"/>
        </w:tabs>
        <w:spacing w:line="240" w:lineRule="auto"/>
        <w:ind w:firstLine="0"/>
        <w:rPr>
          <w:sz w:val="24"/>
          <w:szCs w:val="24"/>
        </w:rPr>
      </w:pPr>
      <w:bookmarkStart w:id="150" w:name="_Toc405145669"/>
      <w:bookmarkStart w:id="151" w:name="_Toc406059012"/>
      <w:bookmarkStart w:id="152" w:name="_Toc409682191"/>
      <w:bookmarkStart w:id="153" w:name="_Toc409691665"/>
      <w:bookmarkStart w:id="154" w:name="_Toc410653989"/>
      <w:bookmarkStart w:id="155" w:name="_Toc410702993"/>
      <w:r w:rsidRPr="00F46FC7">
        <w:rPr>
          <w:b w:val="0"/>
          <w:sz w:val="24"/>
          <w:szCs w:val="24"/>
        </w:rPr>
        <w:tab/>
      </w:r>
      <w:bookmarkStart w:id="156" w:name="_Toc284662749"/>
      <w:bookmarkStart w:id="157" w:name="_Toc284663375"/>
      <w:bookmarkStart w:id="158" w:name="_Toc414553175"/>
      <w:r>
        <w:rPr>
          <w:b w:val="0"/>
          <w:sz w:val="24"/>
          <w:szCs w:val="24"/>
        </w:rPr>
        <w:t xml:space="preserve">В рамках направления </w:t>
      </w:r>
      <w:r w:rsidRPr="00F46FC7">
        <w:rPr>
          <w:b w:val="0"/>
          <w:sz w:val="24"/>
          <w:szCs w:val="24"/>
        </w:rPr>
        <w:t>обучающийся сможет:</w:t>
      </w:r>
      <w:bookmarkEnd w:id="150"/>
      <w:bookmarkEnd w:id="151"/>
      <w:bookmarkEnd w:id="152"/>
      <w:bookmarkEnd w:id="153"/>
      <w:bookmarkEnd w:id="154"/>
      <w:bookmarkEnd w:id="155"/>
      <w:bookmarkEnd w:id="156"/>
      <w:bookmarkEnd w:id="157"/>
      <w:bookmarkEnd w:id="158"/>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проводить простые эксперименты и исследования в виртуальных лабораториях;</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170628" w:rsidRPr="00F46FC7" w:rsidRDefault="00170628" w:rsidP="001B0AFB">
      <w:pPr>
        <w:pStyle w:val="2"/>
        <w:tabs>
          <w:tab w:val="left" w:pos="567"/>
        </w:tabs>
        <w:spacing w:line="240" w:lineRule="auto"/>
        <w:ind w:firstLine="0"/>
        <w:rPr>
          <w:sz w:val="24"/>
          <w:szCs w:val="24"/>
        </w:rPr>
      </w:pPr>
      <w:bookmarkStart w:id="159" w:name="_Toc405145670"/>
      <w:bookmarkStart w:id="160" w:name="_Toc406059013"/>
      <w:bookmarkStart w:id="161" w:name="_Toc409682192"/>
      <w:bookmarkStart w:id="162" w:name="_Toc409691666"/>
      <w:bookmarkStart w:id="163" w:name="_Toc410653990"/>
      <w:bookmarkStart w:id="164" w:name="_Toc410702994"/>
      <w:r w:rsidRPr="00F46FC7">
        <w:rPr>
          <w:b w:val="0"/>
          <w:sz w:val="24"/>
          <w:szCs w:val="24"/>
        </w:rPr>
        <w:tab/>
      </w:r>
      <w:bookmarkStart w:id="165" w:name="_Toc284662750"/>
      <w:bookmarkStart w:id="166" w:name="_Toc284663376"/>
      <w:bookmarkStart w:id="167" w:name="_Toc414553176"/>
      <w:r w:rsidRPr="00F46FC7">
        <w:rPr>
          <w:b w:val="0"/>
          <w:sz w:val="24"/>
          <w:szCs w:val="24"/>
        </w:rPr>
        <w:t>В рамках направления «Моделировани</w:t>
      </w:r>
      <w:r>
        <w:rPr>
          <w:b w:val="0"/>
          <w:sz w:val="24"/>
          <w:szCs w:val="24"/>
        </w:rPr>
        <w:t xml:space="preserve">е, проектирование и управление» </w:t>
      </w:r>
      <w:r w:rsidRPr="00F46FC7">
        <w:rPr>
          <w:b w:val="0"/>
          <w:sz w:val="24"/>
          <w:szCs w:val="24"/>
        </w:rPr>
        <w:t>обучающийся сможет:</w:t>
      </w:r>
      <w:bookmarkEnd w:id="159"/>
      <w:bookmarkEnd w:id="160"/>
      <w:bookmarkEnd w:id="161"/>
      <w:bookmarkEnd w:id="162"/>
      <w:bookmarkEnd w:id="163"/>
      <w:bookmarkEnd w:id="164"/>
      <w:bookmarkEnd w:id="165"/>
      <w:bookmarkEnd w:id="166"/>
      <w:bookmarkEnd w:id="167"/>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моделировать с использованием виртуальных конструкторов;</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моделировать с использованием средств программирования.</w:t>
      </w:r>
    </w:p>
    <w:p w:rsidR="00170628" w:rsidRPr="00F46FC7" w:rsidRDefault="00170628" w:rsidP="001B0AFB">
      <w:pPr>
        <w:pStyle w:val="2"/>
        <w:tabs>
          <w:tab w:val="left" w:pos="567"/>
        </w:tabs>
        <w:spacing w:line="240" w:lineRule="auto"/>
        <w:ind w:firstLine="0"/>
        <w:rPr>
          <w:sz w:val="24"/>
          <w:szCs w:val="24"/>
        </w:rPr>
      </w:pPr>
      <w:bookmarkStart w:id="168" w:name="_Toc405145671"/>
      <w:bookmarkStart w:id="169" w:name="_Toc406059014"/>
      <w:bookmarkStart w:id="170" w:name="_Toc409682193"/>
      <w:bookmarkStart w:id="171" w:name="_Toc409691667"/>
      <w:bookmarkStart w:id="172" w:name="_Toc410653991"/>
      <w:bookmarkStart w:id="173" w:name="_Toc410702995"/>
      <w:r w:rsidRPr="00F46FC7">
        <w:rPr>
          <w:b w:val="0"/>
          <w:sz w:val="24"/>
          <w:szCs w:val="24"/>
        </w:rPr>
        <w:tab/>
      </w:r>
      <w:bookmarkStart w:id="174" w:name="_Toc284662751"/>
      <w:bookmarkStart w:id="175" w:name="_Toc284663377"/>
      <w:bookmarkStart w:id="176" w:name="_Toc414553177"/>
      <w:r w:rsidRPr="00F46FC7">
        <w:rPr>
          <w:b w:val="0"/>
          <w:sz w:val="24"/>
          <w:szCs w:val="24"/>
        </w:rPr>
        <w:t>В рамках направления «Коммуникация и социальное взаимодействие» обучающийся сможет:</w:t>
      </w:r>
      <w:bookmarkEnd w:id="168"/>
      <w:bookmarkEnd w:id="169"/>
      <w:bookmarkEnd w:id="170"/>
      <w:bookmarkEnd w:id="171"/>
      <w:bookmarkEnd w:id="172"/>
      <w:bookmarkEnd w:id="173"/>
      <w:bookmarkEnd w:id="174"/>
      <w:bookmarkEnd w:id="175"/>
      <w:bookmarkEnd w:id="176"/>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w:t>
      </w:r>
      <w:r w:rsidRPr="00F46FC7">
        <w:rPr>
          <w:rFonts w:ascii="Times New Roman" w:hAnsi="Times New Roman"/>
        </w:rPr>
        <w:lastRenderedPageBreak/>
        <w:t>комментариев, совершенствование своей работы, формирование портфолио);</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использовать возможности электронной почты, интернет-мессенджеров и социальных сетей для обучения;</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вести личный дневник (блог) с использованием возможностей сети Интернет;</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соблюдать правила безопасного поведения в сети Интернет;</w:t>
      </w:r>
    </w:p>
    <w:p w:rsidR="00170628" w:rsidRPr="00F46FC7" w:rsidRDefault="00170628" w:rsidP="004A1C39">
      <w:pPr>
        <w:pStyle w:val="ab"/>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170628" w:rsidRDefault="00170628" w:rsidP="001B0AFB">
      <w:pPr>
        <w:widowControl w:val="0"/>
        <w:autoSpaceDE w:val="0"/>
        <w:autoSpaceDN w:val="0"/>
        <w:adjustRightInd w:val="0"/>
        <w:spacing w:after="0" w:line="240" w:lineRule="auto"/>
        <w:ind w:firstLine="454"/>
        <w:jc w:val="both"/>
        <w:rPr>
          <w:rFonts w:ascii="Times New Roman" w:hAnsi="Times New Roman"/>
          <w:sz w:val="24"/>
          <w:szCs w:val="24"/>
        </w:rPr>
      </w:pPr>
    </w:p>
    <w:p w:rsidR="00170628" w:rsidRPr="002431AB" w:rsidRDefault="00170628" w:rsidP="001B0AFB">
      <w:pPr>
        <w:widowControl w:val="0"/>
        <w:autoSpaceDE w:val="0"/>
        <w:autoSpaceDN w:val="0"/>
        <w:adjustRightInd w:val="0"/>
        <w:spacing w:after="0" w:line="240" w:lineRule="auto"/>
        <w:ind w:firstLine="454"/>
        <w:jc w:val="both"/>
        <w:rPr>
          <w:rFonts w:ascii="Times New Roman" w:hAnsi="Times New Roman"/>
          <w:bCs/>
          <w:sz w:val="24"/>
          <w:szCs w:val="24"/>
        </w:rPr>
      </w:pPr>
      <w:r w:rsidRPr="002431AB">
        <w:rPr>
          <w:rFonts w:ascii="Times New Roman" w:hAnsi="Times New Roman"/>
          <w:sz w:val="24"/>
          <w:szCs w:val="24"/>
        </w:rPr>
        <w:t xml:space="preserve">Система планируемых результатов строится на основе </w:t>
      </w:r>
      <w:r w:rsidRPr="002431AB">
        <w:rPr>
          <w:rFonts w:ascii="Times New Roman" w:hAnsi="Times New Roman"/>
          <w:b/>
          <w:i/>
          <w:sz w:val="24"/>
          <w:szCs w:val="24"/>
        </w:rPr>
        <w:t>уровневого подхода:</w:t>
      </w:r>
      <w:r w:rsidRPr="002431AB">
        <w:rPr>
          <w:rFonts w:ascii="Times New Roman" w:hAnsi="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2431AB">
        <w:rPr>
          <w:rFonts w:ascii="Times New Roman" w:hAnsi="Times New Roman"/>
          <w:bCs/>
          <w:sz w:val="24"/>
          <w:szCs w:val="24"/>
        </w:rPr>
        <w:t>поощрять продвижения обучающихся, выстраивать индивидуальные траектории движения с учётом зоны ближайшего развития ребёнка.</w:t>
      </w:r>
    </w:p>
    <w:p w:rsidR="00170628" w:rsidRDefault="00170628" w:rsidP="001B0AFB">
      <w:pPr>
        <w:widowControl w:val="0"/>
        <w:autoSpaceDE w:val="0"/>
        <w:autoSpaceDN w:val="0"/>
        <w:adjustRightInd w:val="0"/>
        <w:spacing w:after="0" w:line="240" w:lineRule="auto"/>
        <w:ind w:firstLine="454"/>
        <w:jc w:val="both"/>
        <w:rPr>
          <w:rFonts w:ascii="Times New Roman" w:hAnsi="Times New Roman"/>
          <w:i/>
          <w:sz w:val="24"/>
          <w:szCs w:val="24"/>
        </w:rPr>
      </w:pPr>
      <w:r w:rsidRPr="002431AB">
        <w:rPr>
          <w:rFonts w:ascii="Times New Roman" w:hAnsi="Times New Roman"/>
          <w:sz w:val="24"/>
          <w:szCs w:val="24"/>
        </w:rPr>
        <w:t>Планируемые результаты приводятся в блоках</w:t>
      </w:r>
      <w:r w:rsidRPr="002431AB">
        <w:rPr>
          <w:rFonts w:ascii="Times New Roman" w:hAnsi="Times New Roman"/>
          <w:b/>
          <w:sz w:val="24"/>
          <w:szCs w:val="24"/>
        </w:rPr>
        <w:t xml:space="preserve"> </w:t>
      </w:r>
      <w:r w:rsidRPr="002431AB">
        <w:rPr>
          <w:rFonts w:ascii="Times New Roman" w:hAnsi="Times New Roman"/>
          <w:sz w:val="24"/>
          <w:szCs w:val="24"/>
        </w:rPr>
        <w:t>«Выпускник научится</w:t>
      </w:r>
      <w:r w:rsidRPr="002431AB">
        <w:rPr>
          <w:rFonts w:ascii="Times New Roman" w:hAnsi="Times New Roman"/>
          <w:i/>
          <w:sz w:val="24"/>
          <w:szCs w:val="24"/>
        </w:rPr>
        <w:t>»</w:t>
      </w:r>
      <w:r w:rsidRPr="002431AB">
        <w:rPr>
          <w:rFonts w:ascii="Times New Roman" w:hAnsi="Times New Roman"/>
          <w:sz w:val="24"/>
          <w:szCs w:val="24"/>
        </w:rPr>
        <w:t xml:space="preserve"> и «</w:t>
      </w:r>
      <w:r w:rsidRPr="002431AB">
        <w:rPr>
          <w:rFonts w:ascii="Times New Roman" w:hAnsi="Times New Roman"/>
          <w:i/>
          <w:sz w:val="24"/>
          <w:szCs w:val="24"/>
        </w:rPr>
        <w:t xml:space="preserve">Выпускник получит возможность научиться». </w:t>
      </w:r>
    </w:p>
    <w:p w:rsidR="00170628" w:rsidRPr="002431AB" w:rsidRDefault="00170628" w:rsidP="001B0AFB">
      <w:pPr>
        <w:widowControl w:val="0"/>
        <w:autoSpaceDE w:val="0"/>
        <w:autoSpaceDN w:val="0"/>
        <w:adjustRightInd w:val="0"/>
        <w:spacing w:after="0" w:line="240" w:lineRule="auto"/>
        <w:ind w:firstLine="454"/>
        <w:jc w:val="both"/>
        <w:rPr>
          <w:rFonts w:ascii="Times New Roman" w:hAnsi="Times New Roman"/>
          <w:i/>
          <w:sz w:val="24"/>
          <w:szCs w:val="24"/>
        </w:rPr>
      </w:pPr>
    </w:p>
    <w:p w:rsidR="00170628" w:rsidRPr="006259D2" w:rsidRDefault="00170628" w:rsidP="001B0AFB">
      <w:pPr>
        <w:widowControl w:val="0"/>
        <w:suppressAutoHyphens/>
        <w:spacing w:after="0" w:line="240" w:lineRule="auto"/>
        <w:jc w:val="center"/>
        <w:rPr>
          <w:rFonts w:ascii="Times New Roman" w:hAnsi="Times New Roman"/>
          <w:b/>
          <w:kern w:val="1"/>
          <w:sz w:val="24"/>
          <w:szCs w:val="24"/>
        </w:rPr>
      </w:pPr>
      <w:r w:rsidRPr="006259D2">
        <w:rPr>
          <w:rFonts w:ascii="Times New Roman" w:hAnsi="Times New Roman"/>
          <w:b/>
          <w:kern w:val="1"/>
          <w:sz w:val="24"/>
          <w:szCs w:val="24"/>
        </w:rPr>
        <w:t>1. Обращение с устройствами ИКТ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8469"/>
      </w:tblGrid>
      <w:tr w:rsidR="00170628" w:rsidRPr="00AF2307" w:rsidTr="006D04F6">
        <w:tc>
          <w:tcPr>
            <w:tcW w:w="575" w:type="pct"/>
          </w:tcPr>
          <w:p w:rsidR="00170628" w:rsidRPr="006259D2"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p>
        </w:tc>
        <w:tc>
          <w:tcPr>
            <w:tcW w:w="4425" w:type="pct"/>
          </w:tcPr>
          <w:p w:rsidR="00170628" w:rsidRPr="006259D2" w:rsidRDefault="00170628" w:rsidP="006D04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240" w:lineRule="auto"/>
              <w:ind w:firstLine="454"/>
              <w:jc w:val="center"/>
              <w:rPr>
                <w:rFonts w:ascii="Times New Roman" w:hAnsi="Times New Roman"/>
                <w:color w:val="000000"/>
                <w:kern w:val="1"/>
                <w:sz w:val="24"/>
                <w:szCs w:val="24"/>
              </w:rPr>
            </w:pPr>
            <w:r w:rsidRPr="006259D2">
              <w:rPr>
                <w:rFonts w:ascii="Times New Roman" w:hAnsi="Times New Roman"/>
                <w:color w:val="000000"/>
                <w:kern w:val="1"/>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70628" w:rsidRPr="006259D2" w:rsidRDefault="00170628" w:rsidP="006D04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240" w:lineRule="auto"/>
              <w:ind w:firstLine="454"/>
              <w:jc w:val="center"/>
              <w:rPr>
                <w:rFonts w:ascii="Times New Roman" w:hAnsi="Times New Roman"/>
                <w:kern w:val="1"/>
                <w:sz w:val="24"/>
                <w:szCs w:val="24"/>
              </w:rPr>
            </w:pPr>
            <w:r w:rsidRPr="006259D2">
              <w:rPr>
                <w:rFonts w:ascii="Times New Roman" w:hAnsi="Times New Roman"/>
                <w:i/>
                <w:color w:val="000000"/>
                <w:kern w:val="1"/>
                <w:sz w:val="24"/>
                <w:szCs w:val="24"/>
              </w:rPr>
              <w:t>(в основном на предметах «Технология», «Информатика», а также во внеурочной и внешкольной деятельности</w:t>
            </w:r>
            <w:r w:rsidRPr="006259D2">
              <w:rPr>
                <w:rFonts w:ascii="Times New Roman" w:hAnsi="Times New Roman"/>
                <w:color w:val="000000"/>
                <w:kern w:val="1"/>
                <w:sz w:val="24"/>
                <w:szCs w:val="24"/>
              </w:rPr>
              <w:t>)</w:t>
            </w:r>
          </w:p>
        </w:tc>
      </w:tr>
      <w:tr w:rsidR="00170628" w:rsidRPr="00AF2307" w:rsidTr="006D04F6">
        <w:tc>
          <w:tcPr>
            <w:tcW w:w="575" w:type="pct"/>
          </w:tcPr>
          <w:p w:rsidR="00170628" w:rsidRPr="006259D2"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6259D2">
              <w:rPr>
                <w:rFonts w:ascii="Times New Roman" w:hAnsi="Times New Roman"/>
                <w:color w:val="000000"/>
                <w:kern w:val="1"/>
                <w:sz w:val="24"/>
                <w:szCs w:val="24"/>
              </w:rPr>
              <w:t xml:space="preserve">5 класс </w:t>
            </w:r>
          </w:p>
        </w:tc>
        <w:tc>
          <w:tcPr>
            <w:tcW w:w="4425" w:type="pct"/>
          </w:tcPr>
          <w:p w:rsidR="00170628" w:rsidRPr="006259D2" w:rsidRDefault="00170628" w:rsidP="006D04F6">
            <w:pPr>
              <w:widowControl w:val="0"/>
              <w:suppressLineNumbers/>
              <w:suppressAutoHyphens/>
              <w:snapToGrid w:val="0"/>
              <w:spacing w:after="0" w:line="240" w:lineRule="auto"/>
              <w:rPr>
                <w:rFonts w:ascii="Times New Roman" w:hAnsi="Times New Roman"/>
                <w:b/>
                <w:color w:val="000000"/>
                <w:kern w:val="1"/>
                <w:sz w:val="24"/>
                <w:szCs w:val="24"/>
              </w:rPr>
            </w:pPr>
            <w:r w:rsidRPr="006259D2">
              <w:rPr>
                <w:rFonts w:ascii="Times New Roman" w:hAnsi="Times New Roman"/>
                <w:b/>
                <w:color w:val="000000"/>
                <w:kern w:val="1"/>
                <w:sz w:val="24"/>
                <w:szCs w:val="24"/>
              </w:rPr>
              <w:t xml:space="preserve">Ученик научится: </w:t>
            </w:r>
          </w:p>
          <w:p w:rsidR="00170628" w:rsidRPr="006259D2"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6259D2">
              <w:rPr>
                <w:rFonts w:ascii="Times New Roman" w:hAnsi="Times New Roman"/>
                <w:color w:val="000000"/>
                <w:kern w:val="1"/>
                <w:sz w:val="24"/>
                <w:szCs w:val="24"/>
              </w:rPr>
              <w:t xml:space="preserve">Входить в информационную среду образовательного учреждения  с помощью учителя. </w:t>
            </w:r>
          </w:p>
          <w:p w:rsidR="00170628" w:rsidRPr="006259D2"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6259D2">
              <w:rPr>
                <w:rFonts w:ascii="Times New Roman" w:hAnsi="Times New Roman"/>
                <w:color w:val="000000"/>
                <w:kern w:val="1"/>
                <w:sz w:val="24"/>
                <w:szCs w:val="24"/>
              </w:rPr>
              <w:t>Использовать в своей деятельности контролируемый Интернет;</w:t>
            </w:r>
          </w:p>
          <w:p w:rsidR="00170628" w:rsidRPr="006259D2"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6259D2">
              <w:rPr>
                <w:rFonts w:ascii="Times New Roman" w:hAnsi="Times New Roman"/>
                <w:color w:val="000000"/>
                <w:kern w:val="1"/>
                <w:sz w:val="24"/>
                <w:szCs w:val="24"/>
              </w:rPr>
              <w:t>Использовать сканеры и принтеры в своей учебной деятельности  с помощью учителя;</w:t>
            </w:r>
          </w:p>
          <w:p w:rsidR="00170628" w:rsidRPr="006259D2"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6259D2">
              <w:rPr>
                <w:rFonts w:ascii="Times New Roman" w:hAnsi="Times New Roman"/>
                <w:color w:val="000000"/>
                <w:kern w:val="1"/>
                <w:sz w:val="24"/>
                <w:szCs w:val="24"/>
              </w:rPr>
              <w:t>Правильно включать и выключать устройства ИКТ, входить в операционную систему и завершать работу с ней с помощью учителя;</w:t>
            </w:r>
          </w:p>
          <w:p w:rsidR="00170628" w:rsidRPr="006259D2"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6259D2">
              <w:rPr>
                <w:rFonts w:ascii="Times New Roman" w:hAnsi="Times New Roman"/>
                <w:color w:val="000000"/>
                <w:kern w:val="1"/>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под присмотром учителя</w:t>
            </w:r>
          </w:p>
        </w:tc>
      </w:tr>
      <w:tr w:rsidR="00170628" w:rsidRPr="00AF2307" w:rsidTr="006D04F6">
        <w:tc>
          <w:tcPr>
            <w:tcW w:w="575" w:type="pct"/>
          </w:tcPr>
          <w:p w:rsidR="00170628" w:rsidRPr="006259D2"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6259D2">
              <w:rPr>
                <w:rFonts w:ascii="Times New Roman" w:hAnsi="Times New Roman"/>
                <w:color w:val="000000"/>
                <w:kern w:val="1"/>
                <w:sz w:val="24"/>
                <w:szCs w:val="24"/>
              </w:rPr>
              <w:t xml:space="preserve">6 класс </w:t>
            </w:r>
          </w:p>
        </w:tc>
        <w:tc>
          <w:tcPr>
            <w:tcW w:w="4425" w:type="pct"/>
          </w:tcPr>
          <w:p w:rsidR="00170628" w:rsidRPr="006259D2" w:rsidRDefault="00170628" w:rsidP="006D04F6">
            <w:pPr>
              <w:widowControl w:val="0"/>
              <w:suppressLineNumbers/>
              <w:suppressAutoHyphens/>
              <w:snapToGrid w:val="0"/>
              <w:spacing w:after="0" w:line="240" w:lineRule="auto"/>
              <w:rPr>
                <w:rFonts w:ascii="Times New Roman" w:hAnsi="Times New Roman"/>
                <w:b/>
                <w:color w:val="000000"/>
                <w:kern w:val="1"/>
                <w:sz w:val="24"/>
                <w:szCs w:val="24"/>
              </w:rPr>
            </w:pPr>
            <w:r w:rsidRPr="006259D2">
              <w:rPr>
                <w:rFonts w:ascii="Times New Roman" w:hAnsi="Times New Roman"/>
                <w:b/>
                <w:color w:val="000000"/>
                <w:kern w:val="1"/>
                <w:sz w:val="24"/>
                <w:szCs w:val="24"/>
              </w:rPr>
              <w:t xml:space="preserve">Ученик научится: </w:t>
            </w:r>
          </w:p>
          <w:p w:rsidR="00170628" w:rsidRPr="006259D2"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6259D2">
              <w:rPr>
                <w:rFonts w:ascii="Times New Roman" w:hAnsi="Times New Roman"/>
                <w:color w:val="000000"/>
                <w:kern w:val="1"/>
                <w:sz w:val="24"/>
                <w:szCs w:val="24"/>
              </w:rPr>
              <w:t>Размещать в информационной среде корректные сообщения, комментарии, запросы;</w:t>
            </w:r>
          </w:p>
          <w:p w:rsidR="00170628" w:rsidRPr="006259D2"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6259D2">
              <w:rPr>
                <w:rFonts w:ascii="Times New Roman" w:hAnsi="Times New Roman"/>
                <w:color w:val="000000"/>
                <w:kern w:val="1"/>
                <w:sz w:val="24"/>
                <w:szCs w:val="24"/>
              </w:rPr>
              <w:t>Использовать сканеры для воспроизведения текстовой информации</w:t>
            </w:r>
          </w:p>
        </w:tc>
      </w:tr>
      <w:tr w:rsidR="00170628" w:rsidRPr="00AF2307" w:rsidTr="006D04F6">
        <w:tc>
          <w:tcPr>
            <w:tcW w:w="575" w:type="pct"/>
          </w:tcPr>
          <w:p w:rsidR="00170628" w:rsidRPr="006259D2"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6259D2">
              <w:rPr>
                <w:rFonts w:ascii="Times New Roman" w:hAnsi="Times New Roman"/>
                <w:color w:val="000000"/>
                <w:kern w:val="1"/>
                <w:sz w:val="24"/>
                <w:szCs w:val="24"/>
              </w:rPr>
              <w:t xml:space="preserve">7 класс </w:t>
            </w:r>
          </w:p>
        </w:tc>
        <w:tc>
          <w:tcPr>
            <w:tcW w:w="4425" w:type="pct"/>
          </w:tcPr>
          <w:p w:rsidR="00170628" w:rsidRPr="006259D2" w:rsidRDefault="00170628" w:rsidP="006D04F6">
            <w:pPr>
              <w:widowControl w:val="0"/>
              <w:suppressLineNumbers/>
              <w:suppressAutoHyphens/>
              <w:snapToGrid w:val="0"/>
              <w:spacing w:after="0" w:line="240" w:lineRule="auto"/>
              <w:rPr>
                <w:rFonts w:ascii="Times New Roman" w:hAnsi="Times New Roman"/>
                <w:b/>
                <w:color w:val="000000"/>
                <w:kern w:val="1"/>
                <w:sz w:val="24"/>
                <w:szCs w:val="24"/>
              </w:rPr>
            </w:pPr>
            <w:r w:rsidRPr="006259D2">
              <w:rPr>
                <w:rFonts w:ascii="Times New Roman" w:hAnsi="Times New Roman"/>
                <w:b/>
                <w:color w:val="000000"/>
                <w:kern w:val="1"/>
                <w:sz w:val="24"/>
                <w:szCs w:val="24"/>
              </w:rPr>
              <w:t xml:space="preserve">Ученик научится: </w:t>
            </w:r>
          </w:p>
          <w:p w:rsidR="00170628" w:rsidRPr="006259D2"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6259D2">
              <w:rPr>
                <w:rFonts w:ascii="Times New Roman" w:hAnsi="Times New Roman"/>
                <w:color w:val="000000"/>
                <w:kern w:val="1"/>
                <w:sz w:val="24"/>
                <w:szCs w:val="24"/>
              </w:rPr>
              <w:t>Использовать сканеры для воспроизведения графической информации</w:t>
            </w:r>
          </w:p>
          <w:p w:rsidR="00170628" w:rsidRPr="006259D2" w:rsidRDefault="00170628" w:rsidP="006D04F6">
            <w:pPr>
              <w:suppressAutoHyphens/>
              <w:spacing w:after="0" w:line="240" w:lineRule="auto"/>
              <w:jc w:val="both"/>
              <w:rPr>
                <w:rFonts w:ascii="Times New Roman" w:hAnsi="Times New Roman"/>
                <w:b/>
                <w:i/>
                <w:iCs/>
                <w:color w:val="000000"/>
                <w:kern w:val="1"/>
                <w:sz w:val="24"/>
                <w:szCs w:val="24"/>
              </w:rPr>
            </w:pPr>
            <w:r w:rsidRPr="006259D2">
              <w:rPr>
                <w:rFonts w:ascii="Times New Roman" w:hAnsi="Times New Roman"/>
                <w:b/>
                <w:i/>
                <w:iCs/>
                <w:color w:val="000000"/>
                <w:kern w:val="1"/>
                <w:sz w:val="24"/>
                <w:szCs w:val="24"/>
              </w:rPr>
              <w:t>Ученик получит возможность</w:t>
            </w:r>
          </w:p>
          <w:p w:rsidR="00170628" w:rsidRPr="006259D2" w:rsidRDefault="00170628" w:rsidP="006D04F6">
            <w:pPr>
              <w:widowControl w:val="0"/>
              <w:suppressLineNumbers/>
              <w:suppressAutoHyphens/>
              <w:snapToGrid w:val="0"/>
              <w:spacing w:after="0" w:line="240" w:lineRule="auto"/>
              <w:rPr>
                <w:rFonts w:ascii="Times New Roman" w:hAnsi="Times New Roman"/>
                <w:i/>
                <w:color w:val="000000"/>
                <w:kern w:val="1"/>
                <w:sz w:val="24"/>
                <w:szCs w:val="24"/>
              </w:rPr>
            </w:pPr>
            <w:r w:rsidRPr="006259D2">
              <w:rPr>
                <w:rFonts w:ascii="Times New Roman" w:hAnsi="Times New Roman"/>
                <w:i/>
                <w:color w:val="000000"/>
                <w:kern w:val="1"/>
                <w:sz w:val="24"/>
                <w:szCs w:val="24"/>
              </w:rPr>
              <w:t>Выбирать компьютерные инструменты для эффективной презентации учебной  информации  в виде наглядного, графического, текстового представления;</w:t>
            </w:r>
          </w:p>
          <w:p w:rsidR="00170628" w:rsidRPr="006259D2"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6259D2">
              <w:rPr>
                <w:rFonts w:ascii="Times New Roman" w:hAnsi="Times New Roman"/>
                <w:i/>
                <w:color w:val="000000"/>
                <w:kern w:val="1"/>
                <w:sz w:val="24"/>
                <w:szCs w:val="24"/>
              </w:rPr>
              <w:t>Познакомиться с устройствами 3-Д-сканера, возможностями его применения в процессе реализации учебных задач  в соответствии с безопасными и эргономическими принципами работы с ним.</w:t>
            </w:r>
          </w:p>
        </w:tc>
      </w:tr>
      <w:tr w:rsidR="00170628" w:rsidRPr="00AF2307" w:rsidTr="006D04F6">
        <w:tc>
          <w:tcPr>
            <w:tcW w:w="575" w:type="pct"/>
          </w:tcPr>
          <w:p w:rsidR="00170628" w:rsidRPr="006259D2"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6259D2">
              <w:rPr>
                <w:rFonts w:ascii="Times New Roman" w:hAnsi="Times New Roman"/>
                <w:color w:val="000000"/>
                <w:kern w:val="1"/>
                <w:sz w:val="24"/>
                <w:szCs w:val="24"/>
              </w:rPr>
              <w:t xml:space="preserve">8 класс </w:t>
            </w:r>
          </w:p>
        </w:tc>
        <w:tc>
          <w:tcPr>
            <w:tcW w:w="4425" w:type="pct"/>
          </w:tcPr>
          <w:p w:rsidR="00170628" w:rsidRPr="006259D2"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6259D2">
              <w:rPr>
                <w:rFonts w:ascii="Times New Roman" w:hAnsi="Times New Roman"/>
                <w:b/>
                <w:color w:val="000000"/>
                <w:kern w:val="1"/>
                <w:sz w:val="24"/>
                <w:szCs w:val="24"/>
              </w:rPr>
              <w:t xml:space="preserve">Ученик научится: </w:t>
            </w:r>
          </w:p>
          <w:p w:rsidR="00170628" w:rsidRPr="006259D2"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6259D2">
              <w:rPr>
                <w:rFonts w:ascii="Times New Roman" w:hAnsi="Times New Roman"/>
                <w:color w:val="000000"/>
                <w:kern w:val="1"/>
                <w:sz w:val="24"/>
                <w:szCs w:val="24"/>
              </w:rPr>
              <w:lastRenderedPageBreak/>
              <w:t>Грамотно рассчитывать необходимое количество бумаги в качестве расходного материала</w:t>
            </w:r>
          </w:p>
          <w:p w:rsidR="00170628" w:rsidRPr="006259D2" w:rsidRDefault="00170628" w:rsidP="006D04F6">
            <w:pPr>
              <w:suppressAutoHyphens/>
              <w:spacing w:after="0" w:line="240" w:lineRule="auto"/>
              <w:jc w:val="both"/>
              <w:rPr>
                <w:rFonts w:ascii="Times New Roman" w:hAnsi="Times New Roman"/>
                <w:b/>
                <w:i/>
                <w:iCs/>
                <w:color w:val="000000"/>
                <w:kern w:val="1"/>
                <w:sz w:val="24"/>
                <w:szCs w:val="24"/>
              </w:rPr>
            </w:pPr>
            <w:r w:rsidRPr="006259D2">
              <w:rPr>
                <w:rFonts w:ascii="Times New Roman" w:hAnsi="Times New Roman"/>
                <w:b/>
                <w:i/>
                <w:iCs/>
                <w:color w:val="000000"/>
                <w:kern w:val="1"/>
                <w:sz w:val="24"/>
                <w:szCs w:val="24"/>
              </w:rPr>
              <w:t>Ученик получит возможность</w:t>
            </w:r>
          </w:p>
          <w:p w:rsidR="00170628" w:rsidRPr="006259D2" w:rsidRDefault="00170628" w:rsidP="006D04F6">
            <w:pPr>
              <w:widowControl w:val="0"/>
              <w:suppressLineNumbers/>
              <w:suppressAutoHyphens/>
              <w:snapToGrid w:val="0"/>
              <w:spacing w:after="0" w:line="240" w:lineRule="auto"/>
              <w:rPr>
                <w:rFonts w:ascii="Times New Roman" w:hAnsi="Times New Roman"/>
                <w:i/>
                <w:color w:val="000000"/>
                <w:kern w:val="1"/>
                <w:sz w:val="24"/>
                <w:szCs w:val="24"/>
              </w:rPr>
            </w:pPr>
            <w:r w:rsidRPr="006259D2">
              <w:rPr>
                <w:rFonts w:ascii="Times New Roman" w:hAnsi="Times New Roman"/>
                <w:i/>
                <w:color w:val="000000"/>
                <w:kern w:val="1"/>
                <w:sz w:val="24"/>
                <w:szCs w:val="24"/>
              </w:rPr>
              <w:t>Выбирать компьютерные инструменты для представления информации в соответствии со спецификой аудитории (возраст, эмоциональный фон, вида мероприятия и т.д.);</w:t>
            </w:r>
          </w:p>
          <w:p w:rsidR="00170628" w:rsidRPr="006259D2" w:rsidRDefault="00170628" w:rsidP="006D04F6">
            <w:pPr>
              <w:widowControl w:val="0"/>
              <w:suppressLineNumbers/>
              <w:suppressAutoHyphens/>
              <w:snapToGrid w:val="0"/>
              <w:spacing w:after="0" w:line="240" w:lineRule="auto"/>
              <w:rPr>
                <w:rFonts w:ascii="Times New Roman" w:hAnsi="Times New Roman"/>
                <w:i/>
                <w:color w:val="000000"/>
                <w:kern w:val="1"/>
                <w:sz w:val="24"/>
                <w:szCs w:val="24"/>
              </w:rPr>
            </w:pPr>
            <w:r w:rsidRPr="006259D2">
              <w:rPr>
                <w:rFonts w:ascii="Times New Roman" w:hAnsi="Times New Roman"/>
                <w:i/>
                <w:color w:val="000000"/>
                <w:kern w:val="1"/>
                <w:sz w:val="24"/>
                <w:szCs w:val="24"/>
              </w:rPr>
              <w:t>Осуществлять трёхмерное сканирование с помощью  учителя.  Наблюдать за проведением эксперимента с помощью 3-Д-сканирования, описывать объект наблюдения</w:t>
            </w:r>
          </w:p>
        </w:tc>
      </w:tr>
      <w:tr w:rsidR="00170628" w:rsidRPr="00AF2307" w:rsidTr="006D04F6">
        <w:tc>
          <w:tcPr>
            <w:tcW w:w="575" w:type="pct"/>
          </w:tcPr>
          <w:p w:rsidR="00170628" w:rsidRPr="006259D2"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6259D2">
              <w:rPr>
                <w:rFonts w:ascii="Times New Roman" w:hAnsi="Times New Roman"/>
                <w:color w:val="000000"/>
                <w:kern w:val="1"/>
                <w:sz w:val="24"/>
                <w:szCs w:val="24"/>
              </w:rPr>
              <w:lastRenderedPageBreak/>
              <w:t xml:space="preserve">9 класс </w:t>
            </w:r>
          </w:p>
        </w:tc>
        <w:tc>
          <w:tcPr>
            <w:tcW w:w="4425" w:type="pct"/>
          </w:tcPr>
          <w:p w:rsidR="00170628" w:rsidRPr="006259D2" w:rsidRDefault="00170628" w:rsidP="006D04F6">
            <w:pPr>
              <w:suppressAutoHyphens/>
              <w:snapToGrid w:val="0"/>
              <w:spacing w:after="0" w:line="240" w:lineRule="auto"/>
              <w:jc w:val="both"/>
              <w:rPr>
                <w:rFonts w:ascii="Times New Roman" w:hAnsi="Times New Roman"/>
                <w:color w:val="000000"/>
                <w:kern w:val="1"/>
                <w:sz w:val="24"/>
                <w:szCs w:val="24"/>
              </w:rPr>
            </w:pPr>
            <w:r w:rsidRPr="006259D2">
              <w:rPr>
                <w:rFonts w:ascii="Times New Roman" w:hAnsi="Times New Roman"/>
                <w:b/>
                <w:color w:val="000000"/>
                <w:kern w:val="1"/>
                <w:sz w:val="24"/>
                <w:szCs w:val="24"/>
              </w:rPr>
              <w:t xml:space="preserve">Ученик научится: </w:t>
            </w:r>
          </w:p>
          <w:p w:rsidR="00170628" w:rsidRPr="006259D2" w:rsidRDefault="00170628" w:rsidP="006D04F6">
            <w:pPr>
              <w:widowControl w:val="0"/>
              <w:suppressAutoHyphens/>
              <w:snapToGrid w:val="0"/>
              <w:spacing w:after="0" w:line="240" w:lineRule="auto"/>
              <w:jc w:val="both"/>
              <w:rPr>
                <w:rFonts w:ascii="Times New Roman" w:hAnsi="Times New Roman"/>
                <w:color w:val="000000"/>
                <w:kern w:val="1"/>
                <w:sz w:val="24"/>
                <w:szCs w:val="24"/>
              </w:rPr>
            </w:pPr>
            <w:r w:rsidRPr="006259D2">
              <w:rPr>
                <w:rFonts w:ascii="Times New Roman" w:hAnsi="Times New Roman"/>
                <w:color w:val="000000"/>
                <w:kern w:val="1"/>
                <w:sz w:val="24"/>
                <w:szCs w:val="24"/>
              </w:rPr>
              <w:t>Подключать устройства ИКТ к электрическим и информационным сетям, использовать аккумуляторы;</w:t>
            </w:r>
          </w:p>
          <w:p w:rsidR="00170628" w:rsidRPr="006259D2" w:rsidRDefault="00170628" w:rsidP="006D04F6">
            <w:pPr>
              <w:widowControl w:val="0"/>
              <w:suppressAutoHyphens/>
              <w:spacing w:after="0" w:line="240" w:lineRule="auto"/>
              <w:jc w:val="both"/>
              <w:rPr>
                <w:rFonts w:ascii="Times New Roman" w:hAnsi="Times New Roman"/>
                <w:color w:val="000000"/>
                <w:kern w:val="1"/>
                <w:sz w:val="24"/>
                <w:szCs w:val="24"/>
              </w:rPr>
            </w:pPr>
            <w:r w:rsidRPr="006259D2">
              <w:rPr>
                <w:rFonts w:ascii="Times New Roman" w:hAnsi="Times New Roman"/>
                <w:color w:val="000000"/>
                <w:kern w:val="1"/>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70628" w:rsidRPr="006259D2" w:rsidRDefault="00170628" w:rsidP="006D04F6">
            <w:pPr>
              <w:widowControl w:val="0"/>
              <w:suppressAutoHyphens/>
              <w:spacing w:after="0" w:line="240" w:lineRule="auto"/>
              <w:jc w:val="both"/>
              <w:rPr>
                <w:rFonts w:ascii="Times New Roman" w:hAnsi="Times New Roman"/>
                <w:color w:val="000000"/>
                <w:kern w:val="1"/>
                <w:sz w:val="24"/>
                <w:szCs w:val="24"/>
              </w:rPr>
            </w:pPr>
            <w:r w:rsidRPr="006259D2">
              <w:rPr>
                <w:rFonts w:ascii="Times New Roman" w:hAnsi="Times New Roman"/>
                <w:color w:val="000000"/>
                <w:kern w:val="1"/>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170628" w:rsidRPr="006259D2" w:rsidRDefault="00170628" w:rsidP="006D04F6">
            <w:pPr>
              <w:widowControl w:val="0"/>
              <w:suppressAutoHyphens/>
              <w:spacing w:after="0" w:line="240" w:lineRule="auto"/>
              <w:jc w:val="both"/>
              <w:rPr>
                <w:rFonts w:ascii="Times New Roman" w:hAnsi="Times New Roman"/>
                <w:color w:val="000000"/>
                <w:kern w:val="1"/>
                <w:sz w:val="24"/>
                <w:szCs w:val="24"/>
              </w:rPr>
            </w:pPr>
            <w:r w:rsidRPr="006259D2">
              <w:rPr>
                <w:rFonts w:ascii="Times New Roman" w:hAnsi="Times New Roman"/>
                <w:color w:val="000000"/>
                <w:kern w:val="1"/>
                <w:sz w:val="24"/>
                <w:szCs w:val="24"/>
              </w:rPr>
              <w:t>Осуществлять информационное подключение к локальной сети и глобальной сети Интернет;</w:t>
            </w:r>
          </w:p>
          <w:p w:rsidR="00170628" w:rsidRPr="006259D2" w:rsidRDefault="00170628" w:rsidP="006D04F6">
            <w:pPr>
              <w:widowControl w:val="0"/>
              <w:suppressAutoHyphens/>
              <w:spacing w:after="0" w:line="240" w:lineRule="auto"/>
              <w:jc w:val="both"/>
              <w:rPr>
                <w:rFonts w:ascii="Times New Roman" w:hAnsi="Times New Roman"/>
                <w:color w:val="000000"/>
                <w:kern w:val="1"/>
                <w:sz w:val="24"/>
                <w:szCs w:val="24"/>
              </w:rPr>
            </w:pPr>
            <w:r w:rsidRPr="006259D2">
              <w:rPr>
                <w:rFonts w:ascii="Times New Roman" w:hAnsi="Times New Roman"/>
                <w:color w:val="000000"/>
                <w:kern w:val="1"/>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170628" w:rsidRPr="006259D2" w:rsidRDefault="00170628" w:rsidP="006D04F6">
            <w:pPr>
              <w:widowControl w:val="0"/>
              <w:suppressAutoHyphens/>
              <w:spacing w:after="0" w:line="240" w:lineRule="auto"/>
              <w:jc w:val="both"/>
              <w:rPr>
                <w:rFonts w:ascii="Times New Roman" w:hAnsi="Times New Roman"/>
                <w:color w:val="000000"/>
                <w:kern w:val="1"/>
                <w:sz w:val="24"/>
                <w:szCs w:val="24"/>
              </w:rPr>
            </w:pPr>
            <w:r w:rsidRPr="006259D2">
              <w:rPr>
                <w:rFonts w:ascii="Times New Roman" w:hAnsi="Times New Roman"/>
                <w:color w:val="000000"/>
                <w:kern w:val="1"/>
                <w:sz w:val="24"/>
                <w:szCs w:val="24"/>
              </w:rPr>
              <w:t>Выводить информацию на бумагу, правильно обращаться с расходными материалами;</w:t>
            </w:r>
          </w:p>
          <w:p w:rsidR="00170628" w:rsidRPr="006259D2" w:rsidRDefault="00170628" w:rsidP="006D04F6">
            <w:pPr>
              <w:widowControl w:val="0"/>
              <w:suppressAutoHyphens/>
              <w:spacing w:after="0" w:line="240" w:lineRule="auto"/>
              <w:jc w:val="both"/>
              <w:rPr>
                <w:rFonts w:ascii="Times New Roman" w:hAnsi="Times New Roman"/>
                <w:color w:val="000000"/>
                <w:kern w:val="1"/>
                <w:sz w:val="24"/>
                <w:szCs w:val="24"/>
              </w:rPr>
            </w:pPr>
            <w:r w:rsidRPr="006259D2">
              <w:rPr>
                <w:rFonts w:ascii="Times New Roman" w:hAnsi="Times New Roman"/>
                <w:color w:val="000000"/>
                <w:kern w:val="1"/>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r w:rsidRPr="006259D2">
              <w:rPr>
                <w:rFonts w:ascii="Times New Roman" w:hAnsi="Times New Roman"/>
                <w:b/>
                <w:i/>
                <w:iCs/>
                <w:color w:val="000000"/>
                <w:kern w:val="1"/>
                <w:sz w:val="24"/>
                <w:szCs w:val="24"/>
              </w:rPr>
              <w:t xml:space="preserve"> </w:t>
            </w:r>
          </w:p>
          <w:p w:rsidR="00170628" w:rsidRPr="006259D2" w:rsidRDefault="00170628" w:rsidP="006D04F6">
            <w:pPr>
              <w:suppressAutoHyphens/>
              <w:spacing w:after="0" w:line="240" w:lineRule="auto"/>
              <w:jc w:val="both"/>
              <w:rPr>
                <w:rFonts w:ascii="Times New Roman" w:hAnsi="Times New Roman"/>
                <w:b/>
                <w:i/>
                <w:iCs/>
                <w:color w:val="000000"/>
                <w:kern w:val="1"/>
                <w:sz w:val="24"/>
                <w:szCs w:val="24"/>
              </w:rPr>
            </w:pPr>
            <w:r w:rsidRPr="006259D2">
              <w:rPr>
                <w:rFonts w:ascii="Times New Roman" w:hAnsi="Times New Roman"/>
                <w:b/>
                <w:i/>
                <w:iCs/>
                <w:color w:val="000000"/>
                <w:kern w:val="1"/>
                <w:sz w:val="24"/>
                <w:szCs w:val="24"/>
              </w:rPr>
              <w:t>Ученик получит возможность</w:t>
            </w:r>
          </w:p>
          <w:p w:rsidR="00170628" w:rsidRPr="006259D2" w:rsidRDefault="00170628" w:rsidP="006D04F6">
            <w:pPr>
              <w:suppressAutoHyphens/>
              <w:spacing w:after="0" w:line="240" w:lineRule="auto"/>
              <w:jc w:val="both"/>
              <w:rPr>
                <w:rFonts w:ascii="Times New Roman" w:hAnsi="Times New Roman"/>
                <w:color w:val="000000"/>
                <w:kern w:val="1"/>
                <w:sz w:val="24"/>
                <w:szCs w:val="24"/>
              </w:rPr>
            </w:pPr>
            <w:r w:rsidRPr="006259D2">
              <w:rPr>
                <w:rFonts w:ascii="Times New Roman" w:hAnsi="Times New Roman"/>
                <w:i/>
                <w:iCs/>
                <w:color w:val="000000"/>
                <w:kern w:val="1"/>
                <w:sz w:val="24"/>
                <w:szCs w:val="24"/>
              </w:rPr>
              <w:t>Осознавать и использовать в практической деятельности основные психологические особенности восприятия информации человеком.</w:t>
            </w:r>
          </w:p>
        </w:tc>
      </w:tr>
    </w:tbl>
    <w:p w:rsidR="00170628" w:rsidRPr="006259D2" w:rsidRDefault="00170628" w:rsidP="001B0AFB">
      <w:pPr>
        <w:widowControl w:val="0"/>
        <w:suppressAutoHyphens/>
        <w:spacing w:after="0" w:line="240" w:lineRule="auto"/>
        <w:ind w:left="2073"/>
        <w:contextualSpacing/>
        <w:rPr>
          <w:rFonts w:ascii="Times New Roman" w:hAnsi="Times New Roman"/>
          <w:b/>
          <w:kern w:val="1"/>
          <w:sz w:val="24"/>
          <w:szCs w:val="24"/>
        </w:rPr>
      </w:pPr>
    </w:p>
    <w:p w:rsidR="00170628" w:rsidRPr="006259D2" w:rsidRDefault="00170628" w:rsidP="004A1C39">
      <w:pPr>
        <w:widowControl w:val="0"/>
        <w:numPr>
          <w:ilvl w:val="1"/>
          <w:numId w:val="61"/>
        </w:numPr>
        <w:suppressAutoHyphens/>
        <w:spacing w:after="0" w:line="240" w:lineRule="auto"/>
        <w:contextualSpacing/>
        <w:jc w:val="center"/>
        <w:rPr>
          <w:rFonts w:ascii="Times New Roman" w:hAnsi="Times New Roman"/>
          <w:b/>
          <w:kern w:val="1"/>
          <w:sz w:val="24"/>
          <w:szCs w:val="24"/>
        </w:rPr>
      </w:pPr>
      <w:r w:rsidRPr="006259D2">
        <w:rPr>
          <w:rFonts w:ascii="Times New Roman" w:hAnsi="Times New Roman"/>
          <w:b/>
          <w:kern w:val="1"/>
          <w:sz w:val="24"/>
          <w:szCs w:val="24"/>
        </w:rPr>
        <w:t>Фиксация изображений и звуков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8469"/>
      </w:tblGrid>
      <w:tr w:rsidR="00170628" w:rsidRPr="00AF2307" w:rsidTr="00AF2307">
        <w:tc>
          <w:tcPr>
            <w:tcW w:w="575" w:type="pct"/>
          </w:tcPr>
          <w:p w:rsidR="00170628" w:rsidRPr="00AF2307" w:rsidRDefault="00170628" w:rsidP="00AF2307">
            <w:pPr>
              <w:widowControl w:val="0"/>
              <w:suppressLineNumbers/>
              <w:suppressAutoHyphens/>
              <w:snapToGrid w:val="0"/>
              <w:spacing w:after="0" w:line="240" w:lineRule="auto"/>
              <w:jc w:val="both"/>
              <w:rPr>
                <w:rFonts w:ascii="Times New Roman" w:hAnsi="Times New Roman"/>
                <w:color w:val="000000"/>
                <w:kern w:val="1"/>
                <w:sz w:val="24"/>
                <w:szCs w:val="24"/>
              </w:rPr>
            </w:pPr>
          </w:p>
        </w:tc>
        <w:tc>
          <w:tcPr>
            <w:tcW w:w="4425" w:type="pct"/>
          </w:tcPr>
          <w:p w:rsidR="00170628" w:rsidRPr="00AF2307" w:rsidRDefault="00170628" w:rsidP="00AF23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240" w:lineRule="auto"/>
              <w:ind w:firstLine="454"/>
              <w:jc w:val="center"/>
              <w:rPr>
                <w:rFonts w:ascii="Times New Roman" w:hAnsi="Times New Roman"/>
                <w:color w:val="000000"/>
                <w:kern w:val="1"/>
                <w:sz w:val="24"/>
                <w:szCs w:val="24"/>
              </w:rPr>
            </w:pPr>
            <w:r w:rsidRPr="00AF2307">
              <w:rPr>
                <w:rFonts w:ascii="Times New Roman" w:hAnsi="Times New Roman"/>
                <w:color w:val="000000"/>
                <w:kern w:val="1"/>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70628" w:rsidRPr="00AF2307" w:rsidRDefault="00170628" w:rsidP="00AF2307">
            <w:pPr>
              <w:widowControl w:val="0"/>
              <w:suppressLineNumbers/>
              <w:suppressAutoHyphens/>
              <w:snapToGrid w:val="0"/>
              <w:spacing w:after="0" w:line="240" w:lineRule="auto"/>
              <w:jc w:val="center"/>
              <w:rPr>
                <w:rFonts w:ascii="Times New Roman" w:hAnsi="Times New Roman"/>
                <w:color w:val="000000"/>
                <w:kern w:val="1"/>
                <w:sz w:val="24"/>
                <w:szCs w:val="24"/>
              </w:rPr>
            </w:pPr>
            <w:r w:rsidRPr="00AF2307">
              <w:rPr>
                <w:rFonts w:ascii="Times New Roman" w:hAnsi="Times New Roman"/>
                <w:i/>
                <w:kern w:val="1"/>
                <w:sz w:val="24"/>
                <w:szCs w:val="24"/>
              </w:rPr>
              <w:t xml:space="preserve">(в основном на предметах </w:t>
            </w:r>
            <w:r w:rsidRPr="00AF2307">
              <w:rPr>
                <w:rFonts w:ascii="Times New Roman" w:hAnsi="Times New Roman"/>
                <w:kern w:val="1"/>
                <w:sz w:val="24"/>
                <w:szCs w:val="24"/>
              </w:rPr>
              <w:t>«</w:t>
            </w:r>
            <w:r w:rsidRPr="00AF2307">
              <w:rPr>
                <w:rFonts w:ascii="Times New Roman" w:hAnsi="Times New Roman"/>
                <w:i/>
                <w:kern w:val="1"/>
                <w:sz w:val="24"/>
                <w:szCs w:val="24"/>
              </w:rPr>
              <w:t>Искусство», «Русский язык», «Иностранный язык», «Физическая культура», «Естествознание</w:t>
            </w:r>
            <w:r w:rsidRPr="00AF2307">
              <w:rPr>
                <w:rFonts w:ascii="Times New Roman" w:hAnsi="Times New Roman"/>
                <w:kern w:val="1"/>
                <w:sz w:val="24"/>
                <w:szCs w:val="24"/>
              </w:rPr>
              <w:t xml:space="preserve">», </w:t>
            </w:r>
            <w:r w:rsidRPr="00AF2307">
              <w:rPr>
                <w:rFonts w:ascii="Times New Roman" w:hAnsi="Times New Roman"/>
                <w:i/>
                <w:kern w:val="1"/>
                <w:sz w:val="24"/>
                <w:szCs w:val="24"/>
              </w:rPr>
              <w:t xml:space="preserve"> а также во внеурочной деятельности</w:t>
            </w:r>
            <w:r w:rsidRPr="00AF2307">
              <w:rPr>
                <w:rFonts w:ascii="Times New Roman" w:hAnsi="Times New Roman"/>
                <w:kern w:val="1"/>
                <w:sz w:val="24"/>
                <w:szCs w:val="24"/>
              </w:rPr>
              <w:t>)</w:t>
            </w:r>
          </w:p>
        </w:tc>
      </w:tr>
      <w:tr w:rsidR="00170628" w:rsidRPr="00AF2307" w:rsidTr="00AF2307">
        <w:tc>
          <w:tcPr>
            <w:tcW w:w="575" w:type="pct"/>
          </w:tcPr>
          <w:p w:rsidR="00170628" w:rsidRPr="00AF2307" w:rsidRDefault="00170628" w:rsidP="00AF2307">
            <w:pPr>
              <w:widowControl w:val="0"/>
              <w:suppressLineNumbers/>
              <w:suppressAutoHyphens/>
              <w:snapToGrid w:val="0"/>
              <w:spacing w:after="0" w:line="240" w:lineRule="auto"/>
              <w:rPr>
                <w:rFonts w:ascii="Times New Roman" w:hAnsi="Times New Roman"/>
                <w:color w:val="000000"/>
                <w:kern w:val="1"/>
                <w:sz w:val="24"/>
                <w:szCs w:val="24"/>
              </w:rPr>
            </w:pPr>
            <w:r w:rsidRPr="00AF2307">
              <w:rPr>
                <w:rFonts w:ascii="Times New Roman" w:hAnsi="Times New Roman"/>
                <w:color w:val="000000"/>
                <w:kern w:val="1"/>
                <w:sz w:val="24"/>
                <w:szCs w:val="24"/>
              </w:rPr>
              <w:t xml:space="preserve">5 класс </w:t>
            </w:r>
          </w:p>
        </w:tc>
        <w:tc>
          <w:tcPr>
            <w:tcW w:w="4425" w:type="pct"/>
          </w:tcPr>
          <w:p w:rsidR="00170628" w:rsidRPr="00AF2307" w:rsidRDefault="00170628" w:rsidP="00AF2307">
            <w:pPr>
              <w:suppressAutoHyphens/>
              <w:snapToGrid w:val="0"/>
              <w:spacing w:after="0" w:line="240" w:lineRule="auto"/>
              <w:jc w:val="both"/>
              <w:rPr>
                <w:rFonts w:ascii="Times New Roman" w:hAnsi="Times New Roman"/>
                <w:color w:val="000000"/>
                <w:kern w:val="1"/>
                <w:sz w:val="24"/>
                <w:szCs w:val="24"/>
              </w:rPr>
            </w:pPr>
            <w:r w:rsidRPr="00AF2307">
              <w:rPr>
                <w:rFonts w:ascii="Times New Roman" w:hAnsi="Times New Roman"/>
                <w:b/>
                <w:color w:val="000000"/>
                <w:kern w:val="1"/>
                <w:sz w:val="24"/>
                <w:szCs w:val="24"/>
              </w:rPr>
              <w:t xml:space="preserve">Ученик научится: </w:t>
            </w:r>
          </w:p>
          <w:p w:rsidR="00170628" w:rsidRPr="00AF2307" w:rsidRDefault="00170628" w:rsidP="00AF2307">
            <w:pPr>
              <w:widowControl w:val="0"/>
              <w:suppressLineNumbers/>
              <w:suppressAutoHyphens/>
              <w:snapToGrid w:val="0"/>
              <w:spacing w:after="0" w:line="240" w:lineRule="auto"/>
              <w:rPr>
                <w:rFonts w:ascii="Times New Roman" w:hAnsi="Times New Roman"/>
                <w:color w:val="000000"/>
                <w:kern w:val="1"/>
                <w:sz w:val="24"/>
                <w:szCs w:val="24"/>
              </w:rPr>
            </w:pPr>
            <w:r w:rsidRPr="00AF2307">
              <w:rPr>
                <w:rFonts w:ascii="Times New Roman" w:hAnsi="Times New Roman"/>
                <w:color w:val="000000"/>
                <w:kern w:val="1"/>
                <w:sz w:val="24"/>
                <w:szCs w:val="24"/>
              </w:rPr>
              <w:t>Осуществлять фотосъемку изображений с помощью учителя в ходе учебного эксперимента;</w:t>
            </w:r>
          </w:p>
          <w:p w:rsidR="00170628" w:rsidRPr="00AF2307" w:rsidRDefault="00170628" w:rsidP="00AF2307">
            <w:pPr>
              <w:widowControl w:val="0"/>
              <w:suppressLineNumbers/>
              <w:suppressAutoHyphens/>
              <w:snapToGrid w:val="0"/>
              <w:spacing w:after="0" w:line="240" w:lineRule="auto"/>
              <w:rPr>
                <w:rFonts w:ascii="Times New Roman" w:hAnsi="Times New Roman"/>
                <w:color w:val="000000"/>
                <w:kern w:val="1"/>
                <w:sz w:val="24"/>
                <w:szCs w:val="24"/>
              </w:rPr>
            </w:pPr>
            <w:r w:rsidRPr="00AF2307">
              <w:rPr>
                <w:rFonts w:ascii="Times New Roman" w:hAnsi="Times New Roman"/>
                <w:color w:val="000000"/>
                <w:kern w:val="1"/>
                <w:sz w:val="24"/>
                <w:szCs w:val="24"/>
              </w:rPr>
              <w:t xml:space="preserve"> Осуществлять фиксацию звуков  с помощью учителя</w:t>
            </w:r>
          </w:p>
        </w:tc>
      </w:tr>
      <w:tr w:rsidR="00170628" w:rsidRPr="00AF2307" w:rsidTr="00AF2307">
        <w:tc>
          <w:tcPr>
            <w:tcW w:w="575" w:type="pct"/>
          </w:tcPr>
          <w:p w:rsidR="00170628" w:rsidRPr="00AF2307" w:rsidRDefault="00170628" w:rsidP="00AF2307">
            <w:pPr>
              <w:widowControl w:val="0"/>
              <w:suppressLineNumbers/>
              <w:suppressAutoHyphens/>
              <w:snapToGrid w:val="0"/>
              <w:spacing w:after="0" w:line="240" w:lineRule="auto"/>
              <w:rPr>
                <w:rFonts w:ascii="Times New Roman" w:hAnsi="Times New Roman"/>
                <w:color w:val="000000"/>
                <w:kern w:val="1"/>
                <w:sz w:val="24"/>
                <w:szCs w:val="24"/>
              </w:rPr>
            </w:pPr>
            <w:r w:rsidRPr="00AF2307">
              <w:rPr>
                <w:rFonts w:ascii="Times New Roman" w:hAnsi="Times New Roman"/>
                <w:color w:val="000000"/>
                <w:kern w:val="1"/>
                <w:sz w:val="24"/>
                <w:szCs w:val="24"/>
              </w:rPr>
              <w:t xml:space="preserve">6 класс </w:t>
            </w:r>
          </w:p>
        </w:tc>
        <w:tc>
          <w:tcPr>
            <w:tcW w:w="4425" w:type="pct"/>
          </w:tcPr>
          <w:p w:rsidR="00170628" w:rsidRPr="00AF2307" w:rsidRDefault="00170628" w:rsidP="00AF2307">
            <w:pPr>
              <w:suppressAutoHyphens/>
              <w:snapToGrid w:val="0"/>
              <w:spacing w:after="0" w:line="240" w:lineRule="auto"/>
              <w:jc w:val="both"/>
              <w:rPr>
                <w:rFonts w:ascii="Times New Roman" w:hAnsi="Times New Roman"/>
                <w:color w:val="000000"/>
                <w:kern w:val="1"/>
                <w:sz w:val="24"/>
                <w:szCs w:val="24"/>
              </w:rPr>
            </w:pPr>
            <w:r w:rsidRPr="00AF2307">
              <w:rPr>
                <w:rFonts w:ascii="Times New Roman" w:hAnsi="Times New Roman"/>
                <w:b/>
                <w:color w:val="000000"/>
                <w:kern w:val="1"/>
                <w:sz w:val="24"/>
                <w:szCs w:val="24"/>
              </w:rPr>
              <w:t xml:space="preserve">Ученик научится: </w:t>
            </w:r>
          </w:p>
          <w:p w:rsidR="00170628" w:rsidRPr="00AF2307" w:rsidRDefault="00170628" w:rsidP="00AF2307">
            <w:pPr>
              <w:widowControl w:val="0"/>
              <w:suppressLineNumbers/>
              <w:suppressAutoHyphens/>
              <w:snapToGrid w:val="0"/>
              <w:spacing w:after="0" w:line="240" w:lineRule="auto"/>
              <w:rPr>
                <w:rFonts w:ascii="Times New Roman" w:hAnsi="Times New Roman"/>
                <w:color w:val="000000"/>
                <w:kern w:val="1"/>
                <w:sz w:val="24"/>
                <w:szCs w:val="24"/>
              </w:rPr>
            </w:pPr>
            <w:r w:rsidRPr="00AF2307">
              <w:rPr>
                <w:rFonts w:ascii="Times New Roman" w:hAnsi="Times New Roman"/>
                <w:color w:val="000000"/>
                <w:kern w:val="1"/>
                <w:sz w:val="24"/>
                <w:szCs w:val="24"/>
              </w:rPr>
              <w:t>Использовать фиксацию изображений и звуков в ходе проведения эксперимента;</w:t>
            </w:r>
          </w:p>
          <w:p w:rsidR="00170628" w:rsidRPr="00AF2307" w:rsidRDefault="00170628" w:rsidP="00AF2307">
            <w:pPr>
              <w:widowControl w:val="0"/>
              <w:suppressLineNumbers/>
              <w:suppressAutoHyphens/>
              <w:snapToGrid w:val="0"/>
              <w:spacing w:after="0" w:line="240" w:lineRule="auto"/>
              <w:rPr>
                <w:rFonts w:ascii="Times New Roman" w:hAnsi="Times New Roman"/>
                <w:color w:val="000000"/>
                <w:kern w:val="1"/>
                <w:sz w:val="24"/>
                <w:szCs w:val="24"/>
              </w:rPr>
            </w:pPr>
            <w:r w:rsidRPr="00AF2307">
              <w:rPr>
                <w:rFonts w:ascii="Times New Roman" w:hAnsi="Times New Roman"/>
                <w:color w:val="000000"/>
                <w:kern w:val="1"/>
                <w:sz w:val="24"/>
                <w:szCs w:val="24"/>
              </w:rPr>
              <w:t>Использовать различные компьютерные инструменты для обработки цифровых фотографий</w:t>
            </w:r>
          </w:p>
        </w:tc>
      </w:tr>
      <w:tr w:rsidR="00170628" w:rsidRPr="00AF2307" w:rsidTr="00AF2307">
        <w:tc>
          <w:tcPr>
            <w:tcW w:w="575" w:type="pct"/>
          </w:tcPr>
          <w:p w:rsidR="00170628" w:rsidRPr="00AF2307" w:rsidRDefault="00170628" w:rsidP="00AF2307">
            <w:pPr>
              <w:widowControl w:val="0"/>
              <w:suppressLineNumbers/>
              <w:suppressAutoHyphens/>
              <w:snapToGrid w:val="0"/>
              <w:spacing w:after="0" w:line="240" w:lineRule="auto"/>
              <w:rPr>
                <w:rFonts w:ascii="Times New Roman" w:hAnsi="Times New Roman"/>
                <w:color w:val="000000"/>
                <w:kern w:val="1"/>
                <w:sz w:val="24"/>
                <w:szCs w:val="24"/>
              </w:rPr>
            </w:pPr>
            <w:r w:rsidRPr="00AF2307">
              <w:rPr>
                <w:rFonts w:ascii="Times New Roman" w:hAnsi="Times New Roman"/>
                <w:color w:val="000000"/>
                <w:kern w:val="1"/>
                <w:sz w:val="24"/>
                <w:szCs w:val="24"/>
              </w:rPr>
              <w:t xml:space="preserve">7 класс </w:t>
            </w:r>
          </w:p>
        </w:tc>
        <w:tc>
          <w:tcPr>
            <w:tcW w:w="4425" w:type="pct"/>
          </w:tcPr>
          <w:p w:rsidR="00170628" w:rsidRPr="00AF2307" w:rsidRDefault="00170628" w:rsidP="00AF2307">
            <w:pPr>
              <w:suppressAutoHyphens/>
              <w:snapToGrid w:val="0"/>
              <w:spacing w:after="0" w:line="240" w:lineRule="auto"/>
              <w:jc w:val="both"/>
              <w:rPr>
                <w:rFonts w:ascii="Times New Roman" w:hAnsi="Times New Roman"/>
                <w:color w:val="000000"/>
                <w:kern w:val="1"/>
                <w:sz w:val="24"/>
                <w:szCs w:val="24"/>
              </w:rPr>
            </w:pPr>
            <w:r w:rsidRPr="00AF2307">
              <w:rPr>
                <w:rFonts w:ascii="Times New Roman" w:hAnsi="Times New Roman"/>
                <w:b/>
                <w:color w:val="000000"/>
                <w:kern w:val="1"/>
                <w:sz w:val="24"/>
                <w:szCs w:val="24"/>
              </w:rPr>
              <w:t xml:space="preserve">Ученик научится: </w:t>
            </w:r>
          </w:p>
          <w:p w:rsidR="00170628" w:rsidRPr="00AF2307" w:rsidRDefault="00170628" w:rsidP="00AF2307">
            <w:pPr>
              <w:widowControl w:val="0"/>
              <w:suppressLineNumbers/>
              <w:suppressAutoHyphens/>
              <w:snapToGrid w:val="0"/>
              <w:spacing w:after="0" w:line="240" w:lineRule="auto"/>
              <w:rPr>
                <w:rFonts w:ascii="Times New Roman" w:hAnsi="Times New Roman"/>
                <w:color w:val="000000"/>
                <w:kern w:val="1"/>
                <w:sz w:val="24"/>
                <w:szCs w:val="24"/>
              </w:rPr>
            </w:pPr>
            <w:r w:rsidRPr="00AF2307">
              <w:rPr>
                <w:rFonts w:ascii="Times New Roman" w:hAnsi="Times New Roman"/>
                <w:color w:val="000000"/>
                <w:kern w:val="1"/>
                <w:sz w:val="24"/>
                <w:szCs w:val="24"/>
              </w:rPr>
              <w:t xml:space="preserve">Использовать результаты проведенных фиксации изображения и звука в ходе </w:t>
            </w:r>
            <w:r w:rsidRPr="00AF2307">
              <w:rPr>
                <w:rFonts w:ascii="Times New Roman" w:hAnsi="Times New Roman"/>
                <w:color w:val="000000"/>
                <w:kern w:val="1"/>
                <w:sz w:val="24"/>
                <w:szCs w:val="24"/>
              </w:rPr>
              <w:lastRenderedPageBreak/>
              <w:t>презентации коллективного проекта;</w:t>
            </w:r>
          </w:p>
          <w:p w:rsidR="00170628" w:rsidRPr="00AF2307" w:rsidRDefault="00170628" w:rsidP="00AF2307">
            <w:pPr>
              <w:widowControl w:val="0"/>
              <w:suppressLineNumbers/>
              <w:suppressAutoHyphens/>
              <w:snapToGrid w:val="0"/>
              <w:spacing w:after="0" w:line="240" w:lineRule="auto"/>
              <w:rPr>
                <w:rFonts w:ascii="Times New Roman" w:hAnsi="Times New Roman"/>
                <w:color w:val="000000"/>
                <w:kern w:val="1"/>
                <w:sz w:val="24"/>
                <w:szCs w:val="24"/>
              </w:rPr>
            </w:pPr>
            <w:r w:rsidRPr="00AF2307">
              <w:rPr>
                <w:rFonts w:ascii="Times New Roman" w:hAnsi="Times New Roman"/>
                <w:color w:val="000000"/>
                <w:kern w:val="1"/>
                <w:sz w:val="24"/>
                <w:szCs w:val="24"/>
              </w:rPr>
              <w:t>Вставлять готовые цифровые фотографии  в систему слайдов</w:t>
            </w:r>
          </w:p>
        </w:tc>
      </w:tr>
      <w:tr w:rsidR="00170628" w:rsidRPr="00AF2307" w:rsidTr="00AF2307">
        <w:tc>
          <w:tcPr>
            <w:tcW w:w="575" w:type="pct"/>
          </w:tcPr>
          <w:p w:rsidR="00170628" w:rsidRPr="00AF2307" w:rsidRDefault="00170628" w:rsidP="00AF2307">
            <w:pPr>
              <w:widowControl w:val="0"/>
              <w:suppressLineNumbers/>
              <w:suppressAutoHyphens/>
              <w:snapToGrid w:val="0"/>
              <w:spacing w:after="0" w:line="240" w:lineRule="auto"/>
              <w:rPr>
                <w:rFonts w:ascii="Times New Roman" w:hAnsi="Times New Roman"/>
                <w:color w:val="000000"/>
                <w:kern w:val="1"/>
                <w:sz w:val="24"/>
                <w:szCs w:val="24"/>
              </w:rPr>
            </w:pPr>
            <w:r w:rsidRPr="00AF2307">
              <w:rPr>
                <w:rFonts w:ascii="Times New Roman" w:hAnsi="Times New Roman"/>
                <w:color w:val="000000"/>
                <w:kern w:val="1"/>
                <w:sz w:val="24"/>
                <w:szCs w:val="24"/>
              </w:rPr>
              <w:lastRenderedPageBreak/>
              <w:t xml:space="preserve">8 класс </w:t>
            </w:r>
          </w:p>
        </w:tc>
        <w:tc>
          <w:tcPr>
            <w:tcW w:w="4425" w:type="pct"/>
          </w:tcPr>
          <w:p w:rsidR="00170628" w:rsidRPr="00AF2307" w:rsidRDefault="00170628" w:rsidP="00AF2307">
            <w:pPr>
              <w:suppressAutoHyphens/>
              <w:snapToGrid w:val="0"/>
              <w:spacing w:after="0" w:line="240" w:lineRule="auto"/>
              <w:jc w:val="both"/>
              <w:rPr>
                <w:rFonts w:ascii="Times New Roman" w:hAnsi="Times New Roman"/>
                <w:color w:val="000000"/>
                <w:kern w:val="1"/>
                <w:sz w:val="24"/>
                <w:szCs w:val="24"/>
              </w:rPr>
            </w:pPr>
            <w:r w:rsidRPr="00AF2307">
              <w:rPr>
                <w:rFonts w:ascii="Times New Roman" w:hAnsi="Times New Roman"/>
                <w:b/>
                <w:color w:val="000000"/>
                <w:kern w:val="1"/>
                <w:sz w:val="24"/>
                <w:szCs w:val="24"/>
              </w:rPr>
              <w:t xml:space="preserve">Ученик научится: </w:t>
            </w:r>
          </w:p>
          <w:p w:rsidR="00170628" w:rsidRPr="00AF2307" w:rsidRDefault="00170628" w:rsidP="00AF2307">
            <w:pPr>
              <w:widowControl w:val="0"/>
              <w:suppressLineNumbers/>
              <w:suppressAutoHyphens/>
              <w:snapToGrid w:val="0"/>
              <w:spacing w:after="0" w:line="240" w:lineRule="auto"/>
              <w:rPr>
                <w:rFonts w:ascii="Times New Roman" w:hAnsi="Times New Roman"/>
                <w:color w:val="000000"/>
                <w:kern w:val="1"/>
                <w:sz w:val="24"/>
                <w:szCs w:val="24"/>
              </w:rPr>
            </w:pPr>
            <w:r w:rsidRPr="00AF2307">
              <w:rPr>
                <w:rFonts w:ascii="Times New Roman" w:hAnsi="Times New Roman"/>
                <w:color w:val="000000"/>
                <w:kern w:val="1"/>
                <w:sz w:val="24"/>
                <w:szCs w:val="24"/>
              </w:rPr>
              <w:t>Проводить коррекцию изображений и звуков с помощью специальных компьютерных инструментов;</w:t>
            </w:r>
          </w:p>
          <w:p w:rsidR="00170628" w:rsidRPr="00AF2307" w:rsidRDefault="00170628" w:rsidP="00AF2307">
            <w:pPr>
              <w:widowControl w:val="0"/>
              <w:suppressLineNumbers/>
              <w:suppressAutoHyphens/>
              <w:snapToGrid w:val="0"/>
              <w:spacing w:after="0" w:line="240" w:lineRule="auto"/>
              <w:rPr>
                <w:rFonts w:ascii="Times New Roman" w:hAnsi="Times New Roman"/>
                <w:i/>
                <w:iCs/>
                <w:color w:val="000000"/>
                <w:kern w:val="1"/>
                <w:sz w:val="24"/>
                <w:szCs w:val="24"/>
              </w:rPr>
            </w:pPr>
            <w:r w:rsidRPr="00AF2307">
              <w:rPr>
                <w:rFonts w:ascii="Times New Roman" w:hAnsi="Times New Roman"/>
                <w:color w:val="000000"/>
                <w:kern w:val="1"/>
                <w:sz w:val="24"/>
                <w:szCs w:val="24"/>
              </w:rPr>
              <w:t>Создавать готовые презентации на основе цифровых фотографий, используя смысловое содержание идеи</w:t>
            </w:r>
            <w:r w:rsidRPr="00AF2307">
              <w:rPr>
                <w:rFonts w:ascii="Times New Roman" w:hAnsi="Times New Roman"/>
                <w:i/>
                <w:iCs/>
                <w:color w:val="000000"/>
                <w:kern w:val="1"/>
                <w:sz w:val="24"/>
                <w:szCs w:val="24"/>
              </w:rPr>
              <w:t xml:space="preserve"> </w:t>
            </w:r>
          </w:p>
          <w:p w:rsidR="00170628" w:rsidRPr="00AF2307" w:rsidRDefault="00170628" w:rsidP="00AF2307">
            <w:pPr>
              <w:suppressAutoHyphens/>
              <w:spacing w:after="0" w:line="240" w:lineRule="auto"/>
              <w:jc w:val="both"/>
              <w:rPr>
                <w:rFonts w:ascii="Times New Roman" w:hAnsi="Times New Roman"/>
                <w:b/>
                <w:i/>
                <w:iCs/>
                <w:color w:val="000000"/>
                <w:kern w:val="1"/>
                <w:sz w:val="24"/>
                <w:szCs w:val="24"/>
              </w:rPr>
            </w:pPr>
            <w:r w:rsidRPr="00AF2307">
              <w:rPr>
                <w:rFonts w:ascii="Times New Roman" w:hAnsi="Times New Roman"/>
                <w:b/>
                <w:i/>
                <w:iCs/>
                <w:color w:val="000000"/>
                <w:kern w:val="1"/>
                <w:sz w:val="24"/>
                <w:szCs w:val="24"/>
              </w:rPr>
              <w:t>Ученик получит возможность</w:t>
            </w:r>
          </w:p>
          <w:p w:rsidR="00170628" w:rsidRPr="00AF2307" w:rsidRDefault="00170628" w:rsidP="00AF2307">
            <w:pPr>
              <w:widowControl w:val="0"/>
              <w:suppressLineNumbers/>
              <w:suppressAutoHyphens/>
              <w:snapToGrid w:val="0"/>
              <w:spacing w:after="0" w:line="240" w:lineRule="auto"/>
              <w:rPr>
                <w:rFonts w:ascii="Times New Roman" w:hAnsi="Times New Roman"/>
                <w:color w:val="000000"/>
                <w:kern w:val="1"/>
                <w:sz w:val="24"/>
                <w:szCs w:val="24"/>
              </w:rPr>
            </w:pPr>
            <w:r w:rsidRPr="00AF2307">
              <w:rPr>
                <w:rFonts w:ascii="Times New Roman" w:hAnsi="Times New Roman"/>
                <w:i/>
                <w:iCs/>
                <w:color w:val="000000"/>
                <w:kern w:val="1"/>
                <w:sz w:val="24"/>
                <w:szCs w:val="24"/>
              </w:rPr>
              <w:t>Использовать средства ИКТ для создания цифрового портфолио по предмету</w:t>
            </w:r>
          </w:p>
        </w:tc>
      </w:tr>
      <w:tr w:rsidR="00170628" w:rsidRPr="00AF2307" w:rsidTr="00AF2307">
        <w:tc>
          <w:tcPr>
            <w:tcW w:w="575" w:type="pct"/>
          </w:tcPr>
          <w:p w:rsidR="00170628" w:rsidRPr="00AF2307" w:rsidRDefault="00170628" w:rsidP="00AF2307">
            <w:pPr>
              <w:widowControl w:val="0"/>
              <w:suppressLineNumbers/>
              <w:suppressAutoHyphens/>
              <w:snapToGrid w:val="0"/>
              <w:spacing w:after="0" w:line="240" w:lineRule="auto"/>
              <w:rPr>
                <w:rFonts w:ascii="Times New Roman" w:hAnsi="Times New Roman"/>
                <w:color w:val="000000"/>
                <w:kern w:val="1"/>
                <w:sz w:val="24"/>
                <w:szCs w:val="24"/>
              </w:rPr>
            </w:pPr>
            <w:r w:rsidRPr="00AF2307">
              <w:rPr>
                <w:rFonts w:ascii="Times New Roman" w:hAnsi="Times New Roman"/>
                <w:color w:val="000000"/>
                <w:kern w:val="1"/>
                <w:sz w:val="24"/>
                <w:szCs w:val="24"/>
              </w:rPr>
              <w:t xml:space="preserve">9 класс </w:t>
            </w:r>
          </w:p>
        </w:tc>
        <w:tc>
          <w:tcPr>
            <w:tcW w:w="4425" w:type="pct"/>
          </w:tcPr>
          <w:p w:rsidR="00170628" w:rsidRPr="00AF2307" w:rsidRDefault="00170628" w:rsidP="00AF2307">
            <w:pPr>
              <w:suppressAutoHyphens/>
              <w:snapToGrid w:val="0"/>
              <w:spacing w:after="0" w:line="240" w:lineRule="auto"/>
              <w:jc w:val="both"/>
              <w:rPr>
                <w:rFonts w:ascii="Times New Roman" w:hAnsi="Times New Roman"/>
                <w:color w:val="000000"/>
                <w:kern w:val="1"/>
                <w:sz w:val="24"/>
                <w:szCs w:val="24"/>
              </w:rPr>
            </w:pPr>
            <w:r w:rsidRPr="00AF2307">
              <w:rPr>
                <w:rFonts w:ascii="Times New Roman" w:hAnsi="Times New Roman"/>
                <w:b/>
                <w:color w:val="000000"/>
                <w:kern w:val="1"/>
                <w:sz w:val="24"/>
                <w:szCs w:val="24"/>
              </w:rPr>
              <w:t xml:space="preserve">Ученик научится: </w:t>
            </w:r>
          </w:p>
          <w:p w:rsidR="00170628" w:rsidRPr="00AF2307" w:rsidRDefault="00170628" w:rsidP="00AF2307">
            <w:pPr>
              <w:widowControl w:val="0"/>
              <w:suppressAutoHyphens/>
              <w:snapToGrid w:val="0"/>
              <w:spacing w:after="0" w:line="240" w:lineRule="auto"/>
              <w:jc w:val="both"/>
              <w:rPr>
                <w:rFonts w:ascii="Times New Roman" w:hAnsi="Times New Roman"/>
                <w:color w:val="000000"/>
                <w:kern w:val="1"/>
                <w:sz w:val="24"/>
                <w:szCs w:val="24"/>
              </w:rPr>
            </w:pPr>
            <w:r w:rsidRPr="00AF2307">
              <w:rPr>
                <w:rFonts w:ascii="Times New Roman" w:hAnsi="Times New Roman"/>
                <w:color w:val="000000"/>
                <w:kern w:val="1"/>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170628" w:rsidRPr="00AF2307" w:rsidRDefault="00170628" w:rsidP="00AF2307">
            <w:pPr>
              <w:widowControl w:val="0"/>
              <w:suppressAutoHyphens/>
              <w:spacing w:after="0" w:line="240" w:lineRule="auto"/>
              <w:jc w:val="both"/>
              <w:rPr>
                <w:rFonts w:ascii="Times New Roman" w:hAnsi="Times New Roman"/>
                <w:color w:val="000000"/>
                <w:kern w:val="1"/>
                <w:sz w:val="24"/>
                <w:szCs w:val="24"/>
              </w:rPr>
            </w:pPr>
            <w:r w:rsidRPr="00AF2307">
              <w:rPr>
                <w:rFonts w:ascii="Times New Roman" w:hAnsi="Times New Roman"/>
                <w:color w:val="000000"/>
                <w:kern w:val="1"/>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170628" w:rsidRPr="00AF2307" w:rsidRDefault="00170628" w:rsidP="00AF2307">
            <w:pPr>
              <w:widowControl w:val="0"/>
              <w:suppressAutoHyphens/>
              <w:spacing w:after="0" w:line="240" w:lineRule="auto"/>
              <w:jc w:val="both"/>
              <w:rPr>
                <w:rFonts w:ascii="Times New Roman" w:hAnsi="Times New Roman"/>
                <w:color w:val="000000"/>
                <w:kern w:val="1"/>
                <w:sz w:val="24"/>
                <w:szCs w:val="24"/>
              </w:rPr>
            </w:pPr>
            <w:r w:rsidRPr="00AF2307">
              <w:rPr>
                <w:rFonts w:ascii="Times New Roman" w:hAnsi="Times New Roman"/>
                <w:color w:val="000000"/>
                <w:kern w:val="1"/>
                <w:sz w:val="24"/>
                <w:szCs w:val="24"/>
              </w:rPr>
              <w:t>Выбирать технические средства ИКТ для фиксации изображений и звуков в соответствии с поставленной целью;</w:t>
            </w:r>
          </w:p>
          <w:p w:rsidR="00170628" w:rsidRPr="00AF2307" w:rsidRDefault="00170628" w:rsidP="00AF2307">
            <w:pPr>
              <w:widowControl w:val="0"/>
              <w:suppressAutoHyphens/>
              <w:spacing w:after="0" w:line="240" w:lineRule="auto"/>
              <w:jc w:val="both"/>
              <w:rPr>
                <w:rFonts w:ascii="Times New Roman" w:hAnsi="Times New Roman"/>
                <w:color w:val="000000"/>
                <w:kern w:val="1"/>
                <w:sz w:val="24"/>
                <w:szCs w:val="24"/>
              </w:rPr>
            </w:pPr>
            <w:r w:rsidRPr="00AF2307">
              <w:rPr>
                <w:rFonts w:ascii="Times New Roman" w:hAnsi="Times New Roman"/>
                <w:color w:val="000000"/>
                <w:kern w:val="1"/>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70628" w:rsidRPr="00AF2307" w:rsidRDefault="00170628" w:rsidP="00AF2307">
            <w:pPr>
              <w:widowControl w:val="0"/>
              <w:suppressAutoHyphens/>
              <w:spacing w:after="0" w:line="240" w:lineRule="auto"/>
              <w:jc w:val="both"/>
              <w:rPr>
                <w:rFonts w:ascii="Times New Roman" w:hAnsi="Times New Roman"/>
                <w:color w:val="000000"/>
                <w:kern w:val="1"/>
                <w:sz w:val="24"/>
                <w:szCs w:val="24"/>
              </w:rPr>
            </w:pPr>
            <w:r w:rsidRPr="00AF2307">
              <w:rPr>
                <w:rFonts w:ascii="Times New Roman" w:hAnsi="Times New Roman"/>
                <w:color w:val="000000"/>
                <w:kern w:val="1"/>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170628" w:rsidRPr="00AF2307" w:rsidRDefault="00170628" w:rsidP="00AF2307">
            <w:pPr>
              <w:widowControl w:val="0"/>
              <w:suppressAutoHyphens/>
              <w:spacing w:after="0" w:line="240" w:lineRule="auto"/>
              <w:jc w:val="both"/>
              <w:rPr>
                <w:rFonts w:ascii="Times New Roman" w:hAnsi="Times New Roman"/>
                <w:color w:val="000000"/>
                <w:kern w:val="1"/>
                <w:sz w:val="24"/>
                <w:szCs w:val="24"/>
              </w:rPr>
            </w:pPr>
            <w:r w:rsidRPr="00AF2307">
              <w:rPr>
                <w:rFonts w:ascii="Times New Roman" w:hAnsi="Times New Roman"/>
                <w:color w:val="000000"/>
                <w:kern w:val="1"/>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r w:rsidRPr="00AF2307">
              <w:rPr>
                <w:rFonts w:ascii="Times New Roman" w:hAnsi="Times New Roman"/>
                <w:i/>
                <w:color w:val="000000"/>
                <w:kern w:val="1"/>
                <w:sz w:val="24"/>
                <w:szCs w:val="24"/>
              </w:rPr>
              <w:t xml:space="preserve"> </w:t>
            </w:r>
          </w:p>
          <w:p w:rsidR="00170628" w:rsidRPr="00AF2307" w:rsidRDefault="00170628" w:rsidP="00AF2307">
            <w:pPr>
              <w:suppressAutoHyphens/>
              <w:spacing w:after="0" w:line="240" w:lineRule="auto"/>
              <w:jc w:val="both"/>
              <w:rPr>
                <w:rFonts w:ascii="Times New Roman" w:hAnsi="Times New Roman"/>
                <w:b/>
                <w:i/>
                <w:iCs/>
                <w:color w:val="000000"/>
                <w:kern w:val="1"/>
                <w:sz w:val="24"/>
                <w:szCs w:val="24"/>
              </w:rPr>
            </w:pPr>
            <w:r w:rsidRPr="00AF2307">
              <w:rPr>
                <w:rFonts w:ascii="Times New Roman" w:hAnsi="Times New Roman"/>
                <w:b/>
                <w:i/>
                <w:iCs/>
                <w:color w:val="000000"/>
                <w:kern w:val="1"/>
                <w:sz w:val="24"/>
                <w:szCs w:val="24"/>
              </w:rPr>
              <w:t>Ученик получит возможность</w:t>
            </w:r>
          </w:p>
          <w:p w:rsidR="00170628" w:rsidRPr="00AF2307" w:rsidRDefault="00170628" w:rsidP="00AF2307">
            <w:pPr>
              <w:suppressAutoHyphens/>
              <w:snapToGrid w:val="0"/>
              <w:spacing w:after="0" w:line="240" w:lineRule="auto"/>
              <w:rPr>
                <w:rFonts w:ascii="Times New Roman" w:hAnsi="Times New Roman"/>
                <w:i/>
                <w:color w:val="000000"/>
                <w:kern w:val="1"/>
                <w:sz w:val="24"/>
                <w:szCs w:val="24"/>
              </w:rPr>
            </w:pPr>
            <w:r w:rsidRPr="00AF2307">
              <w:rPr>
                <w:rFonts w:ascii="Times New Roman" w:hAnsi="Times New Roman"/>
                <w:i/>
                <w:color w:val="000000"/>
                <w:kern w:val="1"/>
                <w:sz w:val="24"/>
                <w:szCs w:val="24"/>
              </w:rPr>
              <w:t>Различать творческую и техническую фиксацию звуков и изображений;</w:t>
            </w:r>
          </w:p>
          <w:p w:rsidR="00170628" w:rsidRPr="00AF2307" w:rsidRDefault="00170628" w:rsidP="00AF2307">
            <w:pPr>
              <w:suppressAutoHyphens/>
              <w:spacing w:after="0" w:line="240" w:lineRule="auto"/>
              <w:jc w:val="both"/>
              <w:rPr>
                <w:rFonts w:ascii="Times New Roman" w:hAnsi="Times New Roman"/>
                <w:i/>
                <w:color w:val="000000"/>
                <w:kern w:val="1"/>
                <w:sz w:val="24"/>
                <w:szCs w:val="24"/>
              </w:rPr>
            </w:pPr>
            <w:r w:rsidRPr="00AF2307">
              <w:rPr>
                <w:rFonts w:ascii="Times New Roman" w:hAnsi="Times New Roman"/>
                <w:color w:val="000000"/>
                <w:kern w:val="1"/>
                <w:sz w:val="24"/>
                <w:szCs w:val="24"/>
              </w:rPr>
              <w:t> </w:t>
            </w:r>
            <w:r w:rsidRPr="00AF2307">
              <w:rPr>
                <w:rFonts w:ascii="Times New Roman" w:hAnsi="Times New Roman"/>
                <w:i/>
                <w:color w:val="000000"/>
                <w:kern w:val="1"/>
                <w:sz w:val="24"/>
                <w:szCs w:val="24"/>
              </w:rPr>
              <w:t>использовать возможности ИКТ в творческой деятельности, связанной с искусством;</w:t>
            </w:r>
          </w:p>
        </w:tc>
      </w:tr>
    </w:tbl>
    <w:p w:rsidR="00170628" w:rsidRPr="00013EB0" w:rsidRDefault="00170628" w:rsidP="001B0AFB">
      <w:pPr>
        <w:pageBreakBefore/>
        <w:widowControl w:val="0"/>
        <w:suppressAutoHyphens/>
        <w:spacing w:after="0" w:line="240" w:lineRule="auto"/>
        <w:rPr>
          <w:rFonts w:ascii="Times New Roman" w:hAnsi="Times New Roman"/>
          <w:b/>
          <w:kern w:val="1"/>
          <w:sz w:val="24"/>
          <w:szCs w:val="24"/>
        </w:rPr>
      </w:pPr>
      <w:r w:rsidRPr="00013EB0">
        <w:rPr>
          <w:rFonts w:ascii="Times New Roman" w:hAnsi="Times New Roman"/>
          <w:b/>
          <w:kern w:val="1"/>
          <w:sz w:val="24"/>
          <w:szCs w:val="24"/>
        </w:rPr>
        <w:lastRenderedPageBreak/>
        <w:t>3. Создание письменных сообщений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8469"/>
      </w:tblGrid>
      <w:tr w:rsidR="00170628" w:rsidRPr="00AF2307" w:rsidTr="006D04F6">
        <w:tc>
          <w:tcPr>
            <w:tcW w:w="575" w:type="pct"/>
          </w:tcPr>
          <w:p w:rsidR="00170628" w:rsidRPr="00013EB0" w:rsidRDefault="00170628" w:rsidP="006D04F6">
            <w:pPr>
              <w:widowControl w:val="0"/>
              <w:suppressLineNumbers/>
              <w:suppressAutoHyphens/>
              <w:snapToGrid w:val="0"/>
              <w:spacing w:after="0" w:line="240" w:lineRule="auto"/>
              <w:jc w:val="both"/>
              <w:rPr>
                <w:rFonts w:ascii="Times New Roman" w:hAnsi="Times New Roman"/>
                <w:color w:val="000000"/>
                <w:kern w:val="1"/>
                <w:sz w:val="24"/>
                <w:szCs w:val="24"/>
              </w:rPr>
            </w:pPr>
          </w:p>
        </w:tc>
        <w:tc>
          <w:tcPr>
            <w:tcW w:w="4425" w:type="pct"/>
          </w:tcPr>
          <w:p w:rsidR="00170628" w:rsidRPr="00013EB0" w:rsidRDefault="00170628" w:rsidP="006D04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240" w:lineRule="auto"/>
              <w:ind w:firstLine="454"/>
              <w:jc w:val="center"/>
              <w:rPr>
                <w:rFonts w:ascii="Times New Roman" w:hAnsi="Times New Roman"/>
                <w:color w:val="000000"/>
                <w:kern w:val="1"/>
                <w:sz w:val="24"/>
                <w:szCs w:val="24"/>
              </w:rPr>
            </w:pPr>
            <w:r w:rsidRPr="00013EB0">
              <w:rPr>
                <w:rFonts w:ascii="Times New Roman" w:hAnsi="Times New Roman"/>
                <w:color w:val="000000"/>
                <w:kern w:val="1"/>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70628" w:rsidRPr="00013EB0" w:rsidRDefault="00170628" w:rsidP="006D04F6">
            <w:pPr>
              <w:widowControl w:val="0"/>
              <w:suppressLineNumbers/>
              <w:suppressAutoHyphens/>
              <w:snapToGrid w:val="0"/>
              <w:spacing w:after="0" w:line="240" w:lineRule="auto"/>
              <w:jc w:val="center"/>
              <w:rPr>
                <w:rFonts w:ascii="Times New Roman" w:hAnsi="Times New Roman"/>
                <w:color w:val="000000"/>
                <w:kern w:val="1"/>
                <w:sz w:val="24"/>
                <w:szCs w:val="24"/>
              </w:rPr>
            </w:pPr>
            <w:r w:rsidRPr="00013EB0">
              <w:rPr>
                <w:rFonts w:ascii="Times New Roman" w:hAnsi="Times New Roman"/>
                <w:i/>
                <w:kern w:val="1"/>
                <w:sz w:val="24"/>
                <w:szCs w:val="24"/>
              </w:rPr>
              <w:t xml:space="preserve">(в основном на предметах </w:t>
            </w:r>
            <w:r w:rsidRPr="00013EB0">
              <w:rPr>
                <w:rFonts w:ascii="Times New Roman" w:hAnsi="Times New Roman"/>
                <w:kern w:val="1"/>
                <w:sz w:val="24"/>
                <w:szCs w:val="24"/>
              </w:rPr>
              <w:t>«</w:t>
            </w:r>
            <w:r w:rsidRPr="00013EB0">
              <w:rPr>
                <w:rFonts w:ascii="Times New Roman" w:hAnsi="Times New Roman"/>
                <w:i/>
                <w:kern w:val="1"/>
                <w:sz w:val="24"/>
                <w:szCs w:val="24"/>
              </w:rPr>
              <w:t>Литература», «Русский язык», «Иностранный язык», «История»,  а также во внеурочной деятельности</w:t>
            </w:r>
            <w:r w:rsidRPr="00013EB0">
              <w:rPr>
                <w:rFonts w:ascii="Times New Roman" w:hAnsi="Times New Roman"/>
                <w:kern w:val="1"/>
                <w:sz w:val="24"/>
                <w:szCs w:val="24"/>
              </w:rPr>
              <w:t>)</w:t>
            </w:r>
          </w:p>
        </w:tc>
      </w:tr>
      <w:tr w:rsidR="00170628" w:rsidRPr="00AF2307" w:rsidTr="006D04F6">
        <w:tc>
          <w:tcPr>
            <w:tcW w:w="575"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5 класс </w:t>
            </w:r>
          </w:p>
        </w:tc>
        <w:tc>
          <w:tcPr>
            <w:tcW w:w="4425"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Набирать текст на родном языке в соответствии со своими возрастными особенностями;</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 Осуществлять комплексное редактирование текста: изменять шрифт, начертание, размер кегля; использовать функции заливки;</w:t>
            </w:r>
          </w:p>
        </w:tc>
      </w:tr>
      <w:tr w:rsidR="00170628" w:rsidRPr="00AF2307" w:rsidTr="006D04F6">
        <w:tc>
          <w:tcPr>
            <w:tcW w:w="575"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6 класс </w:t>
            </w:r>
          </w:p>
        </w:tc>
        <w:tc>
          <w:tcPr>
            <w:tcW w:w="4425"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 xml:space="preserve"> </w:t>
            </w: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Набирать текст на родном языке в соответствии со своими возрастными особенностями;</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С помощью учителя подключать устройства сканирования </w:t>
            </w:r>
          </w:p>
        </w:tc>
      </w:tr>
      <w:tr w:rsidR="00170628" w:rsidRPr="00AF2307" w:rsidTr="006D04F6">
        <w:tc>
          <w:tcPr>
            <w:tcW w:w="575"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7 класс </w:t>
            </w:r>
          </w:p>
        </w:tc>
        <w:tc>
          <w:tcPr>
            <w:tcW w:w="4425"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autoSpaceDE w:val="0"/>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Вводить текст с элементами десятипальцевого метода печати;  </w:t>
            </w:r>
          </w:p>
          <w:p w:rsidR="00170628" w:rsidRPr="00013EB0" w:rsidRDefault="00170628" w:rsidP="006D04F6">
            <w:pPr>
              <w:autoSpaceDE w:val="0"/>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Общеученическим навыками работы с текстом (подготовка докладов, рефератов);</w:t>
            </w:r>
          </w:p>
          <w:p w:rsidR="00170628" w:rsidRPr="00013EB0" w:rsidRDefault="00170628" w:rsidP="006D04F6">
            <w:pPr>
              <w:autoSpaceDE w:val="0"/>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 Выбирать сканируемый объект, его параметры и характеристики;</w:t>
            </w:r>
          </w:p>
          <w:p w:rsidR="00170628" w:rsidRPr="00013EB0" w:rsidRDefault="00170628" w:rsidP="006D04F6">
            <w:pPr>
              <w:suppressLineNumbers/>
              <w:autoSpaceDE w:val="0"/>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Вставлять диаграммы, таблицы, блок-схемы, рисунки  в текстовый документ в соответствии с его смыслом и содержанием.  </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suppressLineNumbers/>
              <w:autoSpaceDE w:val="0"/>
              <w:snapToGrid w:val="0"/>
              <w:spacing w:after="0" w:line="240" w:lineRule="auto"/>
              <w:rPr>
                <w:rFonts w:ascii="Times New Roman" w:hAnsi="Times New Roman"/>
                <w:color w:val="000000"/>
                <w:kern w:val="1"/>
                <w:sz w:val="24"/>
                <w:szCs w:val="24"/>
              </w:rPr>
            </w:pPr>
            <w:r w:rsidRPr="00013EB0">
              <w:rPr>
                <w:rFonts w:ascii="Times New Roman" w:hAnsi="Times New Roman"/>
                <w:i/>
                <w:iCs/>
                <w:color w:val="000000"/>
                <w:kern w:val="1"/>
                <w:sz w:val="24"/>
                <w:szCs w:val="24"/>
              </w:rPr>
              <w:t>Вводить текст с элементами десятипальцевого метода печати  на русской и латинской клавиатуре,  работать с текстом (подготовка докладов, рефератов)</w:t>
            </w:r>
          </w:p>
        </w:tc>
      </w:tr>
      <w:tr w:rsidR="00170628" w:rsidRPr="00AF2307" w:rsidTr="006D04F6">
        <w:tc>
          <w:tcPr>
            <w:tcW w:w="575"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8 класс </w:t>
            </w:r>
          </w:p>
        </w:tc>
        <w:tc>
          <w:tcPr>
            <w:tcW w:w="4425"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autoSpaceDE w:val="0"/>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Печатать текст с помощью  десятипальцевого метода печати с использованием слепого метода, повышение скорости работы с текстом (120-140 символов в минуту);</w:t>
            </w:r>
          </w:p>
          <w:p w:rsidR="00170628" w:rsidRPr="00013EB0" w:rsidRDefault="00170628" w:rsidP="006D04F6">
            <w:pPr>
              <w:suppressLineNumbers/>
              <w:autoSpaceDE w:val="0"/>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Самостоятельно подключать устройства сканирования к компьютеру. Размещать сканируемый объект в необходимом по смыслу и содержанию визуальном ряде;</w:t>
            </w:r>
          </w:p>
          <w:p w:rsidR="00170628" w:rsidRPr="00013EB0" w:rsidRDefault="00170628" w:rsidP="006D04F6">
            <w:pPr>
              <w:suppressLineNumbers/>
              <w:autoSpaceDE w:val="0"/>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Подбирать характер  оформления текста в соответствии с его  стилистическим содержанием: эссе, очерк, сочинение, тезисный план  и т.д.</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suppressLineNumbers/>
              <w:autoSpaceDE w:val="0"/>
              <w:snapToGrid w:val="0"/>
              <w:spacing w:after="0" w:line="240" w:lineRule="auto"/>
              <w:rPr>
                <w:rFonts w:ascii="Times New Roman" w:hAnsi="Times New Roman"/>
                <w:color w:val="000000"/>
                <w:kern w:val="1"/>
                <w:sz w:val="24"/>
                <w:szCs w:val="24"/>
              </w:rPr>
            </w:pPr>
            <w:r w:rsidRPr="00013EB0">
              <w:rPr>
                <w:rFonts w:ascii="Times New Roman" w:hAnsi="Times New Roman"/>
                <w:i/>
                <w:iCs/>
                <w:color w:val="000000"/>
                <w:kern w:val="1"/>
                <w:sz w:val="24"/>
                <w:szCs w:val="24"/>
              </w:rPr>
              <w:t>Печатать текст с помощью  десятипальцевого метода печати с  использованием слепого метода на всех раскладках клавиатуры, повышение скорости работы с текстом (120-140 символов в минуту)</w:t>
            </w:r>
          </w:p>
        </w:tc>
      </w:tr>
      <w:tr w:rsidR="00170628" w:rsidRPr="00AF2307" w:rsidTr="006D04F6">
        <w:tc>
          <w:tcPr>
            <w:tcW w:w="575"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9 класс </w:t>
            </w:r>
          </w:p>
        </w:tc>
        <w:tc>
          <w:tcPr>
            <w:tcW w:w="4425"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Создавать текст на русском языке с использованием слепого десятипальцевого клавиатурного письма;</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Сканировать текст и осуществлять распознавание сканированного текста;</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Осуществлять редактирование и структурирование текста в соответствии с его смыслом средствами текстового редактора;</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средства орфографического и синтаксического контроля русского текста и текста на иностранном языке.</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AutoHyphens/>
              <w:snapToGrid w:val="0"/>
              <w:spacing w:after="0" w:line="240" w:lineRule="auto"/>
              <w:jc w:val="both"/>
              <w:rPr>
                <w:rFonts w:ascii="Times New Roman" w:hAnsi="Times New Roman"/>
                <w:i/>
                <w:iCs/>
                <w:color w:val="000000"/>
                <w:kern w:val="1"/>
                <w:sz w:val="24"/>
                <w:szCs w:val="24"/>
              </w:rPr>
            </w:pPr>
            <w:r w:rsidRPr="00013EB0">
              <w:rPr>
                <w:rFonts w:ascii="Times New Roman" w:hAnsi="Times New Roman"/>
                <w:i/>
                <w:iCs/>
                <w:color w:val="000000"/>
                <w:kern w:val="1"/>
                <w:sz w:val="24"/>
                <w:szCs w:val="24"/>
              </w:rPr>
              <w:t xml:space="preserve">Создавать текст на иностранном языке с использованием слепого </w:t>
            </w:r>
            <w:r w:rsidRPr="00013EB0">
              <w:rPr>
                <w:rFonts w:ascii="Times New Roman" w:hAnsi="Times New Roman"/>
                <w:i/>
                <w:iCs/>
                <w:color w:val="000000"/>
                <w:kern w:val="1"/>
                <w:sz w:val="24"/>
                <w:szCs w:val="24"/>
              </w:rPr>
              <w:lastRenderedPageBreak/>
              <w:t>десятипальцевого клавиатурного письма;</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i/>
                <w:iCs/>
                <w:color w:val="000000"/>
                <w:kern w:val="1"/>
                <w:sz w:val="24"/>
                <w:szCs w:val="24"/>
              </w:rPr>
              <w:t>Использовать компьютерные инструменты, упрощающие расшифровку аудиозаписей.</w:t>
            </w:r>
          </w:p>
        </w:tc>
      </w:tr>
    </w:tbl>
    <w:p w:rsidR="00170628" w:rsidRPr="00013EB0" w:rsidRDefault="00170628" w:rsidP="001B0AFB">
      <w:pPr>
        <w:widowControl w:val="0"/>
        <w:suppressAutoHyphens/>
        <w:spacing w:after="0" w:line="240" w:lineRule="auto"/>
        <w:ind w:firstLine="454"/>
        <w:jc w:val="both"/>
        <w:rPr>
          <w:rFonts w:ascii="Times New Roman" w:hAnsi="Times New Roman"/>
          <w:b/>
          <w:kern w:val="1"/>
          <w:sz w:val="24"/>
          <w:szCs w:val="24"/>
        </w:rPr>
      </w:pPr>
      <w:r w:rsidRPr="00013EB0">
        <w:rPr>
          <w:rFonts w:ascii="Times New Roman" w:hAnsi="Times New Roman"/>
          <w:b/>
          <w:kern w:val="1"/>
          <w:sz w:val="24"/>
          <w:szCs w:val="24"/>
        </w:rPr>
        <w:lastRenderedPageBreak/>
        <w:t xml:space="preserve">  </w:t>
      </w:r>
    </w:p>
    <w:p w:rsidR="00170628" w:rsidRPr="00013EB0" w:rsidRDefault="00170628" w:rsidP="001B0AFB">
      <w:pPr>
        <w:widowControl w:val="0"/>
        <w:suppressAutoHyphens/>
        <w:spacing w:after="0" w:line="240" w:lineRule="auto"/>
        <w:jc w:val="center"/>
        <w:rPr>
          <w:rFonts w:ascii="Times New Roman" w:hAnsi="Times New Roman"/>
          <w:b/>
          <w:kern w:val="1"/>
          <w:sz w:val="24"/>
          <w:szCs w:val="24"/>
        </w:rPr>
      </w:pPr>
      <w:r w:rsidRPr="00013EB0">
        <w:rPr>
          <w:rFonts w:ascii="Times New Roman" w:hAnsi="Times New Roman"/>
          <w:b/>
          <w:kern w:val="1"/>
          <w:sz w:val="24"/>
          <w:szCs w:val="24"/>
        </w:rPr>
        <w:t>4. Создание графических объектов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8469"/>
      </w:tblGrid>
      <w:tr w:rsidR="00170628" w:rsidRPr="00AF2307" w:rsidTr="006D04F6">
        <w:tc>
          <w:tcPr>
            <w:tcW w:w="575"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p>
        </w:tc>
        <w:tc>
          <w:tcPr>
            <w:tcW w:w="4425" w:type="pct"/>
          </w:tcPr>
          <w:p w:rsidR="00170628" w:rsidRPr="00013EB0" w:rsidRDefault="00170628" w:rsidP="006D04F6">
            <w:pPr>
              <w:widowControl w:val="0"/>
              <w:suppressLineNumbers/>
              <w:suppressAutoHyphens/>
              <w:snapToGrid w:val="0"/>
              <w:spacing w:after="0" w:line="240" w:lineRule="auto"/>
              <w:jc w:val="center"/>
              <w:rPr>
                <w:rFonts w:ascii="Times New Roman" w:hAnsi="Times New Roman"/>
                <w:color w:val="000000"/>
                <w:kern w:val="1"/>
                <w:sz w:val="24"/>
                <w:szCs w:val="24"/>
              </w:rPr>
            </w:pPr>
            <w:r w:rsidRPr="00013EB0">
              <w:rPr>
                <w:rFonts w:ascii="Times New Roman" w:hAnsi="Times New Roman"/>
                <w:color w:val="000000"/>
                <w:kern w:val="1"/>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70628" w:rsidRPr="00013EB0" w:rsidRDefault="00170628" w:rsidP="006D04F6">
            <w:pPr>
              <w:widowControl w:val="0"/>
              <w:suppressLineNumbers/>
              <w:suppressAutoHyphens/>
              <w:snapToGrid w:val="0"/>
              <w:spacing w:after="0" w:line="240" w:lineRule="auto"/>
              <w:jc w:val="center"/>
              <w:rPr>
                <w:rFonts w:ascii="Times New Roman" w:hAnsi="Times New Roman"/>
                <w:i/>
                <w:color w:val="000000"/>
                <w:kern w:val="1"/>
                <w:sz w:val="24"/>
                <w:szCs w:val="24"/>
              </w:rPr>
            </w:pPr>
            <w:r w:rsidRPr="00013EB0">
              <w:rPr>
                <w:rFonts w:ascii="Times New Roman" w:hAnsi="Times New Roman"/>
                <w:i/>
                <w:kern w:val="1"/>
                <w:sz w:val="24"/>
                <w:szCs w:val="24"/>
              </w:rPr>
              <w:t>(в основном на предметах «Технология», «Обществознание», «География», «История», «Математика», а также во внеурочной деятельности)</w:t>
            </w:r>
          </w:p>
        </w:tc>
      </w:tr>
      <w:tr w:rsidR="00170628" w:rsidRPr="00AF2307" w:rsidTr="006D04F6">
        <w:tc>
          <w:tcPr>
            <w:tcW w:w="575"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5 класс </w:t>
            </w:r>
          </w:p>
        </w:tc>
        <w:tc>
          <w:tcPr>
            <w:tcW w:w="4425"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Создавать графические объекты в соответствии </w:t>
            </w:r>
            <w:r>
              <w:rPr>
                <w:rFonts w:ascii="Times New Roman" w:hAnsi="Times New Roman"/>
                <w:color w:val="000000"/>
                <w:kern w:val="1"/>
                <w:sz w:val="24"/>
                <w:szCs w:val="24"/>
              </w:rPr>
              <w:t>с поставленной задачей</w:t>
            </w:r>
            <w:r w:rsidRPr="00013EB0">
              <w:rPr>
                <w:rFonts w:ascii="Times New Roman" w:hAnsi="Times New Roman"/>
                <w:color w:val="000000"/>
                <w:kern w:val="1"/>
                <w:sz w:val="24"/>
                <w:szCs w:val="24"/>
              </w:rPr>
              <w:t>, редактировать геометрический объект с точки зрения его эстетического содержания и технического качества;</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Создавать диаграммы различных видов с помощью компьютерных средств, задавать параметры диаграмм, изменять параметры диаграммы</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LineNumbers/>
              <w:suppressAutoHyphens/>
              <w:snapToGrid w:val="0"/>
              <w:spacing w:after="0" w:line="240" w:lineRule="auto"/>
              <w:rPr>
                <w:rFonts w:ascii="Times New Roman" w:hAnsi="Times New Roman"/>
                <w:i/>
                <w:iCs/>
                <w:color w:val="000000"/>
                <w:kern w:val="1"/>
                <w:sz w:val="24"/>
                <w:szCs w:val="24"/>
              </w:rPr>
            </w:pPr>
            <w:r w:rsidRPr="00013EB0">
              <w:rPr>
                <w:rFonts w:ascii="Times New Roman" w:hAnsi="Times New Roman"/>
                <w:i/>
                <w:iCs/>
                <w:color w:val="000000"/>
                <w:kern w:val="1"/>
                <w:sz w:val="24"/>
                <w:szCs w:val="24"/>
              </w:rPr>
              <w:t xml:space="preserve">Анализировать вводимую информацию на компьютер с помощью различных технических средств (фото-, видео камеры, микрофоны), отбирать данную информацию с точки зрения эстетических параметров и технического качества.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i/>
                <w:iCs/>
                <w:color w:val="000000"/>
                <w:kern w:val="1"/>
                <w:sz w:val="24"/>
                <w:szCs w:val="24"/>
              </w:rPr>
              <w:t>Составлять систему папок на индивидуальном ПК в соответствии с полученной деятельностью, структурировать свою деятельность.</w:t>
            </w:r>
          </w:p>
        </w:tc>
      </w:tr>
      <w:tr w:rsidR="00170628" w:rsidRPr="00AF2307" w:rsidTr="006D04F6">
        <w:tc>
          <w:tcPr>
            <w:tcW w:w="575"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6 класс </w:t>
            </w:r>
          </w:p>
        </w:tc>
        <w:tc>
          <w:tcPr>
            <w:tcW w:w="4425"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Создание графических объектов геометрических форм в текстовом редакторе с помощью автофигур;</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Создавать диаграмму, иллюстрирующую единичный  процесс, явление и т.д.</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LineNumbers/>
              <w:suppressAutoHyphens/>
              <w:snapToGrid w:val="0"/>
              <w:spacing w:after="0" w:line="240" w:lineRule="auto"/>
              <w:rPr>
                <w:rFonts w:ascii="Times New Roman" w:hAnsi="Times New Roman"/>
                <w:i/>
                <w:iCs/>
                <w:color w:val="000000"/>
                <w:kern w:val="1"/>
                <w:sz w:val="24"/>
                <w:szCs w:val="24"/>
              </w:rPr>
            </w:pPr>
            <w:r w:rsidRPr="00013EB0">
              <w:rPr>
                <w:rFonts w:ascii="Times New Roman" w:hAnsi="Times New Roman"/>
                <w:i/>
                <w:iCs/>
                <w:color w:val="000000"/>
                <w:kern w:val="1"/>
                <w:sz w:val="24"/>
                <w:szCs w:val="24"/>
              </w:rPr>
              <w:t>Осуществлять систему смены слайдов из готовых аппликаций;</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i/>
                <w:iCs/>
                <w:color w:val="000000"/>
                <w:kern w:val="1"/>
                <w:sz w:val="24"/>
                <w:szCs w:val="24"/>
              </w:rPr>
              <w:t>Подбирать визуальный ряд изображений, в соответствии со смысловым содержанием ситуации</w:t>
            </w:r>
          </w:p>
        </w:tc>
      </w:tr>
      <w:tr w:rsidR="00170628" w:rsidRPr="00AF2307" w:rsidTr="006D04F6">
        <w:tc>
          <w:tcPr>
            <w:tcW w:w="575"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7 класс </w:t>
            </w:r>
          </w:p>
        </w:tc>
        <w:tc>
          <w:tcPr>
            <w:tcW w:w="4425"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Создавать геометрические объекты средствами Excel;</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статистику по разным предметам для построения диаграмм различных видов; Выбирать вид диаграммы в соответствии с поставленной задачей</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LineNumbers/>
              <w:suppressAutoHyphens/>
              <w:snapToGrid w:val="0"/>
              <w:spacing w:after="0" w:line="240" w:lineRule="auto"/>
              <w:rPr>
                <w:rFonts w:ascii="Times New Roman" w:hAnsi="Times New Roman"/>
                <w:i/>
                <w:iCs/>
                <w:color w:val="000000"/>
                <w:kern w:val="1"/>
                <w:sz w:val="24"/>
                <w:szCs w:val="24"/>
              </w:rPr>
            </w:pPr>
            <w:r w:rsidRPr="00013EB0">
              <w:rPr>
                <w:rFonts w:ascii="Times New Roman" w:hAnsi="Times New Roman"/>
                <w:i/>
                <w:iCs/>
                <w:color w:val="000000"/>
                <w:kern w:val="1"/>
                <w:sz w:val="24"/>
                <w:szCs w:val="24"/>
              </w:rPr>
              <w:t>Вставлять готовые видеофрагменты и звук в систему слайдов, использовать приемы  настройки различных видов  анимации в слайдах, создавать анимированные исторические карты;</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i/>
                <w:iCs/>
                <w:color w:val="000000"/>
                <w:kern w:val="1"/>
                <w:sz w:val="24"/>
                <w:szCs w:val="24"/>
              </w:rPr>
              <w:t>Создвать несложные модели в виртуальной среде, познакомятся с возможностями 3-Д -сканера и его устройствами</w:t>
            </w:r>
          </w:p>
        </w:tc>
      </w:tr>
      <w:tr w:rsidR="00170628" w:rsidRPr="00AF2307" w:rsidTr="006D04F6">
        <w:tc>
          <w:tcPr>
            <w:tcW w:w="575"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8 класс </w:t>
            </w:r>
          </w:p>
        </w:tc>
        <w:tc>
          <w:tcPr>
            <w:tcW w:w="4425"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Выбирать иллюстрации в информационном источнике, создавать идентичное изображение средствами компьютерных инструментов;</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хронологическую информацию и данные политической географии для составления специализированных карт с помощью компьютерных средств, оформлять географическую и хронологическую информацию с помощью диаграмм</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LineNumbers/>
              <w:suppressAutoHyphens/>
              <w:snapToGrid w:val="0"/>
              <w:spacing w:after="0" w:line="240" w:lineRule="auto"/>
              <w:rPr>
                <w:rFonts w:ascii="Times New Roman" w:hAnsi="Times New Roman"/>
                <w:i/>
                <w:iCs/>
                <w:color w:val="000000"/>
                <w:kern w:val="1"/>
                <w:sz w:val="24"/>
                <w:szCs w:val="24"/>
              </w:rPr>
            </w:pPr>
            <w:r w:rsidRPr="00013EB0">
              <w:rPr>
                <w:rFonts w:ascii="Times New Roman" w:hAnsi="Times New Roman"/>
                <w:i/>
                <w:iCs/>
                <w:color w:val="000000"/>
                <w:kern w:val="1"/>
                <w:sz w:val="24"/>
                <w:szCs w:val="24"/>
              </w:rPr>
              <w:t xml:space="preserve">Использовать средства озвучивания в системе слайдов, осуществлять </w:t>
            </w:r>
            <w:r w:rsidRPr="00013EB0">
              <w:rPr>
                <w:rFonts w:ascii="Times New Roman" w:hAnsi="Times New Roman"/>
                <w:i/>
                <w:iCs/>
                <w:color w:val="000000"/>
                <w:kern w:val="1"/>
                <w:sz w:val="24"/>
                <w:szCs w:val="24"/>
              </w:rPr>
              <w:lastRenderedPageBreak/>
              <w:t>монтаж видеофрагментов;</w:t>
            </w:r>
          </w:p>
          <w:p w:rsidR="00170628" w:rsidRPr="00013EB0" w:rsidRDefault="00170628" w:rsidP="006D04F6">
            <w:pPr>
              <w:widowControl w:val="0"/>
              <w:suppressLineNumbers/>
              <w:suppressAutoHyphens/>
              <w:snapToGrid w:val="0"/>
              <w:spacing w:after="0" w:line="240" w:lineRule="auto"/>
              <w:rPr>
                <w:rFonts w:ascii="Times New Roman" w:hAnsi="Times New Roman"/>
                <w:i/>
                <w:iCs/>
                <w:color w:val="000000"/>
                <w:kern w:val="1"/>
                <w:sz w:val="24"/>
                <w:szCs w:val="24"/>
              </w:rPr>
            </w:pPr>
            <w:r w:rsidRPr="00013EB0">
              <w:rPr>
                <w:rFonts w:ascii="Times New Roman" w:hAnsi="Times New Roman"/>
                <w:i/>
                <w:iCs/>
                <w:color w:val="000000"/>
                <w:kern w:val="1"/>
                <w:sz w:val="24"/>
                <w:szCs w:val="24"/>
              </w:rPr>
              <w:t>Под присмотром учителя осуществлять 3-Д сканирование, анализировать полученные 3-Д -модели;</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i/>
                <w:iCs/>
                <w:color w:val="000000"/>
                <w:kern w:val="1"/>
                <w:sz w:val="24"/>
                <w:szCs w:val="24"/>
              </w:rPr>
              <w:t xml:space="preserve"> Создавать несложные модели трехмерных объектов</w:t>
            </w:r>
          </w:p>
        </w:tc>
      </w:tr>
      <w:tr w:rsidR="00170628" w:rsidRPr="00AF2307" w:rsidTr="006D04F6">
        <w:tc>
          <w:tcPr>
            <w:tcW w:w="575"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lastRenderedPageBreak/>
              <w:t xml:space="preserve">9 класс </w:t>
            </w:r>
          </w:p>
        </w:tc>
        <w:tc>
          <w:tcPr>
            <w:tcW w:w="4425"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Создавать различные геометрические объекты с использованием возможностей специальных компьютерных инструментов;</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Создавать специализированные карты и диаграммы: географические, хронологические;</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AutoHyphens/>
              <w:snapToGrid w:val="0"/>
              <w:spacing w:after="0" w:line="240" w:lineRule="auto"/>
              <w:jc w:val="both"/>
              <w:rPr>
                <w:rFonts w:ascii="Times New Roman" w:hAnsi="Times New Roman"/>
                <w:i/>
                <w:iCs/>
                <w:color w:val="000000"/>
                <w:kern w:val="1"/>
                <w:sz w:val="24"/>
                <w:szCs w:val="24"/>
              </w:rPr>
            </w:pPr>
            <w:r w:rsidRPr="00013EB0">
              <w:rPr>
                <w:rFonts w:ascii="Times New Roman" w:hAnsi="Times New Roman"/>
                <w:i/>
                <w:iCs/>
                <w:color w:val="000000"/>
                <w:kern w:val="1"/>
                <w:sz w:val="24"/>
                <w:szCs w:val="24"/>
              </w:rPr>
              <w:t>Создавать мультипликационные фильмы;</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i/>
                <w:iCs/>
                <w:color w:val="000000"/>
                <w:kern w:val="1"/>
                <w:sz w:val="24"/>
                <w:szCs w:val="24"/>
              </w:rPr>
              <w:t>Создавать виртуальные модели трёхмерных объектов.</w:t>
            </w:r>
          </w:p>
        </w:tc>
      </w:tr>
    </w:tbl>
    <w:p w:rsidR="00170628" w:rsidRPr="00013EB0" w:rsidRDefault="00170628" w:rsidP="001B0AFB">
      <w:pPr>
        <w:widowControl w:val="0"/>
        <w:suppressAutoHyphens/>
        <w:spacing w:after="0" w:line="240" w:lineRule="auto"/>
        <w:ind w:left="454"/>
        <w:rPr>
          <w:rFonts w:ascii="Times New Roman" w:hAnsi="Times New Roman"/>
          <w:b/>
          <w:kern w:val="1"/>
          <w:sz w:val="24"/>
          <w:szCs w:val="24"/>
        </w:rPr>
      </w:pPr>
    </w:p>
    <w:p w:rsidR="00170628" w:rsidRPr="00013EB0" w:rsidRDefault="00170628" w:rsidP="004A1C39">
      <w:pPr>
        <w:widowControl w:val="0"/>
        <w:numPr>
          <w:ilvl w:val="0"/>
          <w:numId w:val="66"/>
        </w:numPr>
        <w:suppressAutoHyphens/>
        <w:spacing w:after="0" w:line="240" w:lineRule="auto"/>
        <w:contextualSpacing/>
        <w:jc w:val="center"/>
        <w:rPr>
          <w:rFonts w:ascii="Times New Roman" w:hAnsi="Times New Roman"/>
          <w:b/>
          <w:kern w:val="1"/>
          <w:sz w:val="24"/>
          <w:szCs w:val="24"/>
        </w:rPr>
      </w:pPr>
      <w:r w:rsidRPr="00013EB0">
        <w:rPr>
          <w:rFonts w:ascii="Times New Roman" w:hAnsi="Times New Roman"/>
          <w:b/>
          <w:kern w:val="1"/>
          <w:sz w:val="24"/>
          <w:szCs w:val="24"/>
        </w:rPr>
        <w:t>Создание музыкальных и звуковых сообщений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8469"/>
      </w:tblGrid>
      <w:tr w:rsidR="00170628" w:rsidRPr="00AF2307" w:rsidTr="006D04F6">
        <w:tc>
          <w:tcPr>
            <w:tcW w:w="575" w:type="pct"/>
          </w:tcPr>
          <w:p w:rsidR="00170628" w:rsidRPr="00013EB0" w:rsidRDefault="00170628" w:rsidP="006D04F6">
            <w:pPr>
              <w:widowControl w:val="0"/>
              <w:suppressLineNumbers/>
              <w:suppressAutoHyphens/>
              <w:snapToGrid w:val="0"/>
              <w:spacing w:after="0" w:line="240" w:lineRule="auto"/>
              <w:jc w:val="center"/>
              <w:rPr>
                <w:rFonts w:ascii="Times New Roman" w:hAnsi="Times New Roman"/>
                <w:color w:val="000000"/>
                <w:kern w:val="1"/>
                <w:sz w:val="24"/>
                <w:szCs w:val="24"/>
              </w:rPr>
            </w:pPr>
          </w:p>
        </w:tc>
        <w:tc>
          <w:tcPr>
            <w:tcW w:w="4425" w:type="pct"/>
          </w:tcPr>
          <w:p w:rsidR="00170628" w:rsidRPr="00013EB0" w:rsidRDefault="00170628" w:rsidP="006D04F6">
            <w:pPr>
              <w:widowControl w:val="0"/>
              <w:suppressLineNumbers/>
              <w:suppressAutoHyphens/>
              <w:snapToGrid w:val="0"/>
              <w:spacing w:after="0" w:line="240" w:lineRule="auto"/>
              <w:jc w:val="center"/>
              <w:rPr>
                <w:rFonts w:ascii="Times New Roman" w:hAnsi="Times New Roman"/>
                <w:color w:val="000000"/>
                <w:kern w:val="1"/>
                <w:sz w:val="24"/>
                <w:szCs w:val="24"/>
              </w:rPr>
            </w:pPr>
            <w:r w:rsidRPr="00013EB0">
              <w:rPr>
                <w:rFonts w:ascii="Times New Roman" w:hAnsi="Times New Roman"/>
                <w:color w:val="000000"/>
                <w:kern w:val="1"/>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70628" w:rsidRPr="00013EB0" w:rsidRDefault="00170628" w:rsidP="006D04F6">
            <w:pPr>
              <w:widowControl w:val="0"/>
              <w:suppressLineNumbers/>
              <w:suppressAutoHyphens/>
              <w:snapToGrid w:val="0"/>
              <w:spacing w:after="0" w:line="240" w:lineRule="auto"/>
              <w:jc w:val="center"/>
              <w:rPr>
                <w:rFonts w:ascii="Times New Roman" w:hAnsi="Times New Roman"/>
                <w:color w:val="000000"/>
                <w:kern w:val="1"/>
                <w:sz w:val="24"/>
                <w:szCs w:val="24"/>
              </w:rPr>
            </w:pPr>
            <w:r w:rsidRPr="00013EB0">
              <w:rPr>
                <w:rFonts w:ascii="Times New Roman" w:hAnsi="Times New Roman"/>
                <w:i/>
                <w:kern w:val="1"/>
                <w:sz w:val="24"/>
                <w:szCs w:val="24"/>
              </w:rPr>
              <w:t>(в основном на предметах области «Искусство», а также во внеурочной деятельности)</w:t>
            </w:r>
          </w:p>
        </w:tc>
      </w:tr>
      <w:tr w:rsidR="00170628" w:rsidRPr="00AF2307" w:rsidTr="006D04F6">
        <w:tc>
          <w:tcPr>
            <w:tcW w:w="575"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5 класс </w:t>
            </w:r>
          </w:p>
        </w:tc>
        <w:tc>
          <w:tcPr>
            <w:tcW w:w="4425" w:type="pct"/>
          </w:tcPr>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LineNumbers/>
              <w:suppressAutoHyphens/>
              <w:snapToGrid w:val="0"/>
              <w:spacing w:after="0" w:line="240" w:lineRule="auto"/>
              <w:rPr>
                <w:rFonts w:ascii="Times New Roman" w:hAnsi="Times New Roman"/>
                <w:i/>
                <w:color w:val="000000"/>
                <w:kern w:val="1"/>
                <w:sz w:val="24"/>
                <w:szCs w:val="24"/>
              </w:rPr>
            </w:pPr>
            <w:r w:rsidRPr="00013EB0">
              <w:rPr>
                <w:rFonts w:ascii="Times New Roman" w:hAnsi="Times New Roman"/>
                <w:i/>
                <w:color w:val="000000"/>
                <w:kern w:val="1"/>
                <w:sz w:val="24"/>
                <w:szCs w:val="24"/>
              </w:rPr>
              <w:t>Использовать микрофоны во время выступления с помощью учителя</w:t>
            </w:r>
          </w:p>
        </w:tc>
      </w:tr>
      <w:tr w:rsidR="00170628" w:rsidRPr="00AF2307" w:rsidTr="006D04F6">
        <w:tc>
          <w:tcPr>
            <w:tcW w:w="575"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6 класс </w:t>
            </w:r>
          </w:p>
        </w:tc>
        <w:tc>
          <w:tcPr>
            <w:tcW w:w="4425"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микрофоны во время выступления с помощью учителя</w:t>
            </w:r>
          </w:p>
        </w:tc>
      </w:tr>
      <w:tr w:rsidR="00170628" w:rsidRPr="00AF2307" w:rsidTr="006D04F6">
        <w:tc>
          <w:tcPr>
            <w:tcW w:w="575"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7 класс </w:t>
            </w:r>
          </w:p>
        </w:tc>
        <w:tc>
          <w:tcPr>
            <w:tcW w:w="4425"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звуковые и музыкальные редакторы для воспроизведения звука в системе слайдов;</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систему звукоподдержки для выступления перед аудиторией;</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Использовать микрофоны во время выступления </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i/>
                <w:iCs/>
                <w:color w:val="000000"/>
                <w:kern w:val="1"/>
                <w:sz w:val="24"/>
                <w:szCs w:val="24"/>
              </w:rPr>
              <w:t>Использовать кинетические и клавишные синтезаторы  в рамках представления творческой презентации по предмету</w:t>
            </w:r>
          </w:p>
        </w:tc>
      </w:tr>
      <w:tr w:rsidR="00170628" w:rsidRPr="00AF2307" w:rsidTr="006D04F6">
        <w:tc>
          <w:tcPr>
            <w:tcW w:w="575"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8 класс </w:t>
            </w:r>
          </w:p>
        </w:tc>
        <w:tc>
          <w:tcPr>
            <w:tcW w:w="4425"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Производить отработку звуковой информации с помощью звуковых и музыкальных редакторов</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i/>
                <w:iCs/>
                <w:color w:val="000000"/>
                <w:kern w:val="1"/>
                <w:sz w:val="24"/>
                <w:szCs w:val="24"/>
              </w:rPr>
              <w:t>Создавать цифровое портфолио творческих достижений по предмету, используя возможности музыкальных редакторов и синтезаторов для создания материалов в рамках работы над портфолио</w:t>
            </w:r>
          </w:p>
        </w:tc>
      </w:tr>
      <w:tr w:rsidR="00170628" w:rsidRPr="00AF2307" w:rsidTr="006D04F6">
        <w:tc>
          <w:tcPr>
            <w:tcW w:w="575"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9 класс </w:t>
            </w:r>
          </w:p>
        </w:tc>
        <w:tc>
          <w:tcPr>
            <w:tcW w:w="4425"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звуковые и музыкальные редакторы;</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клавишные и кинестетические синтезаторы;</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программы звукозаписи и микрофоны.</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suppressAutoHyphens/>
              <w:spacing w:after="0" w:line="240" w:lineRule="auto"/>
              <w:jc w:val="both"/>
              <w:rPr>
                <w:rFonts w:ascii="Times New Roman" w:hAnsi="Times New Roman"/>
                <w:color w:val="000000"/>
                <w:kern w:val="1"/>
                <w:sz w:val="24"/>
                <w:szCs w:val="24"/>
              </w:rPr>
            </w:pPr>
            <w:r w:rsidRPr="00013EB0">
              <w:rPr>
                <w:rFonts w:ascii="Times New Roman" w:hAnsi="Times New Roman"/>
                <w:i/>
                <w:iCs/>
                <w:color w:val="000000"/>
                <w:kern w:val="1"/>
                <w:sz w:val="24"/>
                <w:szCs w:val="24"/>
              </w:rPr>
              <w:t>Использовать музыкальные редакторы, клавишные и кинетические синтезаторы для решения творческих задач.</w:t>
            </w:r>
          </w:p>
        </w:tc>
      </w:tr>
    </w:tbl>
    <w:p w:rsidR="00170628" w:rsidRPr="00013EB0" w:rsidRDefault="00170628" w:rsidP="001B0AFB">
      <w:pPr>
        <w:widowControl w:val="0"/>
        <w:suppressAutoHyphens/>
        <w:spacing w:after="0" w:line="240" w:lineRule="auto"/>
        <w:ind w:firstLine="454"/>
        <w:jc w:val="both"/>
        <w:rPr>
          <w:rFonts w:ascii="Times New Roman" w:hAnsi="Times New Roman"/>
          <w:b/>
          <w:kern w:val="1"/>
          <w:sz w:val="24"/>
          <w:szCs w:val="24"/>
        </w:rPr>
      </w:pPr>
    </w:p>
    <w:p w:rsidR="00170628" w:rsidRPr="00013EB0" w:rsidRDefault="00170628" w:rsidP="001B0AFB">
      <w:pPr>
        <w:widowControl w:val="0"/>
        <w:suppressAutoHyphens/>
        <w:spacing w:after="0" w:line="240" w:lineRule="auto"/>
        <w:ind w:firstLine="454"/>
        <w:jc w:val="center"/>
        <w:rPr>
          <w:rFonts w:ascii="Times New Roman" w:hAnsi="Times New Roman"/>
          <w:b/>
          <w:kern w:val="1"/>
          <w:sz w:val="24"/>
          <w:szCs w:val="24"/>
        </w:rPr>
      </w:pPr>
      <w:r w:rsidRPr="00013EB0">
        <w:rPr>
          <w:rFonts w:ascii="Times New Roman" w:hAnsi="Times New Roman"/>
          <w:b/>
          <w:kern w:val="1"/>
          <w:sz w:val="24"/>
          <w:szCs w:val="24"/>
        </w:rPr>
        <w:t>6. Создание, восприятие и использование гипермедиа сообщений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8469"/>
      </w:tblGrid>
      <w:tr w:rsidR="00170628" w:rsidRPr="00AF2307" w:rsidTr="006D04F6">
        <w:tc>
          <w:tcPr>
            <w:tcW w:w="575" w:type="pct"/>
          </w:tcPr>
          <w:p w:rsidR="00170628" w:rsidRPr="00013EB0" w:rsidRDefault="00170628" w:rsidP="006D04F6">
            <w:pPr>
              <w:widowControl w:val="0"/>
              <w:suppressAutoHyphens/>
              <w:spacing w:after="0" w:line="240" w:lineRule="auto"/>
              <w:ind w:firstLine="454"/>
              <w:jc w:val="both"/>
              <w:rPr>
                <w:rFonts w:ascii="Times New Roman" w:hAnsi="Times New Roman"/>
                <w:kern w:val="1"/>
                <w:sz w:val="24"/>
                <w:szCs w:val="24"/>
              </w:rPr>
            </w:pPr>
          </w:p>
        </w:tc>
        <w:tc>
          <w:tcPr>
            <w:tcW w:w="4425" w:type="pct"/>
          </w:tcPr>
          <w:p w:rsidR="00170628" w:rsidRPr="00013EB0" w:rsidRDefault="00170628" w:rsidP="006D04F6">
            <w:pPr>
              <w:widowControl w:val="0"/>
              <w:suppressAutoHyphens/>
              <w:spacing w:after="0" w:line="240" w:lineRule="auto"/>
              <w:ind w:firstLine="454"/>
              <w:jc w:val="center"/>
              <w:rPr>
                <w:rFonts w:ascii="Times New Roman" w:hAnsi="Times New Roman"/>
                <w:kern w:val="1"/>
                <w:sz w:val="24"/>
                <w:szCs w:val="24"/>
              </w:rPr>
            </w:pPr>
            <w:r w:rsidRPr="00013EB0">
              <w:rPr>
                <w:rFonts w:ascii="Times New Roman" w:hAnsi="Times New Roman"/>
                <w:kern w:val="1"/>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70628" w:rsidRPr="00013EB0" w:rsidRDefault="00170628" w:rsidP="006D04F6">
            <w:pPr>
              <w:widowControl w:val="0"/>
              <w:suppressAutoHyphens/>
              <w:spacing w:after="0" w:line="240" w:lineRule="auto"/>
              <w:ind w:firstLine="454"/>
              <w:jc w:val="center"/>
              <w:rPr>
                <w:rFonts w:ascii="Times New Roman" w:hAnsi="Times New Roman"/>
                <w:kern w:val="1"/>
                <w:sz w:val="24"/>
                <w:szCs w:val="24"/>
              </w:rPr>
            </w:pPr>
            <w:r w:rsidRPr="00013EB0">
              <w:rPr>
                <w:rFonts w:ascii="Times New Roman" w:hAnsi="Times New Roman"/>
                <w:i/>
                <w:kern w:val="1"/>
                <w:sz w:val="24"/>
                <w:szCs w:val="24"/>
              </w:rPr>
              <w:t xml:space="preserve">(в основном на предметах </w:t>
            </w:r>
            <w:r w:rsidRPr="00013EB0">
              <w:rPr>
                <w:rFonts w:ascii="Times New Roman" w:hAnsi="Times New Roman"/>
                <w:kern w:val="1"/>
                <w:sz w:val="24"/>
                <w:szCs w:val="24"/>
              </w:rPr>
              <w:t xml:space="preserve">«Технология», «Литература», «Русский язык», «Иностранный язык», «Искусство», </w:t>
            </w:r>
            <w:r w:rsidRPr="00013EB0">
              <w:rPr>
                <w:rFonts w:ascii="Times New Roman" w:hAnsi="Times New Roman"/>
                <w:i/>
                <w:kern w:val="1"/>
                <w:sz w:val="24"/>
                <w:szCs w:val="24"/>
              </w:rPr>
              <w:t>а также во внеурочной деятельности)</w:t>
            </w:r>
          </w:p>
        </w:tc>
      </w:tr>
      <w:tr w:rsidR="00170628" w:rsidRPr="00AF2307" w:rsidTr="006D04F6">
        <w:tc>
          <w:tcPr>
            <w:tcW w:w="575" w:type="pct"/>
          </w:tcPr>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kern w:val="1"/>
                <w:sz w:val="24"/>
                <w:szCs w:val="24"/>
              </w:rPr>
              <w:t xml:space="preserve">5 класс </w:t>
            </w:r>
          </w:p>
        </w:tc>
        <w:tc>
          <w:tcPr>
            <w:tcW w:w="4425" w:type="pct"/>
          </w:tcPr>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b/>
                <w:kern w:val="1"/>
                <w:sz w:val="24"/>
                <w:szCs w:val="24"/>
              </w:rPr>
              <w:t xml:space="preserve">Ученик научится: </w:t>
            </w:r>
          </w:p>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kern w:val="1"/>
                <w:sz w:val="24"/>
                <w:szCs w:val="24"/>
              </w:rPr>
              <w:t>Создавать различные виды сообщений: диаграммы, карты, текстовую информацию. Отправлять данные виды сообщений одному и нескольким пользователям;</w:t>
            </w:r>
          </w:p>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kern w:val="1"/>
                <w:sz w:val="24"/>
                <w:szCs w:val="24"/>
              </w:rPr>
              <w:t>Выделять главную идею сообщения</w:t>
            </w:r>
          </w:p>
        </w:tc>
      </w:tr>
      <w:tr w:rsidR="00170628" w:rsidRPr="00AF2307" w:rsidTr="006D04F6">
        <w:tc>
          <w:tcPr>
            <w:tcW w:w="575" w:type="pct"/>
          </w:tcPr>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kern w:val="1"/>
                <w:sz w:val="24"/>
                <w:szCs w:val="24"/>
              </w:rPr>
              <w:t xml:space="preserve">6 класс </w:t>
            </w:r>
          </w:p>
        </w:tc>
        <w:tc>
          <w:tcPr>
            <w:tcW w:w="4425" w:type="pct"/>
          </w:tcPr>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b/>
                <w:kern w:val="1"/>
                <w:sz w:val="24"/>
                <w:szCs w:val="24"/>
              </w:rPr>
              <w:t xml:space="preserve">Ученик научится: </w:t>
            </w:r>
          </w:p>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kern w:val="1"/>
                <w:sz w:val="24"/>
                <w:szCs w:val="24"/>
              </w:rPr>
              <w:t>Выделять структуру сообщения;</w:t>
            </w:r>
          </w:p>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kern w:val="1"/>
                <w:sz w:val="24"/>
                <w:szCs w:val="24"/>
              </w:rPr>
              <w:t xml:space="preserve">Выделять фрагменты сообщения; </w:t>
            </w:r>
          </w:p>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kern w:val="1"/>
                <w:sz w:val="24"/>
                <w:szCs w:val="24"/>
              </w:rPr>
              <w:t>Составлять вопросы к сообщению</w:t>
            </w:r>
          </w:p>
        </w:tc>
      </w:tr>
      <w:tr w:rsidR="00170628" w:rsidRPr="00AF2307" w:rsidTr="006D04F6">
        <w:tc>
          <w:tcPr>
            <w:tcW w:w="575" w:type="pct"/>
          </w:tcPr>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kern w:val="1"/>
                <w:sz w:val="24"/>
                <w:szCs w:val="24"/>
              </w:rPr>
              <w:t xml:space="preserve">7 класс </w:t>
            </w:r>
          </w:p>
        </w:tc>
        <w:tc>
          <w:tcPr>
            <w:tcW w:w="4425" w:type="pct"/>
          </w:tcPr>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b/>
                <w:kern w:val="1"/>
                <w:sz w:val="24"/>
                <w:szCs w:val="24"/>
              </w:rPr>
              <w:t xml:space="preserve">Ученик научится: </w:t>
            </w:r>
          </w:p>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kern w:val="1"/>
                <w:sz w:val="24"/>
                <w:szCs w:val="24"/>
              </w:rPr>
              <w:t>Использовать системы глобального позиционирования  для вычисления расстояния между объектами, использовать полученные результаты  в качестве учебного эксперимента</w:t>
            </w:r>
          </w:p>
        </w:tc>
      </w:tr>
      <w:tr w:rsidR="00170628" w:rsidRPr="00AF2307" w:rsidTr="006D04F6">
        <w:tc>
          <w:tcPr>
            <w:tcW w:w="575" w:type="pct"/>
          </w:tcPr>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kern w:val="1"/>
                <w:sz w:val="24"/>
                <w:szCs w:val="24"/>
              </w:rPr>
              <w:t xml:space="preserve">8 класс </w:t>
            </w:r>
          </w:p>
        </w:tc>
        <w:tc>
          <w:tcPr>
            <w:tcW w:w="4425" w:type="pct"/>
          </w:tcPr>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b/>
                <w:kern w:val="1"/>
                <w:sz w:val="24"/>
                <w:szCs w:val="24"/>
              </w:rPr>
              <w:t xml:space="preserve">Ученик научится: </w:t>
            </w:r>
          </w:p>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kern w:val="1"/>
                <w:sz w:val="24"/>
                <w:szCs w:val="24"/>
              </w:rPr>
              <w:t>Работать со спутниковыми фотографиями — строить анализ и описание спутниковых фотографий</w:t>
            </w:r>
          </w:p>
          <w:p w:rsidR="00170628" w:rsidRPr="00013EB0" w:rsidRDefault="00170628" w:rsidP="006D04F6">
            <w:pPr>
              <w:widowControl w:val="0"/>
              <w:suppressAutoHyphens/>
              <w:spacing w:after="0" w:line="240" w:lineRule="auto"/>
              <w:jc w:val="both"/>
              <w:rPr>
                <w:rFonts w:ascii="Times New Roman" w:hAnsi="Times New Roman"/>
                <w:b/>
                <w:i/>
                <w:iCs/>
                <w:kern w:val="1"/>
                <w:sz w:val="24"/>
                <w:szCs w:val="24"/>
              </w:rPr>
            </w:pPr>
            <w:r w:rsidRPr="00013EB0">
              <w:rPr>
                <w:rFonts w:ascii="Times New Roman" w:hAnsi="Times New Roman"/>
                <w:b/>
                <w:i/>
                <w:iCs/>
                <w:kern w:val="1"/>
                <w:sz w:val="24"/>
                <w:szCs w:val="24"/>
              </w:rPr>
              <w:t>Ученик получит возможность</w:t>
            </w:r>
          </w:p>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i/>
                <w:iCs/>
                <w:kern w:val="1"/>
                <w:sz w:val="24"/>
                <w:szCs w:val="24"/>
              </w:rPr>
              <w:t>Работать в группе над дизайном сообщения-Вики</w:t>
            </w:r>
          </w:p>
        </w:tc>
      </w:tr>
      <w:tr w:rsidR="00170628" w:rsidRPr="00AF2307" w:rsidTr="006D04F6">
        <w:tc>
          <w:tcPr>
            <w:tcW w:w="575" w:type="pct"/>
          </w:tcPr>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kern w:val="1"/>
                <w:sz w:val="24"/>
                <w:szCs w:val="24"/>
              </w:rPr>
              <w:t xml:space="preserve">9 класс </w:t>
            </w:r>
          </w:p>
        </w:tc>
        <w:tc>
          <w:tcPr>
            <w:tcW w:w="4425" w:type="pct"/>
          </w:tcPr>
          <w:p w:rsidR="00170628" w:rsidRPr="00013EB0" w:rsidRDefault="00170628" w:rsidP="006D04F6">
            <w:pPr>
              <w:widowControl w:val="0"/>
              <w:suppressAutoHyphens/>
              <w:spacing w:after="0" w:line="240" w:lineRule="auto"/>
              <w:ind w:firstLine="454"/>
              <w:jc w:val="both"/>
              <w:rPr>
                <w:rFonts w:ascii="Times New Roman" w:hAnsi="Times New Roman"/>
                <w:kern w:val="1"/>
                <w:sz w:val="24"/>
                <w:szCs w:val="24"/>
              </w:rPr>
            </w:pPr>
            <w:r w:rsidRPr="00013EB0">
              <w:rPr>
                <w:rFonts w:ascii="Times New Roman" w:hAnsi="Times New Roman"/>
                <w:b/>
                <w:kern w:val="1"/>
                <w:sz w:val="24"/>
                <w:szCs w:val="24"/>
              </w:rPr>
              <w:t xml:space="preserve">Ученик научится: </w:t>
            </w:r>
          </w:p>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kern w:val="1"/>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kern w:val="1"/>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kern w:val="1"/>
                <w:sz w:val="24"/>
                <w:szCs w:val="24"/>
              </w:rPr>
              <w:t xml:space="preserve">Проводить деконструкцию сообщений, выделение в них структуры, элементов и фрагментов; </w:t>
            </w:r>
          </w:p>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kern w:val="1"/>
                <w:sz w:val="24"/>
                <w:szCs w:val="24"/>
              </w:rPr>
              <w:t>Использовать при восприятии сообщений внутренние и внешние ссылки;</w:t>
            </w:r>
          </w:p>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kern w:val="1"/>
                <w:sz w:val="24"/>
                <w:szCs w:val="24"/>
              </w:rPr>
              <w:t>Формулировать вопросы к сообщению, создавать краткое описание сообщения; цитировать фрагменты сообщения;</w:t>
            </w:r>
          </w:p>
          <w:p w:rsidR="00170628" w:rsidRPr="00013EB0" w:rsidRDefault="00170628" w:rsidP="006D04F6">
            <w:pPr>
              <w:widowControl w:val="0"/>
              <w:suppressAutoHyphens/>
              <w:spacing w:after="0" w:line="240" w:lineRule="auto"/>
              <w:jc w:val="both"/>
              <w:rPr>
                <w:rFonts w:ascii="Times New Roman" w:hAnsi="Times New Roman"/>
                <w:kern w:val="1"/>
                <w:sz w:val="24"/>
                <w:szCs w:val="24"/>
              </w:rPr>
            </w:pPr>
            <w:r w:rsidRPr="00013EB0">
              <w:rPr>
                <w:rFonts w:ascii="Times New Roman" w:hAnsi="Times New Roman"/>
                <w:kern w:val="1"/>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170628" w:rsidRPr="00013EB0" w:rsidRDefault="00170628" w:rsidP="006D04F6">
            <w:pPr>
              <w:widowControl w:val="0"/>
              <w:suppressAutoHyphens/>
              <w:spacing w:after="0" w:line="240" w:lineRule="auto"/>
              <w:jc w:val="both"/>
              <w:rPr>
                <w:rFonts w:ascii="Times New Roman" w:hAnsi="Times New Roman"/>
                <w:b/>
                <w:i/>
                <w:iCs/>
                <w:kern w:val="1"/>
                <w:sz w:val="24"/>
                <w:szCs w:val="24"/>
              </w:rPr>
            </w:pPr>
            <w:r w:rsidRPr="00013EB0">
              <w:rPr>
                <w:rFonts w:ascii="Times New Roman" w:hAnsi="Times New Roman"/>
                <w:b/>
                <w:i/>
                <w:iCs/>
                <w:kern w:val="1"/>
                <w:sz w:val="24"/>
                <w:szCs w:val="24"/>
              </w:rPr>
              <w:t>Ученик получит возможность</w:t>
            </w:r>
          </w:p>
          <w:p w:rsidR="00170628" w:rsidRPr="00013EB0" w:rsidRDefault="00170628" w:rsidP="006D04F6">
            <w:pPr>
              <w:widowControl w:val="0"/>
              <w:suppressAutoHyphens/>
              <w:spacing w:after="0" w:line="240" w:lineRule="auto"/>
              <w:jc w:val="both"/>
              <w:rPr>
                <w:rFonts w:ascii="Times New Roman" w:hAnsi="Times New Roman"/>
                <w:i/>
                <w:iCs/>
                <w:kern w:val="1"/>
                <w:sz w:val="24"/>
                <w:szCs w:val="24"/>
              </w:rPr>
            </w:pPr>
            <w:r w:rsidRPr="00013EB0">
              <w:rPr>
                <w:rFonts w:ascii="Times New Roman" w:hAnsi="Times New Roman"/>
                <w:i/>
                <w:iCs/>
                <w:kern w:val="1"/>
                <w:sz w:val="24"/>
                <w:szCs w:val="24"/>
              </w:rPr>
              <w:t>Проектировать дизайн сообщений в соответствии с задачами и средствами доставки;</w:t>
            </w:r>
          </w:p>
        </w:tc>
      </w:tr>
    </w:tbl>
    <w:p w:rsidR="00170628" w:rsidRPr="00013EB0" w:rsidRDefault="00170628" w:rsidP="001B0AFB">
      <w:pPr>
        <w:widowControl w:val="0"/>
        <w:suppressAutoHyphens/>
        <w:spacing w:after="0" w:line="240" w:lineRule="auto"/>
        <w:ind w:firstLine="454"/>
        <w:jc w:val="both"/>
        <w:rPr>
          <w:rFonts w:ascii="Times New Roman" w:hAnsi="Times New Roman"/>
          <w:kern w:val="1"/>
          <w:sz w:val="24"/>
          <w:szCs w:val="24"/>
        </w:rPr>
      </w:pPr>
    </w:p>
    <w:p w:rsidR="00170628" w:rsidRPr="00013EB0" w:rsidRDefault="00170628" w:rsidP="001B0AFB">
      <w:pPr>
        <w:pageBreakBefore/>
        <w:widowControl w:val="0"/>
        <w:suppressAutoHyphens/>
        <w:spacing w:after="0" w:line="240" w:lineRule="auto"/>
        <w:jc w:val="center"/>
        <w:rPr>
          <w:rFonts w:ascii="Times New Roman" w:hAnsi="Times New Roman"/>
          <w:b/>
          <w:kern w:val="1"/>
          <w:sz w:val="24"/>
          <w:szCs w:val="24"/>
        </w:rPr>
      </w:pPr>
      <w:r w:rsidRPr="00013EB0">
        <w:rPr>
          <w:rFonts w:ascii="Times New Roman" w:hAnsi="Times New Roman"/>
          <w:b/>
          <w:kern w:val="1"/>
          <w:sz w:val="24"/>
          <w:szCs w:val="24"/>
        </w:rPr>
        <w:lastRenderedPageBreak/>
        <w:t>7. Коммуникация и социальное взаимодействие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85"/>
        <w:gridCol w:w="7985"/>
      </w:tblGrid>
      <w:tr w:rsidR="00170628" w:rsidRPr="00AF2307" w:rsidTr="006D04F6">
        <w:tc>
          <w:tcPr>
            <w:tcW w:w="828"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p>
        </w:tc>
        <w:tc>
          <w:tcPr>
            <w:tcW w:w="4172" w:type="pct"/>
          </w:tcPr>
          <w:p w:rsidR="00170628" w:rsidRPr="00013EB0" w:rsidRDefault="00170628" w:rsidP="006D04F6">
            <w:pPr>
              <w:widowControl w:val="0"/>
              <w:suppressLineNumbers/>
              <w:suppressAutoHyphens/>
              <w:snapToGrid w:val="0"/>
              <w:spacing w:after="0" w:line="240" w:lineRule="auto"/>
              <w:jc w:val="center"/>
              <w:rPr>
                <w:rFonts w:ascii="Times New Roman" w:hAnsi="Times New Roman"/>
                <w:color w:val="000000"/>
                <w:kern w:val="1"/>
                <w:sz w:val="24"/>
                <w:szCs w:val="24"/>
              </w:rPr>
            </w:pPr>
            <w:r w:rsidRPr="00013EB0">
              <w:rPr>
                <w:rFonts w:ascii="Times New Roman" w:hAnsi="Times New Roman"/>
                <w:color w:val="000000"/>
                <w:kern w:val="1"/>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70628" w:rsidRPr="00013EB0" w:rsidRDefault="00170628" w:rsidP="006D04F6">
            <w:pPr>
              <w:widowControl w:val="0"/>
              <w:suppressLineNumbers/>
              <w:suppressAutoHyphens/>
              <w:snapToGrid w:val="0"/>
              <w:spacing w:after="0" w:line="240" w:lineRule="auto"/>
              <w:jc w:val="center"/>
              <w:rPr>
                <w:rFonts w:ascii="Times New Roman" w:hAnsi="Times New Roman"/>
                <w:i/>
                <w:color w:val="000000"/>
                <w:kern w:val="1"/>
                <w:sz w:val="24"/>
                <w:szCs w:val="24"/>
              </w:rPr>
            </w:pPr>
            <w:r w:rsidRPr="00013EB0">
              <w:rPr>
                <w:rFonts w:ascii="Times New Roman" w:hAnsi="Times New Roman"/>
                <w:i/>
                <w:kern w:val="1"/>
                <w:sz w:val="24"/>
                <w:szCs w:val="24"/>
              </w:rPr>
              <w:t>( На всех предметах, а также во внеурочной деятельности)</w:t>
            </w:r>
          </w:p>
        </w:tc>
      </w:tr>
      <w:tr w:rsidR="00170628" w:rsidRPr="00AF2307" w:rsidTr="006D04F6">
        <w:tc>
          <w:tcPr>
            <w:tcW w:w="828"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5 класс </w:t>
            </w:r>
          </w:p>
        </w:tc>
        <w:tc>
          <w:tcPr>
            <w:tcW w:w="4172"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Составлять развернутый плана презентации, выступать перед аудиторией с презентацией индивидуального или группового проекта;</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Создавать информационное сообщение, отправлять его нескольким пользователем, отвечать на сообщения;</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возможности электронной почты для информационного обмена в условиях образовательной деятельности с разными участниками образовательного процесса: одноклассниками, родителями учителями, - создание, редактирование, сохранение, передача сообщения по локальной и глобальной сети, формирование запроса и ответа на сообщение;</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 Уважать информационные права других людей;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Научится правилам «хорошего тона» общения в сети </w:t>
            </w:r>
          </w:p>
        </w:tc>
      </w:tr>
      <w:tr w:rsidR="00170628" w:rsidRPr="00AF2307" w:rsidTr="006D04F6">
        <w:tc>
          <w:tcPr>
            <w:tcW w:w="828"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6 класс </w:t>
            </w:r>
          </w:p>
        </w:tc>
        <w:tc>
          <w:tcPr>
            <w:tcW w:w="4172"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систематический обмен информации средствами дистанционного общения;</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Работе с возможными форумами, их предназначениями, принципами работы в них;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систему рассылок в электронной почте;</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Работе с возможными блогами, их предназначениями, принципами работы в них; научатся грамотно формировать комментарии, ссылки, ответы;</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гипермедиа сообщения для информационного обмена в образовательной деятельности;</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Реализации коммуникативного сетевого взаимодействия с помощью сообщения, составление комментариев к сообщению, анализ полученных комментариев;</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Использовать правила этикета в общении в Интернет, составлять корректные сообщения, комментарии, запросы </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i/>
                <w:iCs/>
                <w:color w:val="000000"/>
                <w:kern w:val="1"/>
                <w:sz w:val="24"/>
                <w:szCs w:val="24"/>
              </w:rPr>
              <w:t>Познакомиться с возможными образовательными форумами: их назначениями, функциями, возможностями, правилами пользования</w:t>
            </w:r>
          </w:p>
        </w:tc>
      </w:tr>
      <w:tr w:rsidR="00170628" w:rsidRPr="00AF2307" w:rsidTr="006D04F6">
        <w:tc>
          <w:tcPr>
            <w:tcW w:w="828"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7 класс </w:t>
            </w:r>
          </w:p>
        </w:tc>
        <w:tc>
          <w:tcPr>
            <w:tcW w:w="4172"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аудио-  и видео материалы в своих выступлениях для большой аудитории;</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Избирательно относится к выбору текстового форума для общения в сети, выбирать форум в соответствии со своими учебными интересами и предпочтениями, корректно строить запросы и тексты сообщения в форуме;</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возможности электронной почты для дистанционного обучения – получать задания, дополнительную информацию по предмету;</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Избирательно относится к выбору блога, выбирать тематический блог в соответствии со своими учебными интересами и предпочтениями, корректно строить запросы и тексты сообщения в форуме;</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технологии дистанционного обучения – получение задания по электронной почте. Организации своей деятельности по поиску информации, структурирование полученной информации, своевременная передача информации в виде сообщения;</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lastRenderedPageBreak/>
              <w:t>Формировать собственное информационное пространство, активно и  корректно взаимодействовать со всеми участниками образовательного процесса с помощью электронной почты</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LineNumbers/>
              <w:suppressAutoHyphens/>
              <w:snapToGrid w:val="0"/>
              <w:spacing w:after="0" w:line="240" w:lineRule="auto"/>
              <w:rPr>
                <w:rFonts w:ascii="Times New Roman" w:hAnsi="Times New Roman"/>
                <w:i/>
                <w:iCs/>
                <w:color w:val="000000"/>
                <w:kern w:val="1"/>
                <w:sz w:val="24"/>
                <w:szCs w:val="24"/>
              </w:rPr>
            </w:pPr>
            <w:r w:rsidRPr="00013EB0">
              <w:rPr>
                <w:rFonts w:ascii="Times New Roman" w:hAnsi="Times New Roman"/>
                <w:i/>
                <w:iCs/>
                <w:color w:val="000000"/>
                <w:kern w:val="1"/>
                <w:sz w:val="24"/>
                <w:szCs w:val="24"/>
              </w:rPr>
              <w:t>Активно взаимодействовать  в форумах социальных образовательных сетях: корректно строить запросы, тексты сообщения, комментарии;</w:t>
            </w:r>
          </w:p>
          <w:p w:rsidR="00170628" w:rsidRPr="00013EB0" w:rsidRDefault="00170628" w:rsidP="006D04F6">
            <w:pPr>
              <w:widowControl w:val="0"/>
              <w:suppressLineNumbers/>
              <w:suppressAutoHyphens/>
              <w:snapToGrid w:val="0"/>
              <w:spacing w:after="0" w:line="240" w:lineRule="auto"/>
              <w:rPr>
                <w:rFonts w:ascii="Times New Roman" w:hAnsi="Times New Roman"/>
                <w:i/>
                <w:iCs/>
                <w:color w:val="000000"/>
                <w:kern w:val="1"/>
                <w:sz w:val="24"/>
                <w:szCs w:val="24"/>
              </w:rPr>
            </w:pPr>
            <w:r w:rsidRPr="00013EB0">
              <w:rPr>
                <w:rFonts w:ascii="Times New Roman" w:hAnsi="Times New Roman"/>
                <w:i/>
                <w:iCs/>
                <w:color w:val="000000"/>
                <w:kern w:val="1"/>
                <w:sz w:val="24"/>
                <w:szCs w:val="24"/>
              </w:rPr>
              <w:t xml:space="preserve">Быть участником группы, сообщества в Интернете;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i/>
                <w:iCs/>
                <w:color w:val="000000"/>
                <w:kern w:val="1"/>
                <w:sz w:val="24"/>
                <w:szCs w:val="24"/>
              </w:rPr>
              <w:t>Взаимодействовать с участниками образовательного процесса с помощью  Интернет</w:t>
            </w:r>
          </w:p>
        </w:tc>
      </w:tr>
      <w:tr w:rsidR="00170628" w:rsidRPr="00AF2307" w:rsidTr="006D04F6">
        <w:tc>
          <w:tcPr>
            <w:tcW w:w="828"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lastRenderedPageBreak/>
              <w:t xml:space="preserve">8 класс </w:t>
            </w:r>
          </w:p>
        </w:tc>
        <w:tc>
          <w:tcPr>
            <w:tcW w:w="4172"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элементы аудиовидеоподдержки для представления презентации;</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возможности электронной почты для активного взаимодействии в условиях образовательного процесса;</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возможности Интернета для создания собственного блога; самостоятельно выбирать тематику блога, быть администратором собственного блога или блога коллектива учеников;</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Получению информации средствами  электронной почты;</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Соблюдать нормы и правила информационной культуры, быть корректным участником информационно-правовых отношений</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LineNumbers/>
              <w:suppressAutoHyphens/>
              <w:snapToGrid w:val="0"/>
              <w:spacing w:after="0" w:line="240" w:lineRule="auto"/>
              <w:rPr>
                <w:rFonts w:ascii="Times New Roman" w:hAnsi="Times New Roman"/>
                <w:i/>
                <w:iCs/>
                <w:color w:val="000000"/>
                <w:kern w:val="1"/>
                <w:sz w:val="24"/>
                <w:szCs w:val="24"/>
              </w:rPr>
            </w:pPr>
            <w:r w:rsidRPr="00013EB0">
              <w:rPr>
                <w:rFonts w:ascii="Times New Roman" w:hAnsi="Times New Roman"/>
                <w:i/>
                <w:iCs/>
                <w:color w:val="000000"/>
                <w:kern w:val="1"/>
                <w:sz w:val="24"/>
                <w:szCs w:val="24"/>
              </w:rPr>
              <w:t>Извлекать образовательную информацию на форумах, избирательно относится к ней;</w:t>
            </w:r>
          </w:p>
          <w:p w:rsidR="00170628" w:rsidRPr="00013EB0" w:rsidRDefault="00170628" w:rsidP="006D04F6">
            <w:pPr>
              <w:widowControl w:val="0"/>
              <w:suppressLineNumbers/>
              <w:suppressAutoHyphens/>
              <w:snapToGrid w:val="0"/>
              <w:spacing w:after="0" w:line="240" w:lineRule="auto"/>
              <w:rPr>
                <w:rFonts w:ascii="Times New Roman" w:hAnsi="Times New Roman"/>
                <w:i/>
                <w:iCs/>
                <w:color w:val="000000"/>
                <w:kern w:val="1"/>
                <w:sz w:val="24"/>
                <w:szCs w:val="24"/>
              </w:rPr>
            </w:pPr>
            <w:r w:rsidRPr="00013EB0">
              <w:rPr>
                <w:rFonts w:ascii="Times New Roman" w:hAnsi="Times New Roman"/>
                <w:i/>
                <w:iCs/>
                <w:color w:val="000000"/>
                <w:kern w:val="1"/>
                <w:sz w:val="24"/>
                <w:szCs w:val="24"/>
              </w:rPr>
              <w:t xml:space="preserve">Создавать сообщения в </w:t>
            </w:r>
            <w:r w:rsidRPr="00013EB0">
              <w:rPr>
                <w:rFonts w:ascii="Times New Roman" w:hAnsi="Times New Roman"/>
                <w:i/>
                <w:iCs/>
                <w:color w:val="000000"/>
                <w:kern w:val="1"/>
                <w:sz w:val="24"/>
                <w:szCs w:val="24"/>
                <w:lang w:val="en-US"/>
              </w:rPr>
              <w:t>Wiki</w:t>
            </w:r>
            <w:r w:rsidRPr="00013EB0">
              <w:rPr>
                <w:rFonts w:ascii="Times New Roman" w:hAnsi="Times New Roman"/>
                <w:i/>
                <w:iCs/>
                <w:color w:val="000000"/>
                <w:kern w:val="1"/>
                <w:sz w:val="24"/>
                <w:szCs w:val="24"/>
              </w:rPr>
              <w:t>-</w:t>
            </w:r>
            <w:r w:rsidRPr="00013EB0">
              <w:rPr>
                <w:rFonts w:ascii="Times New Roman" w:hAnsi="Times New Roman"/>
                <w:i/>
                <w:iCs/>
                <w:color w:val="000000"/>
                <w:kern w:val="1"/>
                <w:sz w:val="24"/>
                <w:szCs w:val="24"/>
                <w:lang w:val="en-US"/>
              </w:rPr>
              <w:t>Wiki</w:t>
            </w:r>
            <w:r w:rsidRPr="00013EB0">
              <w:rPr>
                <w:rFonts w:ascii="Times New Roman" w:hAnsi="Times New Roman"/>
                <w:i/>
                <w:iCs/>
                <w:color w:val="000000"/>
                <w:kern w:val="1"/>
                <w:sz w:val="24"/>
                <w:szCs w:val="24"/>
              </w:rPr>
              <w:t xml:space="preserve"> среде;</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i/>
                <w:iCs/>
                <w:color w:val="000000"/>
                <w:kern w:val="1"/>
                <w:sz w:val="24"/>
                <w:szCs w:val="24"/>
              </w:rPr>
              <w:t>Создавать индивидуальные и коллективные Вики-странички, работать над сообщением-Вики.</w:t>
            </w:r>
          </w:p>
        </w:tc>
      </w:tr>
      <w:tr w:rsidR="00170628" w:rsidRPr="00AF2307" w:rsidTr="006D04F6">
        <w:tc>
          <w:tcPr>
            <w:tcW w:w="828"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9 класс </w:t>
            </w:r>
          </w:p>
        </w:tc>
        <w:tc>
          <w:tcPr>
            <w:tcW w:w="4172"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Выступать с аудиовидеоподдержкой, включая выступление перед дистанционной аудиторией;</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Участвовать в обсуждении (аудиовидеофорум, текстовый форум) с использованием возможностей Интернета;</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возможности электронной почты для информационного обмена;</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Вести личный дневник (блог) с использованием возможностей Интернета;</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170628"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170628" w:rsidRPr="00611802" w:rsidRDefault="00170628" w:rsidP="006D04F6">
            <w:pPr>
              <w:widowControl w:val="0"/>
              <w:suppressAutoHyphens/>
              <w:spacing w:after="0" w:line="240" w:lineRule="auto"/>
              <w:jc w:val="both"/>
              <w:rPr>
                <w:rFonts w:ascii="Times New Roman" w:hAnsi="Times New Roman"/>
                <w:color w:val="000000"/>
                <w:kern w:val="1"/>
                <w:sz w:val="24"/>
                <w:szCs w:val="24"/>
              </w:rPr>
            </w:pPr>
            <w:r>
              <w:rPr>
                <w:rFonts w:ascii="Times New Roman" w:hAnsi="Times New Roman"/>
                <w:color w:val="000000"/>
                <w:kern w:val="1"/>
                <w:sz w:val="24"/>
                <w:szCs w:val="24"/>
              </w:rPr>
              <w:t>О</w:t>
            </w:r>
            <w:r w:rsidRPr="00611802">
              <w:rPr>
                <w:rFonts w:ascii="Times New Roman" w:hAnsi="Times New Roman"/>
                <w:color w:val="000000"/>
                <w:kern w:val="1"/>
                <w:sz w:val="24"/>
                <w:szCs w:val="24"/>
              </w:rPr>
              <w:t xml:space="preserve">существлять защиту от троянских вирусов, фишинговых атак, информации от компьютерных вирусов с помощью антивирусных программ; </w:t>
            </w:r>
          </w:p>
          <w:p w:rsidR="00170628" w:rsidRPr="00611802" w:rsidRDefault="00170628" w:rsidP="006D04F6">
            <w:pPr>
              <w:widowControl w:val="0"/>
              <w:suppressAutoHyphens/>
              <w:spacing w:after="0" w:line="240" w:lineRule="auto"/>
              <w:jc w:val="both"/>
              <w:rPr>
                <w:rFonts w:ascii="Times New Roman" w:hAnsi="Times New Roman"/>
                <w:color w:val="000000"/>
                <w:kern w:val="1"/>
                <w:sz w:val="24"/>
                <w:szCs w:val="24"/>
              </w:rPr>
            </w:pPr>
            <w:r>
              <w:rPr>
                <w:rFonts w:ascii="Times New Roman" w:hAnsi="Times New Roman"/>
                <w:color w:val="000000"/>
                <w:kern w:val="1"/>
                <w:sz w:val="24"/>
                <w:szCs w:val="24"/>
              </w:rPr>
              <w:t>С</w:t>
            </w:r>
            <w:r w:rsidRPr="00611802">
              <w:rPr>
                <w:rFonts w:ascii="Times New Roman" w:hAnsi="Times New Roman"/>
                <w:color w:val="000000"/>
                <w:kern w:val="1"/>
                <w:sz w:val="24"/>
                <w:szCs w:val="24"/>
              </w:rPr>
              <w:t>облюдать правила безопасного поведения в сети Интернет;</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Pr>
                <w:rFonts w:ascii="Times New Roman" w:hAnsi="Times New Roman"/>
                <w:color w:val="000000"/>
                <w:kern w:val="1"/>
                <w:sz w:val="24"/>
                <w:szCs w:val="24"/>
              </w:rPr>
              <w:t>Р</w:t>
            </w:r>
            <w:r w:rsidRPr="00611802">
              <w:rPr>
                <w:rFonts w:ascii="Times New Roman" w:hAnsi="Times New Roman"/>
                <w:color w:val="000000"/>
                <w:kern w:val="1"/>
                <w:sz w:val="24"/>
                <w:szCs w:val="24"/>
              </w:rPr>
              <w:t>азличать безопасные ресурсы сети Интернет и ресурсы, содержание которых несовместимо с задачами воспитания и образования или нежелательно.</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AutoHyphens/>
              <w:snapToGrid w:val="0"/>
              <w:spacing w:after="0" w:line="240" w:lineRule="auto"/>
              <w:jc w:val="both"/>
              <w:rPr>
                <w:rFonts w:ascii="Times New Roman" w:hAnsi="Times New Roman"/>
                <w:i/>
                <w:iCs/>
                <w:color w:val="000000"/>
                <w:kern w:val="1"/>
                <w:sz w:val="24"/>
                <w:szCs w:val="24"/>
              </w:rPr>
            </w:pPr>
            <w:r w:rsidRPr="00013EB0">
              <w:rPr>
                <w:rFonts w:ascii="Times New Roman" w:hAnsi="Times New Roman"/>
                <w:i/>
                <w:iCs/>
                <w:color w:val="000000"/>
                <w:kern w:val="1"/>
                <w:sz w:val="24"/>
                <w:szCs w:val="24"/>
              </w:rPr>
              <w:t>Взаимодействовать в социальных сетях, работать в группе над сообщением (вики);</w:t>
            </w:r>
          </w:p>
          <w:p w:rsidR="00170628" w:rsidRPr="00013EB0" w:rsidRDefault="00170628" w:rsidP="006D04F6">
            <w:pPr>
              <w:widowControl w:val="0"/>
              <w:suppressAutoHyphens/>
              <w:spacing w:after="0" w:line="240" w:lineRule="auto"/>
              <w:jc w:val="both"/>
              <w:rPr>
                <w:rFonts w:ascii="Times New Roman" w:hAnsi="Times New Roman"/>
                <w:i/>
                <w:iCs/>
                <w:color w:val="000000"/>
                <w:kern w:val="1"/>
                <w:sz w:val="24"/>
                <w:szCs w:val="24"/>
              </w:rPr>
            </w:pPr>
            <w:r w:rsidRPr="00013EB0">
              <w:rPr>
                <w:rFonts w:ascii="Times New Roman" w:hAnsi="Times New Roman"/>
                <w:i/>
                <w:iCs/>
                <w:color w:val="000000"/>
                <w:kern w:val="1"/>
                <w:sz w:val="24"/>
                <w:szCs w:val="24"/>
              </w:rPr>
              <w:lastRenderedPageBreak/>
              <w:t>Участвовать в форумах в социальных образовательных сетях;</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i/>
                <w:iCs/>
                <w:color w:val="000000"/>
                <w:kern w:val="1"/>
                <w:sz w:val="24"/>
                <w:szCs w:val="24"/>
              </w:rPr>
              <w:t>Взаимодействовать с партнёрами с использованием возможностей Интернета (игровое и театральное взаимодействие).</w:t>
            </w:r>
          </w:p>
        </w:tc>
      </w:tr>
    </w:tbl>
    <w:p w:rsidR="00170628" w:rsidRPr="00013EB0" w:rsidRDefault="00170628" w:rsidP="001B0AFB">
      <w:pPr>
        <w:pageBreakBefore/>
        <w:widowControl w:val="0"/>
        <w:suppressAutoHyphens/>
        <w:spacing w:after="0" w:line="240" w:lineRule="auto"/>
        <w:ind w:firstLine="454"/>
        <w:jc w:val="center"/>
        <w:rPr>
          <w:rFonts w:ascii="Times New Roman" w:hAnsi="Times New Roman"/>
          <w:b/>
          <w:kern w:val="1"/>
          <w:sz w:val="24"/>
          <w:szCs w:val="24"/>
        </w:rPr>
      </w:pPr>
      <w:r w:rsidRPr="00013EB0">
        <w:rPr>
          <w:rFonts w:ascii="Times New Roman" w:hAnsi="Times New Roman"/>
          <w:b/>
          <w:kern w:val="1"/>
          <w:sz w:val="24"/>
          <w:szCs w:val="24"/>
        </w:rPr>
        <w:lastRenderedPageBreak/>
        <w:t xml:space="preserve">8. Поиск и организация хранения информации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85"/>
        <w:gridCol w:w="7985"/>
      </w:tblGrid>
      <w:tr w:rsidR="00170628" w:rsidRPr="00AF2307" w:rsidTr="006D04F6">
        <w:tc>
          <w:tcPr>
            <w:tcW w:w="828" w:type="pct"/>
          </w:tcPr>
          <w:p w:rsidR="00170628" w:rsidRPr="00013EB0" w:rsidRDefault="00170628" w:rsidP="006D04F6">
            <w:pPr>
              <w:widowControl w:val="0"/>
              <w:suppressLineNumbers/>
              <w:suppressAutoHyphens/>
              <w:snapToGrid w:val="0"/>
              <w:spacing w:after="0" w:line="240" w:lineRule="auto"/>
              <w:jc w:val="both"/>
              <w:rPr>
                <w:rFonts w:ascii="Times New Roman" w:hAnsi="Times New Roman"/>
                <w:color w:val="000000"/>
                <w:kern w:val="1"/>
                <w:sz w:val="24"/>
                <w:szCs w:val="24"/>
              </w:rPr>
            </w:pPr>
          </w:p>
        </w:tc>
        <w:tc>
          <w:tcPr>
            <w:tcW w:w="4172" w:type="pct"/>
          </w:tcPr>
          <w:p w:rsidR="00170628" w:rsidRPr="00013EB0" w:rsidRDefault="00170628" w:rsidP="006D04F6">
            <w:pPr>
              <w:widowControl w:val="0"/>
              <w:suppressLineNumbers/>
              <w:suppressAutoHyphens/>
              <w:snapToGrid w:val="0"/>
              <w:spacing w:after="0" w:line="240" w:lineRule="auto"/>
              <w:jc w:val="center"/>
              <w:rPr>
                <w:rFonts w:ascii="Times New Roman" w:hAnsi="Times New Roman"/>
                <w:color w:val="000000"/>
                <w:kern w:val="1"/>
                <w:sz w:val="24"/>
                <w:szCs w:val="24"/>
              </w:rPr>
            </w:pPr>
            <w:r w:rsidRPr="00013EB0">
              <w:rPr>
                <w:rFonts w:ascii="Times New Roman" w:hAnsi="Times New Roman"/>
                <w:color w:val="000000"/>
                <w:kern w:val="1"/>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70628" w:rsidRPr="00013EB0" w:rsidRDefault="00170628" w:rsidP="006D04F6">
            <w:pPr>
              <w:widowControl w:val="0"/>
              <w:suppressLineNumbers/>
              <w:suppressAutoHyphens/>
              <w:snapToGrid w:val="0"/>
              <w:spacing w:after="0" w:line="240" w:lineRule="auto"/>
              <w:jc w:val="center"/>
              <w:rPr>
                <w:rFonts w:ascii="Times New Roman" w:hAnsi="Times New Roman"/>
                <w:color w:val="000000"/>
                <w:kern w:val="1"/>
                <w:sz w:val="24"/>
                <w:szCs w:val="24"/>
              </w:rPr>
            </w:pPr>
            <w:r w:rsidRPr="00013EB0">
              <w:rPr>
                <w:rFonts w:ascii="Times New Roman" w:hAnsi="Times New Roman"/>
                <w:color w:val="000000"/>
                <w:kern w:val="1"/>
                <w:sz w:val="24"/>
                <w:szCs w:val="24"/>
              </w:rPr>
              <w:t xml:space="preserve"> (</w:t>
            </w:r>
            <w:r w:rsidRPr="00013EB0">
              <w:rPr>
                <w:rFonts w:ascii="Times New Roman" w:hAnsi="Times New Roman"/>
                <w:i/>
                <w:kern w:val="1"/>
                <w:sz w:val="24"/>
                <w:szCs w:val="24"/>
              </w:rPr>
              <w:t xml:space="preserve">в основном на предметах </w:t>
            </w:r>
            <w:r w:rsidRPr="00013EB0">
              <w:rPr>
                <w:rFonts w:ascii="Times New Roman" w:hAnsi="Times New Roman"/>
                <w:kern w:val="1"/>
                <w:sz w:val="24"/>
                <w:szCs w:val="24"/>
              </w:rPr>
              <w:t>«История», «Литература», «Технология», «Информатика»,</w:t>
            </w:r>
            <w:r w:rsidRPr="00013EB0">
              <w:rPr>
                <w:rFonts w:ascii="Times New Roman" w:hAnsi="Times New Roman"/>
                <w:i/>
                <w:kern w:val="1"/>
                <w:sz w:val="24"/>
                <w:szCs w:val="24"/>
              </w:rPr>
              <w:t xml:space="preserve"> </w:t>
            </w:r>
            <w:r w:rsidRPr="00013EB0">
              <w:rPr>
                <w:rFonts w:ascii="Times New Roman" w:hAnsi="Times New Roman"/>
                <w:kern w:val="1"/>
                <w:sz w:val="24"/>
                <w:szCs w:val="24"/>
              </w:rPr>
              <w:t xml:space="preserve"> </w:t>
            </w:r>
            <w:r w:rsidRPr="00013EB0">
              <w:rPr>
                <w:rFonts w:ascii="Times New Roman" w:hAnsi="Times New Roman"/>
                <w:i/>
                <w:kern w:val="1"/>
                <w:sz w:val="24"/>
                <w:szCs w:val="24"/>
              </w:rPr>
              <w:t>а также во внеурочной деятельности)</w:t>
            </w:r>
          </w:p>
        </w:tc>
      </w:tr>
      <w:tr w:rsidR="00170628" w:rsidRPr="00AF2307" w:rsidTr="006D04F6">
        <w:tc>
          <w:tcPr>
            <w:tcW w:w="828"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5 класс </w:t>
            </w:r>
          </w:p>
        </w:tc>
        <w:tc>
          <w:tcPr>
            <w:tcW w:w="4172"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Искать информацию в соответствующих по возрасту цифровых словарях и  справочниках. Избирательно относится к информации;</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Искать небольшую  информации в соответствующих по возрасту электронных библиотеках в контролируемом Интернете;</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методы поиска информации в небольших базах данных</w:t>
            </w:r>
          </w:p>
        </w:tc>
      </w:tr>
      <w:tr w:rsidR="00170628" w:rsidRPr="00AF2307" w:rsidTr="006D04F6">
        <w:tc>
          <w:tcPr>
            <w:tcW w:w="828"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6 класс </w:t>
            </w:r>
          </w:p>
        </w:tc>
        <w:tc>
          <w:tcPr>
            <w:tcW w:w="4172"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Грамотно строить запрос для поиска информации по одному имени, факту, событию, термину, определению и т.д.;</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 Строить запрос в поисковой системе;</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Самостоятельно строить поиск небольшой  информации в электронных библиотеках, каталогах - грамотно вводить название книги и автора, пользоваться картой сайта библиотеки, грамотно осуществлять запрос в поисковой строке электронной библиотеки;</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 Самостоятельно строить учебные базы данных с помощью различных компьютерных инструментов, заполнять базы данных, изменять информацию, задавать их параметры с помощью учителя</w:t>
            </w:r>
          </w:p>
        </w:tc>
      </w:tr>
      <w:tr w:rsidR="00170628" w:rsidRPr="00AF2307" w:rsidTr="006D04F6">
        <w:tc>
          <w:tcPr>
            <w:tcW w:w="828"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7 класс </w:t>
            </w:r>
          </w:p>
        </w:tc>
        <w:tc>
          <w:tcPr>
            <w:tcW w:w="4172"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Искать информацию на тематических сайтах: пользоваться картой сайта для поиска необходимой информации;</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Составлять библиографический список книг по определенной  теме с помощью нескольких электронных каталогов;</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Самостоятельно составлять небольшие базы данных, используя разную информацию; использовать базы данных в учебной деятельности;</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Создавать системы папок для тематической  информации различных видов, заполнять их в процессе учебной деятельности</w:t>
            </w:r>
          </w:p>
        </w:tc>
      </w:tr>
      <w:tr w:rsidR="00170628" w:rsidRPr="00AF2307" w:rsidTr="006D04F6">
        <w:tc>
          <w:tcPr>
            <w:tcW w:w="828"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8 класс </w:t>
            </w:r>
          </w:p>
        </w:tc>
        <w:tc>
          <w:tcPr>
            <w:tcW w:w="4172"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Осуществлять синхронный поиск информации в различных поисковых системах, сравнивать полученные данные;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Критически относится к информации;</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Составлять список Интернет-ресурсов по предмету, пользоваться им в повседневной учебной деятельности;</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Самостоятельно составлять большие базы данных, заполнять их в процессе учебной деятельности в соответствии с поставленной задачей;</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Представлять наработанный материал форме цифрового портфолио достижений</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LineNumbers/>
              <w:suppressAutoHyphens/>
              <w:snapToGrid w:val="0"/>
              <w:spacing w:after="0" w:line="240" w:lineRule="auto"/>
              <w:rPr>
                <w:rFonts w:ascii="Times New Roman" w:hAnsi="Times New Roman"/>
                <w:i/>
                <w:iCs/>
                <w:color w:val="000000"/>
                <w:kern w:val="1"/>
                <w:sz w:val="24"/>
                <w:szCs w:val="24"/>
              </w:rPr>
            </w:pPr>
            <w:r w:rsidRPr="00013EB0">
              <w:rPr>
                <w:rFonts w:ascii="Times New Roman" w:hAnsi="Times New Roman"/>
                <w:i/>
                <w:iCs/>
                <w:color w:val="000000"/>
                <w:kern w:val="1"/>
                <w:sz w:val="24"/>
                <w:szCs w:val="24"/>
              </w:rPr>
              <w:t>Использовать тематические поисковые сайты по предмету для получения дополнительной информации;</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i/>
                <w:iCs/>
                <w:color w:val="000000"/>
                <w:kern w:val="1"/>
                <w:sz w:val="24"/>
                <w:szCs w:val="24"/>
              </w:rPr>
              <w:t>Использовать карту сайта и поисковую строку для доступа и поиска информации</w:t>
            </w:r>
          </w:p>
        </w:tc>
      </w:tr>
      <w:tr w:rsidR="00170628" w:rsidRPr="00AF2307" w:rsidTr="006D04F6">
        <w:tc>
          <w:tcPr>
            <w:tcW w:w="828"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9 класс </w:t>
            </w:r>
          </w:p>
        </w:tc>
        <w:tc>
          <w:tcPr>
            <w:tcW w:w="4172"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lastRenderedPageBreak/>
              <w:t>Использовать приёмы поиска информации на персональном компьютере, в информационной среде учреждения и в образовательном пространстве;</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различные библиотечные, в том числе электронные, каталоги для поиска необходимых книг;</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AutoHyphens/>
              <w:snapToGrid w:val="0"/>
              <w:spacing w:after="0" w:line="240" w:lineRule="auto"/>
              <w:jc w:val="both"/>
              <w:rPr>
                <w:rFonts w:ascii="Times New Roman" w:hAnsi="Times New Roman"/>
                <w:i/>
                <w:iCs/>
                <w:color w:val="000000"/>
                <w:kern w:val="1"/>
                <w:sz w:val="24"/>
                <w:szCs w:val="24"/>
              </w:rPr>
            </w:pPr>
            <w:r w:rsidRPr="00013EB0">
              <w:rPr>
                <w:rFonts w:ascii="Times New Roman" w:hAnsi="Times New Roman"/>
                <w:i/>
                <w:iCs/>
                <w:color w:val="000000"/>
                <w:kern w:val="1"/>
                <w:sz w:val="24"/>
                <w:szCs w:val="24"/>
              </w:rPr>
              <w:t>Создавать и заполнять различные определители;</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i/>
                <w:iCs/>
                <w:color w:val="000000"/>
                <w:kern w:val="1"/>
                <w:sz w:val="24"/>
                <w:szCs w:val="24"/>
              </w:rPr>
              <w:t>Использовать различные приёмы поиска информации в Интернете в ходе учебной деятельности.</w:t>
            </w:r>
          </w:p>
        </w:tc>
      </w:tr>
    </w:tbl>
    <w:p w:rsidR="00170628" w:rsidRPr="00013EB0" w:rsidRDefault="00170628" w:rsidP="001B0AFB">
      <w:pPr>
        <w:widowControl w:val="0"/>
        <w:suppressAutoHyphens/>
        <w:spacing w:after="0" w:line="240" w:lineRule="auto"/>
        <w:ind w:firstLine="454"/>
        <w:jc w:val="center"/>
        <w:rPr>
          <w:rFonts w:ascii="Times New Roman" w:hAnsi="Times New Roman"/>
          <w:b/>
          <w:kern w:val="1"/>
          <w:sz w:val="24"/>
          <w:szCs w:val="24"/>
        </w:rPr>
      </w:pPr>
    </w:p>
    <w:p w:rsidR="00170628" w:rsidRPr="00013EB0" w:rsidRDefault="00170628" w:rsidP="001B0AFB">
      <w:pPr>
        <w:widowControl w:val="0"/>
        <w:suppressAutoHyphens/>
        <w:spacing w:after="0" w:line="240" w:lineRule="auto"/>
        <w:ind w:firstLine="454"/>
        <w:jc w:val="center"/>
        <w:rPr>
          <w:rFonts w:ascii="Times New Roman" w:hAnsi="Times New Roman"/>
          <w:b/>
          <w:kern w:val="1"/>
          <w:sz w:val="24"/>
          <w:szCs w:val="24"/>
        </w:rPr>
      </w:pPr>
      <w:r w:rsidRPr="00013EB0">
        <w:rPr>
          <w:rFonts w:ascii="Times New Roman" w:hAnsi="Times New Roman"/>
          <w:b/>
          <w:kern w:val="1"/>
          <w:sz w:val="24"/>
          <w:szCs w:val="24"/>
        </w:rPr>
        <w:t>9. Анализ информации, математическая обработка данных в исследовании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66"/>
        <w:gridCol w:w="8004"/>
      </w:tblGrid>
      <w:tr w:rsidR="00170628" w:rsidRPr="00AF2307" w:rsidTr="006D04F6">
        <w:tc>
          <w:tcPr>
            <w:tcW w:w="818" w:type="pct"/>
          </w:tcPr>
          <w:p w:rsidR="00170628" w:rsidRPr="00013EB0" w:rsidRDefault="00170628" w:rsidP="006D04F6">
            <w:pPr>
              <w:widowControl w:val="0"/>
              <w:suppressLineNumbers/>
              <w:suppressAutoHyphens/>
              <w:snapToGrid w:val="0"/>
              <w:spacing w:after="0" w:line="240" w:lineRule="auto"/>
              <w:jc w:val="center"/>
              <w:rPr>
                <w:rFonts w:ascii="Times New Roman" w:hAnsi="Times New Roman"/>
                <w:color w:val="000000"/>
                <w:kern w:val="1"/>
                <w:sz w:val="24"/>
                <w:szCs w:val="24"/>
              </w:rPr>
            </w:pPr>
          </w:p>
        </w:tc>
        <w:tc>
          <w:tcPr>
            <w:tcW w:w="4182" w:type="pct"/>
          </w:tcPr>
          <w:p w:rsidR="00170628" w:rsidRPr="00013EB0" w:rsidRDefault="00170628" w:rsidP="006D04F6">
            <w:pPr>
              <w:widowControl w:val="0"/>
              <w:suppressLineNumbers/>
              <w:suppressAutoHyphens/>
              <w:snapToGrid w:val="0"/>
              <w:spacing w:after="0" w:line="240" w:lineRule="auto"/>
              <w:jc w:val="center"/>
              <w:rPr>
                <w:rFonts w:ascii="Times New Roman" w:hAnsi="Times New Roman"/>
                <w:color w:val="000000"/>
                <w:kern w:val="1"/>
                <w:sz w:val="24"/>
                <w:szCs w:val="24"/>
              </w:rPr>
            </w:pPr>
            <w:r w:rsidRPr="00013EB0">
              <w:rPr>
                <w:rFonts w:ascii="Times New Roman" w:hAnsi="Times New Roman"/>
                <w:color w:val="000000"/>
                <w:kern w:val="1"/>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70628" w:rsidRPr="00013EB0" w:rsidRDefault="00170628" w:rsidP="006D04F6">
            <w:pPr>
              <w:widowControl w:val="0"/>
              <w:suppressLineNumbers/>
              <w:suppressAutoHyphens/>
              <w:snapToGrid w:val="0"/>
              <w:spacing w:after="0" w:line="240" w:lineRule="auto"/>
              <w:jc w:val="center"/>
              <w:rPr>
                <w:rFonts w:ascii="Times New Roman" w:hAnsi="Times New Roman"/>
                <w:color w:val="000000"/>
                <w:kern w:val="1"/>
                <w:sz w:val="24"/>
                <w:szCs w:val="24"/>
              </w:rPr>
            </w:pPr>
            <w:r w:rsidRPr="00013EB0">
              <w:rPr>
                <w:rFonts w:ascii="Times New Roman" w:hAnsi="Times New Roman"/>
                <w:i/>
                <w:kern w:val="1"/>
                <w:sz w:val="24"/>
                <w:szCs w:val="24"/>
              </w:rPr>
              <w:t>(в основном на предметах</w:t>
            </w:r>
            <w:r w:rsidRPr="00013EB0">
              <w:rPr>
                <w:rFonts w:ascii="Times New Roman" w:hAnsi="Times New Roman"/>
                <w:kern w:val="1"/>
                <w:sz w:val="24"/>
                <w:szCs w:val="24"/>
              </w:rPr>
              <w:t xml:space="preserve"> </w:t>
            </w:r>
            <w:r w:rsidRPr="00013EB0">
              <w:rPr>
                <w:rFonts w:ascii="Times New Roman" w:hAnsi="Times New Roman"/>
                <w:i/>
                <w:kern w:val="1"/>
                <w:sz w:val="24"/>
                <w:szCs w:val="24"/>
              </w:rPr>
              <w:t>цикла «Естественные науки», «Обществознание», «Математика»</w:t>
            </w:r>
            <w:r w:rsidRPr="00013EB0">
              <w:rPr>
                <w:rFonts w:ascii="Times New Roman" w:hAnsi="Times New Roman"/>
                <w:kern w:val="1"/>
                <w:sz w:val="24"/>
                <w:szCs w:val="24"/>
              </w:rPr>
              <w:t xml:space="preserve">, </w:t>
            </w:r>
            <w:r w:rsidRPr="00013EB0">
              <w:rPr>
                <w:rFonts w:ascii="Times New Roman" w:hAnsi="Times New Roman"/>
                <w:i/>
                <w:kern w:val="1"/>
                <w:sz w:val="24"/>
                <w:szCs w:val="24"/>
              </w:rPr>
              <w:t>а также во внеурочной деятельности)</w:t>
            </w:r>
          </w:p>
        </w:tc>
      </w:tr>
      <w:tr w:rsidR="00170628" w:rsidRPr="00AF2307" w:rsidTr="006D04F6">
        <w:tc>
          <w:tcPr>
            <w:tcW w:w="818"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5 класс </w:t>
            </w:r>
          </w:p>
        </w:tc>
        <w:tc>
          <w:tcPr>
            <w:tcW w:w="4182" w:type="pct"/>
          </w:tcPr>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LineNumbers/>
              <w:suppressAutoHyphens/>
              <w:snapToGrid w:val="0"/>
              <w:spacing w:after="0" w:line="240" w:lineRule="auto"/>
              <w:rPr>
                <w:rFonts w:ascii="Times New Roman" w:hAnsi="Times New Roman"/>
                <w:i/>
                <w:iCs/>
                <w:color w:val="000000"/>
                <w:kern w:val="1"/>
                <w:sz w:val="24"/>
                <w:szCs w:val="24"/>
              </w:rPr>
            </w:pPr>
            <w:r w:rsidRPr="00013EB0">
              <w:rPr>
                <w:rFonts w:ascii="Times New Roman" w:hAnsi="Times New Roman"/>
                <w:i/>
                <w:iCs/>
                <w:color w:val="000000"/>
                <w:kern w:val="1"/>
                <w:sz w:val="24"/>
                <w:szCs w:val="24"/>
              </w:rPr>
              <w:t>Искать информацию по заданной теме  в соответствующих по возрасту цифровых словарях и справочниках, базах данных – ресурсах Интернет;</w:t>
            </w:r>
          </w:p>
          <w:p w:rsidR="00170628" w:rsidRPr="00013EB0" w:rsidRDefault="00170628" w:rsidP="006D04F6">
            <w:pPr>
              <w:widowControl w:val="0"/>
              <w:suppressLineNumbers/>
              <w:suppressAutoHyphens/>
              <w:snapToGrid w:val="0"/>
              <w:spacing w:after="0" w:line="240" w:lineRule="auto"/>
              <w:rPr>
                <w:rFonts w:ascii="Times New Roman" w:hAnsi="Times New Roman"/>
                <w:i/>
                <w:iCs/>
                <w:color w:val="000000"/>
                <w:kern w:val="1"/>
                <w:sz w:val="24"/>
                <w:szCs w:val="24"/>
              </w:rPr>
            </w:pPr>
            <w:r w:rsidRPr="00013EB0">
              <w:rPr>
                <w:rFonts w:ascii="Times New Roman" w:hAnsi="Times New Roman"/>
                <w:i/>
                <w:iCs/>
                <w:color w:val="000000"/>
                <w:kern w:val="1"/>
                <w:sz w:val="24"/>
                <w:szCs w:val="24"/>
              </w:rPr>
              <w:t xml:space="preserve"> Грамотно составлять список используемых цифровых ресурсов; </w:t>
            </w:r>
          </w:p>
          <w:p w:rsidR="00170628" w:rsidRPr="00013EB0" w:rsidRDefault="00170628" w:rsidP="006D04F6">
            <w:pPr>
              <w:widowControl w:val="0"/>
              <w:suppressLineNumbers/>
              <w:suppressAutoHyphens/>
              <w:snapToGrid w:val="0"/>
              <w:spacing w:after="0" w:line="240" w:lineRule="auto"/>
              <w:rPr>
                <w:rFonts w:ascii="Times New Roman" w:hAnsi="Times New Roman"/>
                <w:i/>
                <w:iCs/>
                <w:color w:val="000000"/>
                <w:kern w:val="1"/>
                <w:sz w:val="24"/>
                <w:szCs w:val="24"/>
              </w:rPr>
            </w:pPr>
            <w:r w:rsidRPr="00013EB0">
              <w:rPr>
                <w:rFonts w:ascii="Times New Roman" w:hAnsi="Times New Roman"/>
                <w:i/>
                <w:iCs/>
                <w:color w:val="000000"/>
                <w:kern w:val="1"/>
                <w:sz w:val="24"/>
                <w:szCs w:val="24"/>
              </w:rPr>
              <w:t>Критически относится к информации.</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i/>
                <w:iCs/>
                <w:color w:val="000000"/>
                <w:kern w:val="1"/>
                <w:sz w:val="24"/>
                <w:szCs w:val="24"/>
              </w:rPr>
              <w:t xml:space="preserve"> Пользоваться методом избирательности.</w:t>
            </w:r>
          </w:p>
        </w:tc>
      </w:tr>
      <w:tr w:rsidR="00170628" w:rsidRPr="00AF2307" w:rsidTr="006D04F6">
        <w:tc>
          <w:tcPr>
            <w:tcW w:w="818"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6 класс </w:t>
            </w:r>
          </w:p>
        </w:tc>
        <w:tc>
          <w:tcPr>
            <w:tcW w:w="4182"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Проектировать несложные объекты;</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 Проектировать свою собственную деятельность по анализу социального, политического, экономического объекта изучения:  явления,  процесса, системы, феномена и т.д. </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LineNumbers/>
              <w:suppressAutoHyphens/>
              <w:snapToGrid w:val="0"/>
              <w:spacing w:after="0" w:line="240" w:lineRule="auto"/>
              <w:rPr>
                <w:rFonts w:ascii="Times New Roman" w:hAnsi="Times New Roman"/>
                <w:i/>
                <w:iCs/>
                <w:color w:val="000000"/>
                <w:kern w:val="1"/>
                <w:sz w:val="24"/>
                <w:szCs w:val="24"/>
              </w:rPr>
            </w:pPr>
            <w:r w:rsidRPr="00013EB0">
              <w:rPr>
                <w:rFonts w:ascii="Times New Roman" w:hAnsi="Times New Roman"/>
                <w:i/>
                <w:iCs/>
                <w:color w:val="000000"/>
                <w:kern w:val="1"/>
                <w:sz w:val="24"/>
                <w:szCs w:val="24"/>
              </w:rPr>
              <w:t xml:space="preserve">Определять выборы методов исследования, проводить их с помощью компьютерных средств. </w:t>
            </w:r>
          </w:p>
          <w:p w:rsidR="00170628" w:rsidRPr="00013EB0" w:rsidRDefault="00170628" w:rsidP="006D04F6">
            <w:pPr>
              <w:widowControl w:val="0"/>
              <w:suppressLineNumbers/>
              <w:suppressAutoHyphens/>
              <w:snapToGrid w:val="0"/>
              <w:spacing w:after="0" w:line="240" w:lineRule="auto"/>
              <w:rPr>
                <w:rFonts w:ascii="Times New Roman" w:hAnsi="Times New Roman"/>
                <w:i/>
                <w:iCs/>
                <w:color w:val="000000"/>
                <w:kern w:val="1"/>
                <w:sz w:val="24"/>
                <w:szCs w:val="24"/>
              </w:rPr>
            </w:pPr>
            <w:r w:rsidRPr="00013EB0">
              <w:rPr>
                <w:rFonts w:ascii="Times New Roman" w:hAnsi="Times New Roman"/>
                <w:i/>
                <w:iCs/>
                <w:color w:val="000000"/>
                <w:kern w:val="1"/>
                <w:sz w:val="24"/>
                <w:szCs w:val="24"/>
              </w:rPr>
              <w:t xml:space="preserve">Предоставлять промежуточные результаты с помощью аудио- и видео поддержки;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i/>
                <w:iCs/>
                <w:color w:val="000000"/>
                <w:kern w:val="1"/>
                <w:sz w:val="24"/>
                <w:szCs w:val="24"/>
              </w:rPr>
              <w:t>Представлять полученную информацию с помощью диаграмм различных видов, составлять описания к ним.</w:t>
            </w:r>
          </w:p>
        </w:tc>
      </w:tr>
      <w:tr w:rsidR="00170628" w:rsidRPr="00AF2307" w:rsidTr="006D04F6">
        <w:tc>
          <w:tcPr>
            <w:tcW w:w="818"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7 класс </w:t>
            </w:r>
          </w:p>
        </w:tc>
        <w:tc>
          <w:tcPr>
            <w:tcW w:w="4182"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Представлять полученную информацию о социальном, политическом, экономическом объекте изучения с помощью средства визуализации – математической модели;</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Проводить несложные эксперименты и исследования в виртуальных лабораториях с помощью  учителя, создавать модели объектов в виртуальных лабораториях и управлять ими в них</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LineNumbers/>
              <w:suppressAutoHyphens/>
              <w:snapToGrid w:val="0"/>
              <w:spacing w:after="0" w:line="240" w:lineRule="auto"/>
              <w:rPr>
                <w:rFonts w:ascii="Times New Roman" w:hAnsi="Times New Roman"/>
                <w:i/>
                <w:iCs/>
                <w:color w:val="000000"/>
                <w:kern w:val="1"/>
                <w:sz w:val="24"/>
                <w:szCs w:val="24"/>
              </w:rPr>
            </w:pPr>
            <w:r w:rsidRPr="00013EB0">
              <w:rPr>
                <w:rFonts w:ascii="Times New Roman" w:hAnsi="Times New Roman"/>
                <w:i/>
                <w:iCs/>
                <w:color w:val="000000"/>
                <w:kern w:val="1"/>
                <w:sz w:val="24"/>
                <w:szCs w:val="24"/>
              </w:rPr>
              <w:t>Вести самостоятельную и индивидуальную исследовательскую деятельность в социальных и естественнонаучных сферах, осуществлять визуализацию данных измерений с помощью диаграмм и других средств визуализации;</w:t>
            </w:r>
          </w:p>
          <w:p w:rsidR="00170628" w:rsidRPr="00013EB0" w:rsidRDefault="00170628" w:rsidP="006D04F6">
            <w:pPr>
              <w:widowControl w:val="0"/>
              <w:suppressLineNumbers/>
              <w:suppressAutoHyphens/>
              <w:snapToGrid w:val="0"/>
              <w:spacing w:after="0" w:line="240" w:lineRule="auto"/>
              <w:rPr>
                <w:rFonts w:ascii="Times New Roman" w:hAnsi="Times New Roman"/>
                <w:i/>
                <w:iCs/>
                <w:color w:val="000000"/>
                <w:kern w:val="1"/>
                <w:sz w:val="24"/>
                <w:szCs w:val="24"/>
              </w:rPr>
            </w:pPr>
            <w:r w:rsidRPr="00013EB0">
              <w:rPr>
                <w:rFonts w:ascii="Times New Roman" w:hAnsi="Times New Roman"/>
                <w:i/>
                <w:iCs/>
                <w:color w:val="000000"/>
                <w:kern w:val="1"/>
                <w:sz w:val="24"/>
                <w:szCs w:val="24"/>
              </w:rPr>
              <w:lastRenderedPageBreak/>
              <w:t xml:space="preserve">Использовать систему визуализации (видеоролики, видеофрагменты, цепочки из автофигур, блок-схем) для представления социальных измерений;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i/>
                <w:iCs/>
                <w:color w:val="000000"/>
                <w:kern w:val="1"/>
                <w:sz w:val="24"/>
                <w:szCs w:val="24"/>
              </w:rPr>
              <w:t>Составлять развернутый план презентации.</w:t>
            </w:r>
          </w:p>
        </w:tc>
      </w:tr>
      <w:tr w:rsidR="00170628" w:rsidRPr="00AF2307" w:rsidTr="006D04F6">
        <w:tc>
          <w:tcPr>
            <w:tcW w:w="818"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lastRenderedPageBreak/>
              <w:t xml:space="preserve">8 класс </w:t>
            </w:r>
          </w:p>
        </w:tc>
        <w:tc>
          <w:tcPr>
            <w:tcW w:w="4182"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Определять параметры, характеристики математической модели описываемого объекта изучения;</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Создавать модели сложных объектов в виртуальных лабораториях</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LineNumbers/>
              <w:suppressAutoHyphens/>
              <w:snapToGrid w:val="0"/>
              <w:spacing w:after="0" w:line="240" w:lineRule="auto"/>
              <w:rPr>
                <w:rFonts w:ascii="Times New Roman" w:hAnsi="Times New Roman"/>
                <w:i/>
                <w:iCs/>
                <w:color w:val="000000"/>
                <w:kern w:val="1"/>
                <w:sz w:val="24"/>
                <w:szCs w:val="24"/>
              </w:rPr>
            </w:pPr>
            <w:r w:rsidRPr="00013EB0">
              <w:rPr>
                <w:rFonts w:ascii="Times New Roman" w:hAnsi="Times New Roman"/>
                <w:i/>
                <w:iCs/>
                <w:color w:val="000000"/>
                <w:kern w:val="1"/>
                <w:sz w:val="24"/>
                <w:szCs w:val="24"/>
              </w:rPr>
              <w:t>Осуществлять статистические измерения социальных  и естветсвенно-научных процессов;</w:t>
            </w:r>
          </w:p>
          <w:p w:rsidR="00170628" w:rsidRPr="00013EB0" w:rsidRDefault="00170628" w:rsidP="006D04F6">
            <w:pPr>
              <w:widowControl w:val="0"/>
              <w:suppressLineNumbers/>
              <w:suppressAutoHyphens/>
              <w:snapToGrid w:val="0"/>
              <w:spacing w:after="0" w:line="240" w:lineRule="auto"/>
              <w:rPr>
                <w:rFonts w:ascii="Times New Roman" w:hAnsi="Times New Roman"/>
                <w:i/>
                <w:iCs/>
                <w:color w:val="000000"/>
                <w:kern w:val="1"/>
                <w:sz w:val="24"/>
                <w:szCs w:val="24"/>
              </w:rPr>
            </w:pPr>
            <w:r w:rsidRPr="00013EB0">
              <w:rPr>
                <w:rFonts w:ascii="Times New Roman" w:hAnsi="Times New Roman"/>
                <w:i/>
                <w:iCs/>
                <w:color w:val="000000"/>
                <w:kern w:val="1"/>
                <w:sz w:val="24"/>
                <w:szCs w:val="24"/>
              </w:rPr>
              <w:t>Осуществлять промежуточную рефлексию своей деятельности, обсуждать результаты своей деятельности;</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i/>
                <w:iCs/>
                <w:color w:val="000000"/>
                <w:kern w:val="1"/>
                <w:sz w:val="24"/>
                <w:szCs w:val="24"/>
              </w:rPr>
              <w:t xml:space="preserve"> Строить анализ затраченных ресурсов, корректировать их с помощью учителя</w:t>
            </w:r>
          </w:p>
        </w:tc>
      </w:tr>
      <w:tr w:rsidR="00170628" w:rsidRPr="00AF2307" w:rsidTr="006D04F6">
        <w:tc>
          <w:tcPr>
            <w:tcW w:w="818"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9 класс </w:t>
            </w:r>
          </w:p>
        </w:tc>
        <w:tc>
          <w:tcPr>
            <w:tcW w:w="4182"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Вводить результаты измерений и другие цифровые данные для их обработки, в том числе статистической и визуализации;</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 xml:space="preserve">Строить математические модели; </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Проводить эксперименты и исследования в виртуальных лабораториях по естественным наукам, математике и информатике.</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AutoHyphens/>
              <w:snapToGrid w:val="0"/>
              <w:spacing w:after="0" w:line="240" w:lineRule="auto"/>
              <w:jc w:val="both"/>
              <w:rPr>
                <w:rFonts w:ascii="Times New Roman" w:hAnsi="Times New Roman"/>
                <w:i/>
                <w:color w:val="000000"/>
                <w:kern w:val="1"/>
                <w:sz w:val="24"/>
                <w:szCs w:val="24"/>
              </w:rPr>
            </w:pPr>
            <w:r w:rsidRPr="00013EB0">
              <w:rPr>
                <w:rFonts w:ascii="Times New Roman" w:hAnsi="Times New Roman"/>
                <w:i/>
                <w:color w:val="000000"/>
                <w:kern w:val="1"/>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i/>
                <w:iCs/>
                <w:color w:val="000000"/>
                <w:kern w:val="1"/>
                <w:sz w:val="24"/>
                <w:szCs w:val="24"/>
              </w:rPr>
              <w:t>Анализировать результаты своей деятельности и затрачиваемых ресурсов</w:t>
            </w:r>
          </w:p>
        </w:tc>
      </w:tr>
    </w:tbl>
    <w:p w:rsidR="00170628" w:rsidRPr="00013EB0" w:rsidRDefault="00170628" w:rsidP="001B0AFB">
      <w:pPr>
        <w:widowControl w:val="0"/>
        <w:suppressAutoHyphens/>
        <w:spacing w:after="0" w:line="240" w:lineRule="auto"/>
        <w:ind w:firstLine="454"/>
        <w:jc w:val="center"/>
        <w:rPr>
          <w:rFonts w:ascii="Times New Roman" w:hAnsi="Times New Roman"/>
          <w:b/>
          <w:kern w:val="1"/>
          <w:sz w:val="24"/>
          <w:szCs w:val="24"/>
        </w:rPr>
      </w:pPr>
    </w:p>
    <w:p w:rsidR="00170628" w:rsidRPr="00013EB0" w:rsidRDefault="00170628" w:rsidP="001B0AFB">
      <w:pPr>
        <w:widowControl w:val="0"/>
        <w:suppressAutoHyphens/>
        <w:spacing w:after="0" w:line="240" w:lineRule="auto"/>
        <w:ind w:firstLine="454"/>
        <w:jc w:val="center"/>
        <w:rPr>
          <w:rFonts w:ascii="Times New Roman" w:hAnsi="Times New Roman"/>
          <w:b/>
          <w:kern w:val="1"/>
          <w:sz w:val="24"/>
          <w:szCs w:val="24"/>
        </w:rPr>
      </w:pPr>
      <w:r w:rsidRPr="00013EB0">
        <w:rPr>
          <w:rFonts w:ascii="Times New Roman" w:hAnsi="Times New Roman"/>
          <w:b/>
          <w:kern w:val="1"/>
          <w:sz w:val="24"/>
          <w:szCs w:val="24"/>
        </w:rPr>
        <w:t>10. Моделирование, проектирование и управление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54"/>
        <w:gridCol w:w="8016"/>
      </w:tblGrid>
      <w:tr w:rsidR="00170628" w:rsidRPr="00AF2307" w:rsidTr="006D04F6">
        <w:tc>
          <w:tcPr>
            <w:tcW w:w="812" w:type="pct"/>
          </w:tcPr>
          <w:p w:rsidR="00170628" w:rsidRPr="00013EB0" w:rsidRDefault="00170628" w:rsidP="006D04F6">
            <w:pPr>
              <w:widowControl w:val="0"/>
              <w:suppressLineNumbers/>
              <w:suppressAutoHyphens/>
              <w:snapToGrid w:val="0"/>
              <w:spacing w:after="0" w:line="240" w:lineRule="auto"/>
              <w:jc w:val="center"/>
              <w:rPr>
                <w:rFonts w:ascii="Times New Roman" w:hAnsi="Times New Roman"/>
                <w:color w:val="000000"/>
                <w:kern w:val="1"/>
                <w:sz w:val="24"/>
                <w:szCs w:val="24"/>
              </w:rPr>
            </w:pPr>
          </w:p>
        </w:tc>
        <w:tc>
          <w:tcPr>
            <w:tcW w:w="4188" w:type="pct"/>
          </w:tcPr>
          <w:p w:rsidR="00170628" w:rsidRPr="00013EB0" w:rsidRDefault="00170628" w:rsidP="006D04F6">
            <w:pPr>
              <w:widowControl w:val="0"/>
              <w:suppressLineNumbers/>
              <w:suppressAutoHyphens/>
              <w:snapToGrid w:val="0"/>
              <w:spacing w:after="0" w:line="240" w:lineRule="auto"/>
              <w:jc w:val="center"/>
              <w:rPr>
                <w:rFonts w:ascii="Times New Roman" w:hAnsi="Times New Roman"/>
                <w:color w:val="000000"/>
                <w:kern w:val="1"/>
                <w:sz w:val="24"/>
                <w:szCs w:val="24"/>
              </w:rPr>
            </w:pPr>
            <w:r w:rsidRPr="00013EB0">
              <w:rPr>
                <w:rFonts w:ascii="Times New Roman" w:hAnsi="Times New Roman"/>
                <w:color w:val="000000"/>
                <w:kern w:val="1"/>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70628" w:rsidRPr="00013EB0" w:rsidRDefault="00170628" w:rsidP="006D04F6">
            <w:pPr>
              <w:widowControl w:val="0"/>
              <w:suppressLineNumbers/>
              <w:suppressAutoHyphens/>
              <w:snapToGrid w:val="0"/>
              <w:spacing w:after="0" w:line="240" w:lineRule="auto"/>
              <w:jc w:val="center"/>
              <w:rPr>
                <w:rFonts w:ascii="Times New Roman" w:hAnsi="Times New Roman"/>
                <w:color w:val="000000"/>
                <w:kern w:val="1"/>
                <w:sz w:val="24"/>
                <w:szCs w:val="24"/>
              </w:rPr>
            </w:pPr>
            <w:r w:rsidRPr="00013EB0">
              <w:rPr>
                <w:rFonts w:ascii="Times New Roman" w:hAnsi="Times New Roman"/>
                <w:i/>
                <w:kern w:val="1"/>
                <w:sz w:val="24"/>
                <w:szCs w:val="24"/>
              </w:rPr>
              <w:t>(в основном на предметах</w:t>
            </w:r>
            <w:r w:rsidRPr="00013EB0">
              <w:rPr>
                <w:rFonts w:ascii="Times New Roman" w:hAnsi="Times New Roman"/>
                <w:kern w:val="1"/>
                <w:sz w:val="24"/>
                <w:szCs w:val="24"/>
              </w:rPr>
              <w:t xml:space="preserve"> </w:t>
            </w:r>
            <w:r w:rsidRPr="00013EB0">
              <w:rPr>
                <w:rFonts w:ascii="Times New Roman" w:hAnsi="Times New Roman"/>
                <w:i/>
                <w:kern w:val="1"/>
                <w:sz w:val="24"/>
                <w:szCs w:val="24"/>
              </w:rPr>
              <w:t>цикла «Естественные науки», «Обществознание», «Математика»</w:t>
            </w:r>
            <w:r w:rsidRPr="00013EB0">
              <w:rPr>
                <w:rFonts w:ascii="Times New Roman" w:hAnsi="Times New Roman"/>
                <w:kern w:val="1"/>
                <w:sz w:val="24"/>
                <w:szCs w:val="24"/>
              </w:rPr>
              <w:t xml:space="preserve">, </w:t>
            </w:r>
            <w:r w:rsidRPr="00013EB0">
              <w:rPr>
                <w:rFonts w:ascii="Times New Roman" w:hAnsi="Times New Roman"/>
                <w:i/>
                <w:kern w:val="1"/>
                <w:sz w:val="24"/>
                <w:szCs w:val="24"/>
              </w:rPr>
              <w:t>а также во внеурочной деятельности)</w:t>
            </w:r>
          </w:p>
        </w:tc>
      </w:tr>
      <w:tr w:rsidR="00170628" w:rsidRPr="00AF2307" w:rsidTr="006D04F6">
        <w:tc>
          <w:tcPr>
            <w:tcW w:w="812"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5 класс </w:t>
            </w:r>
          </w:p>
        </w:tc>
        <w:tc>
          <w:tcPr>
            <w:tcW w:w="4188"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средства ИКТ в решении учебных задач под присмотром учителя</w:t>
            </w:r>
          </w:p>
        </w:tc>
      </w:tr>
      <w:tr w:rsidR="00170628" w:rsidRPr="00AF2307" w:rsidTr="006D04F6">
        <w:tc>
          <w:tcPr>
            <w:tcW w:w="812"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6 класс </w:t>
            </w:r>
          </w:p>
        </w:tc>
        <w:tc>
          <w:tcPr>
            <w:tcW w:w="4188"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инструменты ИКТ для учета, систематизации и обработки информации (социальной статистики, политических процессов,  социальных измерений, экономических данных и т.д.);</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 Использовать средства ИКТ в индивидуальной деятельности для  решения учебных задач </w:t>
            </w:r>
          </w:p>
        </w:tc>
      </w:tr>
      <w:tr w:rsidR="00170628" w:rsidRPr="00AF2307" w:rsidTr="006D04F6">
        <w:tc>
          <w:tcPr>
            <w:tcW w:w="812"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7 класс </w:t>
            </w:r>
          </w:p>
        </w:tc>
        <w:tc>
          <w:tcPr>
            <w:tcW w:w="4188"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Проектировать, организовывать и представлять  свою деятельность с помощью средств визуализации: диаграмм, карт, таблиц, блок-схем  на основе инструментов ИКТ;</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Моделировать несложные модели с помощью средств программирования, предложенных учителем;</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Организовывать  групповую деятельность с использованием ИКТ </w:t>
            </w:r>
            <w:r w:rsidRPr="00013EB0">
              <w:rPr>
                <w:rFonts w:ascii="Times New Roman" w:hAnsi="Times New Roman"/>
                <w:color w:val="000000"/>
                <w:kern w:val="1"/>
                <w:sz w:val="24"/>
                <w:szCs w:val="24"/>
              </w:rPr>
              <w:lastRenderedPageBreak/>
              <w:t>(групповые проекты, цифровое портфолио группы учеников и т.д.)</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i/>
                <w:iCs/>
                <w:color w:val="000000"/>
                <w:kern w:val="1"/>
                <w:sz w:val="24"/>
                <w:szCs w:val="24"/>
              </w:rPr>
              <w:t>Строить несложные виртуальные и математические модели, используя системы проектирования</w:t>
            </w:r>
          </w:p>
        </w:tc>
      </w:tr>
      <w:tr w:rsidR="00170628" w:rsidRPr="00AF2307" w:rsidTr="006D04F6">
        <w:tc>
          <w:tcPr>
            <w:tcW w:w="812"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lastRenderedPageBreak/>
              <w:t xml:space="preserve">8 класс </w:t>
            </w:r>
          </w:p>
        </w:tc>
        <w:tc>
          <w:tcPr>
            <w:tcW w:w="4188"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Оценивать потребность в дополнительной информации с помощью средств и ресурсов ИКТ для решения познавательных задач; </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Использовать инструменты ИКТ для создания видео-  и звукового ряда;</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Моделировать более сложные объекты с помощью средств программирования, выбирать программы для моделирования объектов и процессов;</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Проектировать, анализировать  результаты индивидуальной и групповой деятельности с использованием ИКТ.   </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i/>
                <w:iCs/>
                <w:color w:val="000000"/>
                <w:kern w:val="1"/>
                <w:sz w:val="24"/>
                <w:szCs w:val="24"/>
              </w:rPr>
              <w:t>Создавать математические модели реальных объектов, проектировать их в виртуальной среде</w:t>
            </w:r>
          </w:p>
        </w:tc>
      </w:tr>
      <w:tr w:rsidR="00170628" w:rsidRPr="00AF2307" w:rsidTr="006D04F6">
        <w:tc>
          <w:tcPr>
            <w:tcW w:w="812" w:type="pct"/>
          </w:tcPr>
          <w:p w:rsidR="00170628" w:rsidRPr="00013EB0" w:rsidRDefault="00170628" w:rsidP="006D04F6">
            <w:pPr>
              <w:widowControl w:val="0"/>
              <w:suppressLineNumbers/>
              <w:suppressAutoHyphens/>
              <w:snapToGrid w:val="0"/>
              <w:spacing w:after="0" w:line="240" w:lineRule="auto"/>
              <w:rPr>
                <w:rFonts w:ascii="Times New Roman" w:hAnsi="Times New Roman"/>
                <w:color w:val="000000"/>
                <w:kern w:val="1"/>
                <w:sz w:val="24"/>
                <w:szCs w:val="24"/>
              </w:rPr>
            </w:pPr>
            <w:r w:rsidRPr="00013EB0">
              <w:rPr>
                <w:rFonts w:ascii="Times New Roman" w:hAnsi="Times New Roman"/>
                <w:color w:val="000000"/>
                <w:kern w:val="1"/>
                <w:sz w:val="24"/>
                <w:szCs w:val="24"/>
              </w:rPr>
              <w:t xml:space="preserve">9 класс </w:t>
            </w:r>
          </w:p>
        </w:tc>
        <w:tc>
          <w:tcPr>
            <w:tcW w:w="4188" w:type="pct"/>
          </w:tcPr>
          <w:p w:rsidR="00170628" w:rsidRPr="00013EB0" w:rsidRDefault="00170628" w:rsidP="006D04F6">
            <w:pPr>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b/>
                <w:color w:val="000000"/>
                <w:kern w:val="1"/>
                <w:sz w:val="24"/>
                <w:szCs w:val="24"/>
              </w:rPr>
              <w:t xml:space="preserve">Ученик научится: </w:t>
            </w:r>
          </w:p>
          <w:p w:rsidR="00170628" w:rsidRPr="00013EB0" w:rsidRDefault="00170628" w:rsidP="006D04F6">
            <w:pPr>
              <w:widowControl w:val="0"/>
              <w:suppressAutoHyphens/>
              <w:snapToGrid w:val="0"/>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Моделировать с использованием виртуальных конструкторов;</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Конструировать и моделировать с использованием материальных конструкторов с компьютерным управлением и обратной связью;</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Моделировать с использованием средств программирования;</w:t>
            </w:r>
          </w:p>
          <w:p w:rsidR="00170628" w:rsidRPr="00013EB0" w:rsidRDefault="00170628" w:rsidP="006D04F6">
            <w:pPr>
              <w:widowControl w:val="0"/>
              <w:suppressAutoHyphens/>
              <w:spacing w:after="0" w:line="240" w:lineRule="auto"/>
              <w:jc w:val="both"/>
              <w:rPr>
                <w:rFonts w:ascii="Times New Roman" w:hAnsi="Times New Roman"/>
                <w:color w:val="000000"/>
                <w:kern w:val="1"/>
                <w:sz w:val="24"/>
                <w:szCs w:val="24"/>
              </w:rPr>
            </w:pPr>
            <w:r w:rsidRPr="00013EB0">
              <w:rPr>
                <w:rFonts w:ascii="Times New Roman" w:hAnsi="Times New Roman"/>
                <w:color w:val="000000"/>
                <w:kern w:val="1"/>
                <w:sz w:val="24"/>
                <w:szCs w:val="24"/>
              </w:rPr>
              <w:t>Проектировать и организовывать свою индивидуальную и групповую деятельность, организовывать своё время с использованием ИКТ.</w:t>
            </w:r>
          </w:p>
          <w:p w:rsidR="00170628" w:rsidRPr="00013EB0" w:rsidRDefault="00170628" w:rsidP="006D04F6">
            <w:pPr>
              <w:suppressAutoHyphens/>
              <w:spacing w:after="0" w:line="240" w:lineRule="auto"/>
              <w:jc w:val="both"/>
              <w:rPr>
                <w:rFonts w:ascii="Times New Roman" w:hAnsi="Times New Roman"/>
                <w:b/>
                <w:i/>
                <w:iCs/>
                <w:color w:val="000000"/>
                <w:kern w:val="1"/>
                <w:sz w:val="24"/>
                <w:szCs w:val="24"/>
              </w:rPr>
            </w:pPr>
            <w:r w:rsidRPr="00013EB0">
              <w:rPr>
                <w:rFonts w:ascii="Times New Roman" w:hAnsi="Times New Roman"/>
                <w:b/>
                <w:i/>
                <w:iCs/>
                <w:color w:val="000000"/>
                <w:kern w:val="1"/>
                <w:sz w:val="24"/>
                <w:szCs w:val="24"/>
              </w:rPr>
              <w:t>Ученик получит возможность</w:t>
            </w:r>
          </w:p>
          <w:p w:rsidR="00170628" w:rsidRPr="00013EB0" w:rsidRDefault="00170628" w:rsidP="006D04F6">
            <w:pPr>
              <w:suppressAutoHyphens/>
              <w:spacing w:after="0" w:line="240" w:lineRule="auto"/>
              <w:jc w:val="both"/>
              <w:rPr>
                <w:rFonts w:ascii="Times New Roman" w:hAnsi="Times New Roman"/>
                <w:color w:val="000000"/>
                <w:kern w:val="1"/>
                <w:sz w:val="24"/>
                <w:szCs w:val="24"/>
              </w:rPr>
            </w:pPr>
            <w:r w:rsidRPr="00013EB0">
              <w:rPr>
                <w:rFonts w:ascii="Times New Roman" w:hAnsi="Times New Roman"/>
                <w:i/>
                <w:iCs/>
                <w:color w:val="000000"/>
                <w:kern w:val="1"/>
                <w:sz w:val="24"/>
                <w:szCs w:val="24"/>
              </w:rPr>
              <w:t>Проектировать виртуальные и реальные объекты и процессы, использовать системы автоматизированного проектирования.</w:t>
            </w:r>
          </w:p>
        </w:tc>
      </w:tr>
    </w:tbl>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Pr="0018661E" w:rsidRDefault="00170628" w:rsidP="001B0AFB">
      <w:pPr>
        <w:widowControl w:val="0"/>
        <w:tabs>
          <w:tab w:val="left" w:pos="993"/>
        </w:tabs>
        <w:spacing w:after="0" w:line="240" w:lineRule="auto"/>
        <w:ind w:firstLine="709"/>
        <w:jc w:val="both"/>
        <w:textAlignment w:val="baseline"/>
        <w:rPr>
          <w:rFonts w:ascii="Times New Roman" w:hAnsi="Times New Roman"/>
          <w:b/>
          <w:sz w:val="24"/>
          <w:szCs w:val="24"/>
          <w:lang w:eastAsia="ru-RU"/>
        </w:rPr>
      </w:pPr>
      <w:r w:rsidRPr="0018661E">
        <w:rPr>
          <w:rFonts w:ascii="Times New Roman" w:hAnsi="Times New Roman"/>
          <w:b/>
          <w:sz w:val="24"/>
          <w:szCs w:val="24"/>
          <w:lang w:eastAsia="ru-RU"/>
        </w:rPr>
        <w:t xml:space="preserve">2.1.9. </w:t>
      </w:r>
      <w:r w:rsidRPr="001B0AFB">
        <w:rPr>
          <w:rFonts w:ascii="Times New Roman" w:hAnsi="Times New Roman"/>
          <w:b/>
          <w:sz w:val="24"/>
          <w:szCs w:val="24"/>
          <w:lang w:eastAsia="ru-RU"/>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170628" w:rsidRPr="0018661E" w:rsidRDefault="00170628" w:rsidP="001B0AFB">
      <w:pPr>
        <w:widowControl w:val="0"/>
        <w:tabs>
          <w:tab w:val="left" w:pos="993"/>
        </w:tabs>
        <w:spacing w:after="0" w:line="240" w:lineRule="auto"/>
        <w:ind w:firstLine="709"/>
        <w:jc w:val="center"/>
        <w:textAlignment w:val="baseline"/>
        <w:rPr>
          <w:rFonts w:ascii="Times New Roman" w:hAnsi="Times New Roman"/>
          <w:b/>
          <w:sz w:val="24"/>
          <w:szCs w:val="24"/>
          <w:lang w:eastAsia="ru-RU"/>
        </w:rPr>
      </w:pPr>
    </w:p>
    <w:p w:rsidR="00170628" w:rsidRPr="0018661E"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18661E">
        <w:rPr>
          <w:rFonts w:ascii="Times New Roman" w:hAnsi="Times New Roman"/>
          <w:sz w:val="24"/>
          <w:szCs w:val="24"/>
          <w:lang w:eastAsia="ru-RU"/>
        </w:rPr>
        <w:t xml:space="preserve">В МОУ </w:t>
      </w:r>
      <w:r>
        <w:rPr>
          <w:rFonts w:ascii="Times New Roman" w:hAnsi="Times New Roman"/>
          <w:sz w:val="24"/>
          <w:szCs w:val="24"/>
          <w:lang w:eastAsia="ru-RU"/>
        </w:rPr>
        <w:t>Лучинская СШ ЯМР</w:t>
      </w:r>
      <w:r w:rsidRPr="0018661E">
        <w:rPr>
          <w:rFonts w:ascii="Times New Roman" w:hAnsi="Times New Roman"/>
          <w:sz w:val="24"/>
          <w:szCs w:val="24"/>
          <w:lang w:eastAsia="ru-RU"/>
        </w:rPr>
        <w:t xml:space="preserve"> разработана система взаимодействия с социальными партнерами с учетом локального расположения образовательного учреждения. Формы привлечения консультантов, экспертов и научных руководителей строятся на основе договорных отношений, отношений взаимовыгодного сотрудничества. </w:t>
      </w:r>
    </w:p>
    <w:p w:rsidR="00170628" w:rsidRPr="0018661E" w:rsidRDefault="00170628" w:rsidP="001B0AFB">
      <w:pPr>
        <w:widowControl w:val="0"/>
        <w:tabs>
          <w:tab w:val="left" w:pos="567"/>
        </w:tabs>
        <w:spacing w:after="0" w:line="240" w:lineRule="auto"/>
        <w:ind w:firstLine="709"/>
        <w:jc w:val="both"/>
        <w:rPr>
          <w:rFonts w:ascii="Times New Roman" w:hAnsi="Times New Roman"/>
          <w:sz w:val="24"/>
          <w:szCs w:val="24"/>
          <w:highlight w:val="yellow"/>
          <w:lang w:eastAsia="ru-RU"/>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5279"/>
      </w:tblGrid>
      <w:tr w:rsidR="00170628" w:rsidRPr="00AF2307" w:rsidTr="00AF2307">
        <w:trPr>
          <w:trHeight w:val="255"/>
        </w:trPr>
        <w:tc>
          <w:tcPr>
            <w:tcW w:w="4361" w:type="dxa"/>
          </w:tcPr>
          <w:p w:rsidR="00170628" w:rsidRPr="00AF2307" w:rsidRDefault="00170628" w:rsidP="00AF2307">
            <w:pPr>
              <w:spacing w:after="0" w:line="240" w:lineRule="auto"/>
              <w:jc w:val="center"/>
              <w:rPr>
                <w:rFonts w:ascii="Times New Roman" w:hAnsi="Times New Roman"/>
                <w:b/>
                <w:sz w:val="24"/>
                <w:szCs w:val="24"/>
              </w:rPr>
            </w:pPr>
            <w:r w:rsidRPr="00AF2307">
              <w:rPr>
                <w:rFonts w:ascii="Times New Roman" w:hAnsi="Times New Roman"/>
                <w:b/>
                <w:sz w:val="24"/>
                <w:szCs w:val="24"/>
              </w:rPr>
              <w:t xml:space="preserve">Виды и формы взаимодействия </w:t>
            </w:r>
          </w:p>
        </w:tc>
        <w:tc>
          <w:tcPr>
            <w:tcW w:w="5279" w:type="dxa"/>
          </w:tcPr>
          <w:p w:rsidR="00170628" w:rsidRPr="00AF2307" w:rsidRDefault="00170628" w:rsidP="00AF2307">
            <w:pPr>
              <w:spacing w:after="0" w:line="240" w:lineRule="auto"/>
              <w:jc w:val="center"/>
              <w:rPr>
                <w:rFonts w:ascii="Times New Roman" w:hAnsi="Times New Roman"/>
                <w:b/>
                <w:sz w:val="24"/>
                <w:szCs w:val="24"/>
              </w:rPr>
            </w:pPr>
            <w:r w:rsidRPr="00AF2307">
              <w:rPr>
                <w:rFonts w:ascii="Times New Roman" w:hAnsi="Times New Roman"/>
                <w:b/>
                <w:sz w:val="24"/>
                <w:szCs w:val="24"/>
              </w:rPr>
              <w:t>Организации</w:t>
            </w:r>
          </w:p>
        </w:tc>
      </w:tr>
      <w:tr w:rsidR="00170628" w:rsidRPr="00AF2307" w:rsidTr="00AF2307">
        <w:trPr>
          <w:trHeight w:val="276"/>
        </w:trPr>
        <w:tc>
          <w:tcPr>
            <w:tcW w:w="4361" w:type="dxa"/>
            <w:vMerge w:val="restart"/>
          </w:tcPr>
          <w:p w:rsidR="00170628" w:rsidRPr="00AF2307" w:rsidRDefault="00170628" w:rsidP="00AF2307">
            <w:pPr>
              <w:spacing w:after="0" w:line="240" w:lineRule="auto"/>
              <w:rPr>
                <w:rFonts w:ascii="Times New Roman" w:hAnsi="Times New Roman"/>
                <w:b/>
                <w:sz w:val="24"/>
                <w:szCs w:val="24"/>
              </w:rPr>
            </w:pPr>
            <w:r w:rsidRPr="00AF2307">
              <w:rPr>
                <w:rFonts w:ascii="Times New Roman" w:hAnsi="Times New Roman"/>
                <w:b/>
                <w:sz w:val="24"/>
                <w:szCs w:val="24"/>
              </w:rPr>
              <w:t>Дополнительное образование детей</w:t>
            </w:r>
          </w:p>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 xml:space="preserve">- участие в олимпиадах и конкурсах, проводимых центрами. </w:t>
            </w:r>
          </w:p>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 проведение научно-практической конференции; консультаций; круглых столов мастер-классов, тренингов и др.</w:t>
            </w:r>
          </w:p>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 профессиональная ориентация обучающихся</w:t>
            </w:r>
          </w:p>
          <w:p w:rsidR="00170628" w:rsidRPr="00AF2307" w:rsidRDefault="00170628" w:rsidP="00AF2307">
            <w:pPr>
              <w:spacing w:after="0" w:line="240" w:lineRule="auto"/>
              <w:rPr>
                <w:rFonts w:ascii="Times New Roman" w:hAnsi="Times New Roman"/>
                <w:b/>
                <w:sz w:val="24"/>
                <w:szCs w:val="24"/>
              </w:rPr>
            </w:pPr>
          </w:p>
        </w:tc>
        <w:tc>
          <w:tcPr>
            <w:tcW w:w="5279" w:type="dxa"/>
            <w:vMerge w:val="restart"/>
          </w:tcPr>
          <w:p w:rsidR="00170628" w:rsidRPr="00AF2307" w:rsidRDefault="00170628" w:rsidP="00AF2307">
            <w:pPr>
              <w:numPr>
                <w:ilvl w:val="0"/>
                <w:numId w:val="67"/>
              </w:numPr>
              <w:spacing w:after="0" w:line="240" w:lineRule="auto"/>
              <w:contextualSpacing/>
              <w:rPr>
                <w:rFonts w:ascii="Times New Roman" w:hAnsi="Times New Roman"/>
                <w:sz w:val="24"/>
                <w:szCs w:val="24"/>
              </w:rPr>
            </w:pPr>
            <w:r w:rsidRPr="00AF2307">
              <w:rPr>
                <w:rFonts w:ascii="Times New Roman" w:hAnsi="Times New Roman"/>
                <w:sz w:val="24"/>
                <w:szCs w:val="24"/>
              </w:rPr>
              <w:t>Центр телекоммуникаций и информационных систем в образовании</w:t>
            </w:r>
          </w:p>
          <w:p w:rsidR="00170628" w:rsidRDefault="00170628" w:rsidP="00AF2307">
            <w:pPr>
              <w:numPr>
                <w:ilvl w:val="0"/>
                <w:numId w:val="67"/>
              </w:numPr>
              <w:spacing w:after="0" w:line="240" w:lineRule="auto"/>
              <w:contextualSpacing/>
              <w:rPr>
                <w:ins w:id="177" w:author="user" w:date="2017-02-02T12:17:00Z"/>
                <w:rFonts w:ascii="Times New Roman" w:hAnsi="Times New Roman"/>
                <w:sz w:val="24"/>
                <w:szCs w:val="24"/>
              </w:rPr>
            </w:pPr>
            <w:r w:rsidRPr="00AF2307">
              <w:rPr>
                <w:rFonts w:ascii="Times New Roman" w:hAnsi="Times New Roman"/>
                <w:sz w:val="24"/>
                <w:szCs w:val="24"/>
              </w:rPr>
              <w:t>Центр профессиональной ориентации и психологической поддержки «Ресурс»</w:t>
            </w:r>
          </w:p>
          <w:p w:rsidR="00170628" w:rsidRDefault="00170628" w:rsidP="00231DE1">
            <w:pPr>
              <w:spacing w:after="0" w:line="240" w:lineRule="auto"/>
              <w:ind w:left="360"/>
              <w:contextualSpacing/>
              <w:rPr>
                <w:ins w:id="178" w:author="user" w:date="2017-02-02T12:17:00Z"/>
                <w:rFonts w:ascii="Times New Roman" w:hAnsi="Times New Roman"/>
                <w:sz w:val="24"/>
                <w:szCs w:val="24"/>
              </w:rPr>
            </w:pPr>
            <w:ins w:id="179" w:author="user" w:date="2017-02-02T12:17:00Z">
              <w:r>
                <w:rPr>
                  <w:rFonts w:ascii="Times New Roman" w:hAnsi="Times New Roman"/>
                  <w:sz w:val="24"/>
                  <w:szCs w:val="24"/>
                </w:rPr>
                <w:t>ЦДТ «Шанс»</w:t>
              </w:r>
            </w:ins>
          </w:p>
          <w:p w:rsidR="00170628" w:rsidRDefault="00170628" w:rsidP="00231DE1">
            <w:pPr>
              <w:spacing w:after="0" w:line="240" w:lineRule="auto"/>
              <w:ind w:left="360"/>
              <w:contextualSpacing/>
              <w:rPr>
                <w:ins w:id="180" w:author="user" w:date="2017-02-02T12:17:00Z"/>
                <w:rFonts w:ascii="Times New Roman" w:hAnsi="Times New Roman"/>
                <w:sz w:val="24"/>
                <w:szCs w:val="24"/>
              </w:rPr>
            </w:pPr>
            <w:ins w:id="181" w:author="user" w:date="2017-02-02T12:17:00Z">
              <w:r>
                <w:rPr>
                  <w:rFonts w:ascii="Times New Roman" w:hAnsi="Times New Roman"/>
                  <w:sz w:val="24"/>
                  <w:szCs w:val="24"/>
                </w:rPr>
                <w:t>КСК п. Щедрино</w:t>
              </w:r>
            </w:ins>
          </w:p>
          <w:p w:rsidR="00170628" w:rsidRDefault="00170628">
            <w:pPr>
              <w:spacing w:after="0" w:line="240" w:lineRule="auto"/>
              <w:contextualSpacing/>
              <w:rPr>
                <w:rFonts w:ascii="Times New Roman" w:hAnsi="Times New Roman"/>
                <w:sz w:val="24"/>
                <w:szCs w:val="24"/>
              </w:rPr>
              <w:pPrChange w:id="182" w:author="user" w:date="2017-02-02T12:17:00Z">
                <w:pPr>
                  <w:numPr>
                    <w:numId w:val="67"/>
                  </w:numPr>
                  <w:spacing w:after="0" w:line="240" w:lineRule="auto"/>
                  <w:ind w:left="360" w:hanging="360"/>
                  <w:contextualSpacing/>
                </w:pPr>
              </w:pPrChange>
            </w:pPr>
          </w:p>
        </w:tc>
      </w:tr>
      <w:tr w:rsidR="00170628" w:rsidRPr="00AF2307" w:rsidTr="00AF2307">
        <w:trPr>
          <w:trHeight w:val="276"/>
        </w:trPr>
        <w:tc>
          <w:tcPr>
            <w:tcW w:w="4361" w:type="dxa"/>
            <w:vMerge/>
          </w:tcPr>
          <w:p w:rsidR="00170628" w:rsidRPr="00AF2307" w:rsidRDefault="00170628" w:rsidP="00AF2307">
            <w:pPr>
              <w:spacing w:after="0" w:line="240" w:lineRule="auto"/>
              <w:rPr>
                <w:rFonts w:ascii="Times New Roman" w:hAnsi="Times New Roman"/>
                <w:sz w:val="24"/>
                <w:szCs w:val="24"/>
              </w:rPr>
            </w:pPr>
          </w:p>
        </w:tc>
        <w:tc>
          <w:tcPr>
            <w:tcW w:w="5279" w:type="dxa"/>
            <w:vMerge/>
          </w:tcPr>
          <w:p w:rsidR="00170628" w:rsidRPr="00AF2307" w:rsidRDefault="00170628" w:rsidP="00AF2307">
            <w:pPr>
              <w:numPr>
                <w:ilvl w:val="0"/>
                <w:numId w:val="67"/>
              </w:numPr>
              <w:spacing w:after="0" w:line="240" w:lineRule="auto"/>
              <w:contextualSpacing/>
              <w:rPr>
                <w:rFonts w:ascii="Times New Roman" w:hAnsi="Times New Roman"/>
                <w:sz w:val="24"/>
                <w:szCs w:val="24"/>
              </w:rPr>
            </w:pPr>
          </w:p>
        </w:tc>
      </w:tr>
      <w:tr w:rsidR="00170628" w:rsidRPr="00AF2307" w:rsidTr="00AF2307">
        <w:trPr>
          <w:trHeight w:val="276"/>
        </w:trPr>
        <w:tc>
          <w:tcPr>
            <w:tcW w:w="4361" w:type="dxa"/>
            <w:vMerge/>
          </w:tcPr>
          <w:p w:rsidR="00170628" w:rsidRPr="00AF2307" w:rsidRDefault="00170628" w:rsidP="00AF2307">
            <w:pPr>
              <w:spacing w:after="0" w:line="240" w:lineRule="auto"/>
              <w:rPr>
                <w:rFonts w:ascii="Times New Roman" w:hAnsi="Times New Roman"/>
                <w:sz w:val="24"/>
                <w:szCs w:val="24"/>
              </w:rPr>
            </w:pPr>
          </w:p>
        </w:tc>
        <w:tc>
          <w:tcPr>
            <w:tcW w:w="5279" w:type="dxa"/>
            <w:vMerge/>
          </w:tcPr>
          <w:p w:rsidR="00170628" w:rsidRPr="00AF2307" w:rsidRDefault="00170628" w:rsidP="00AF2307">
            <w:pPr>
              <w:numPr>
                <w:ilvl w:val="0"/>
                <w:numId w:val="67"/>
              </w:numPr>
              <w:spacing w:after="0" w:line="240" w:lineRule="auto"/>
              <w:contextualSpacing/>
              <w:rPr>
                <w:rFonts w:ascii="Times New Roman" w:hAnsi="Times New Roman"/>
                <w:sz w:val="24"/>
                <w:szCs w:val="24"/>
              </w:rPr>
            </w:pPr>
          </w:p>
        </w:tc>
      </w:tr>
      <w:tr w:rsidR="00170628" w:rsidRPr="00AF2307" w:rsidTr="00AF2307">
        <w:trPr>
          <w:trHeight w:val="276"/>
        </w:trPr>
        <w:tc>
          <w:tcPr>
            <w:tcW w:w="4361" w:type="dxa"/>
            <w:vMerge/>
          </w:tcPr>
          <w:p w:rsidR="00170628" w:rsidRPr="00AF2307" w:rsidRDefault="00170628" w:rsidP="00AF2307">
            <w:pPr>
              <w:spacing w:after="0" w:line="240" w:lineRule="auto"/>
              <w:rPr>
                <w:rFonts w:ascii="Times New Roman" w:hAnsi="Times New Roman"/>
                <w:sz w:val="24"/>
                <w:szCs w:val="24"/>
              </w:rPr>
            </w:pPr>
          </w:p>
        </w:tc>
        <w:tc>
          <w:tcPr>
            <w:tcW w:w="5279" w:type="dxa"/>
            <w:vMerge/>
          </w:tcPr>
          <w:p w:rsidR="00170628" w:rsidRPr="00AF2307" w:rsidRDefault="00170628" w:rsidP="00AF2307">
            <w:pPr>
              <w:numPr>
                <w:ilvl w:val="0"/>
                <w:numId w:val="67"/>
              </w:numPr>
              <w:spacing w:after="0" w:line="240" w:lineRule="auto"/>
              <w:contextualSpacing/>
              <w:rPr>
                <w:rFonts w:ascii="Times New Roman" w:hAnsi="Times New Roman"/>
                <w:sz w:val="24"/>
                <w:szCs w:val="24"/>
              </w:rPr>
            </w:pPr>
          </w:p>
        </w:tc>
      </w:tr>
      <w:tr w:rsidR="00170628" w:rsidRPr="00AF2307" w:rsidTr="00AF2307">
        <w:trPr>
          <w:trHeight w:val="276"/>
        </w:trPr>
        <w:tc>
          <w:tcPr>
            <w:tcW w:w="4361" w:type="dxa"/>
            <w:vMerge/>
          </w:tcPr>
          <w:p w:rsidR="00170628" w:rsidRPr="00AF2307" w:rsidRDefault="00170628" w:rsidP="00AF2307">
            <w:pPr>
              <w:spacing w:after="0" w:line="240" w:lineRule="auto"/>
              <w:rPr>
                <w:rFonts w:ascii="Times New Roman" w:hAnsi="Times New Roman"/>
                <w:sz w:val="24"/>
                <w:szCs w:val="24"/>
              </w:rPr>
            </w:pPr>
          </w:p>
        </w:tc>
        <w:tc>
          <w:tcPr>
            <w:tcW w:w="5279" w:type="dxa"/>
            <w:vMerge/>
          </w:tcPr>
          <w:p w:rsidR="00170628" w:rsidRPr="00AF2307" w:rsidRDefault="00170628" w:rsidP="00AF2307">
            <w:pPr>
              <w:numPr>
                <w:ilvl w:val="0"/>
                <w:numId w:val="67"/>
              </w:numPr>
              <w:spacing w:after="0" w:line="240" w:lineRule="auto"/>
              <w:contextualSpacing/>
              <w:rPr>
                <w:rFonts w:ascii="Times New Roman" w:hAnsi="Times New Roman"/>
                <w:sz w:val="24"/>
                <w:szCs w:val="24"/>
              </w:rPr>
            </w:pPr>
          </w:p>
        </w:tc>
      </w:tr>
      <w:tr w:rsidR="00170628" w:rsidRPr="00AF2307" w:rsidTr="00AF2307">
        <w:trPr>
          <w:trHeight w:val="302"/>
        </w:trPr>
        <w:tc>
          <w:tcPr>
            <w:tcW w:w="4361" w:type="dxa"/>
            <w:vMerge/>
          </w:tcPr>
          <w:p w:rsidR="00170628" w:rsidRPr="00AF2307" w:rsidRDefault="00170628" w:rsidP="00AF2307">
            <w:pPr>
              <w:spacing w:after="0" w:line="240" w:lineRule="auto"/>
              <w:rPr>
                <w:rFonts w:ascii="Times New Roman" w:hAnsi="Times New Roman"/>
                <w:sz w:val="24"/>
                <w:szCs w:val="24"/>
              </w:rPr>
            </w:pPr>
          </w:p>
        </w:tc>
        <w:tc>
          <w:tcPr>
            <w:tcW w:w="5279" w:type="dxa"/>
            <w:vMerge/>
          </w:tcPr>
          <w:p w:rsidR="00170628" w:rsidRPr="00AF2307" w:rsidRDefault="00170628" w:rsidP="00AF2307">
            <w:pPr>
              <w:numPr>
                <w:ilvl w:val="0"/>
                <w:numId w:val="67"/>
              </w:numPr>
              <w:spacing w:after="0" w:line="240" w:lineRule="auto"/>
              <w:contextualSpacing/>
              <w:rPr>
                <w:rFonts w:ascii="Times New Roman" w:hAnsi="Times New Roman"/>
                <w:sz w:val="24"/>
                <w:szCs w:val="24"/>
              </w:rPr>
            </w:pPr>
          </w:p>
        </w:tc>
      </w:tr>
      <w:tr w:rsidR="00170628" w:rsidRPr="00AF2307" w:rsidTr="00AF2307">
        <w:trPr>
          <w:trHeight w:val="276"/>
        </w:trPr>
        <w:tc>
          <w:tcPr>
            <w:tcW w:w="4361" w:type="dxa"/>
            <w:vMerge/>
          </w:tcPr>
          <w:p w:rsidR="00170628" w:rsidRPr="00AF2307" w:rsidRDefault="00170628" w:rsidP="00AF2307">
            <w:pPr>
              <w:spacing w:after="0" w:line="240" w:lineRule="auto"/>
              <w:rPr>
                <w:rFonts w:ascii="Times New Roman" w:hAnsi="Times New Roman"/>
                <w:sz w:val="24"/>
                <w:szCs w:val="24"/>
              </w:rPr>
            </w:pPr>
          </w:p>
        </w:tc>
        <w:tc>
          <w:tcPr>
            <w:tcW w:w="5279" w:type="dxa"/>
            <w:vMerge/>
          </w:tcPr>
          <w:p w:rsidR="00170628" w:rsidRPr="00AF2307" w:rsidRDefault="00170628" w:rsidP="00AF2307">
            <w:pPr>
              <w:numPr>
                <w:ilvl w:val="0"/>
                <w:numId w:val="67"/>
              </w:numPr>
              <w:spacing w:after="0" w:line="240" w:lineRule="auto"/>
              <w:contextualSpacing/>
              <w:rPr>
                <w:rFonts w:ascii="Times New Roman" w:hAnsi="Times New Roman"/>
                <w:sz w:val="24"/>
                <w:szCs w:val="24"/>
              </w:rPr>
            </w:pPr>
          </w:p>
        </w:tc>
      </w:tr>
      <w:tr w:rsidR="00170628" w:rsidRPr="00AF2307" w:rsidTr="00AF2307">
        <w:trPr>
          <w:trHeight w:val="276"/>
        </w:trPr>
        <w:tc>
          <w:tcPr>
            <w:tcW w:w="4361" w:type="dxa"/>
            <w:vMerge/>
          </w:tcPr>
          <w:p w:rsidR="00170628" w:rsidRPr="00AF2307" w:rsidRDefault="00170628" w:rsidP="00AF2307">
            <w:pPr>
              <w:spacing w:after="0" w:line="240" w:lineRule="auto"/>
              <w:rPr>
                <w:rFonts w:ascii="Times New Roman" w:hAnsi="Times New Roman"/>
                <w:sz w:val="24"/>
                <w:szCs w:val="24"/>
              </w:rPr>
            </w:pPr>
          </w:p>
        </w:tc>
        <w:tc>
          <w:tcPr>
            <w:tcW w:w="5279" w:type="dxa"/>
            <w:vMerge/>
          </w:tcPr>
          <w:p w:rsidR="00170628" w:rsidRPr="00AF2307" w:rsidRDefault="00170628" w:rsidP="00AF2307">
            <w:pPr>
              <w:numPr>
                <w:ilvl w:val="0"/>
                <w:numId w:val="67"/>
              </w:numPr>
              <w:spacing w:after="0" w:line="240" w:lineRule="auto"/>
              <w:contextualSpacing/>
              <w:rPr>
                <w:rFonts w:ascii="Times New Roman" w:hAnsi="Times New Roman"/>
                <w:sz w:val="24"/>
                <w:szCs w:val="24"/>
              </w:rPr>
            </w:pPr>
          </w:p>
        </w:tc>
      </w:tr>
      <w:tr w:rsidR="00170628" w:rsidRPr="00AF2307" w:rsidTr="00AF2307">
        <w:trPr>
          <w:trHeight w:val="270"/>
        </w:trPr>
        <w:tc>
          <w:tcPr>
            <w:tcW w:w="4361" w:type="dxa"/>
          </w:tcPr>
          <w:p w:rsidR="00170628" w:rsidRPr="00AF2307" w:rsidRDefault="00170628" w:rsidP="00AF2307">
            <w:pPr>
              <w:spacing w:after="0" w:line="240" w:lineRule="auto"/>
              <w:rPr>
                <w:rFonts w:ascii="Times New Roman" w:hAnsi="Times New Roman"/>
                <w:b/>
                <w:sz w:val="24"/>
                <w:szCs w:val="24"/>
              </w:rPr>
            </w:pPr>
            <w:r w:rsidRPr="00AF2307">
              <w:rPr>
                <w:rFonts w:ascii="Times New Roman" w:hAnsi="Times New Roman"/>
                <w:b/>
                <w:sz w:val="24"/>
                <w:szCs w:val="24"/>
              </w:rPr>
              <w:t>Социальные организации</w:t>
            </w:r>
          </w:p>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 организация социальной помощи;</w:t>
            </w:r>
          </w:p>
          <w:p w:rsidR="00170628" w:rsidRPr="00AF2307" w:rsidRDefault="00170628" w:rsidP="00AF2307">
            <w:pPr>
              <w:spacing w:after="0" w:line="240" w:lineRule="auto"/>
              <w:rPr>
                <w:rFonts w:ascii="Times New Roman" w:hAnsi="Times New Roman"/>
                <w:sz w:val="24"/>
                <w:szCs w:val="24"/>
              </w:rPr>
            </w:pPr>
          </w:p>
        </w:tc>
        <w:tc>
          <w:tcPr>
            <w:tcW w:w="5279" w:type="dxa"/>
          </w:tcPr>
          <w:p w:rsidR="00170628" w:rsidRDefault="00170628" w:rsidP="0052720F">
            <w:pPr>
              <w:spacing w:after="0" w:line="240" w:lineRule="auto"/>
              <w:ind w:left="360"/>
              <w:contextualSpacing/>
              <w:rPr>
                <w:ins w:id="183" w:author="user" w:date="2017-02-02T12:17:00Z"/>
                <w:rFonts w:ascii="Times New Roman" w:hAnsi="Times New Roman"/>
                <w:sz w:val="24"/>
                <w:szCs w:val="24"/>
              </w:rPr>
            </w:pPr>
            <w:ins w:id="184" w:author="user" w:date="2017-02-02T12:17:00Z">
              <w:r>
                <w:rPr>
                  <w:rFonts w:ascii="Times New Roman" w:hAnsi="Times New Roman"/>
                  <w:sz w:val="24"/>
                  <w:szCs w:val="24"/>
                </w:rPr>
                <w:t>ЦДТ «Шанс»</w:t>
              </w:r>
            </w:ins>
          </w:p>
          <w:p w:rsidR="00170628" w:rsidRDefault="00170628" w:rsidP="0052720F">
            <w:pPr>
              <w:spacing w:after="0" w:line="240" w:lineRule="auto"/>
              <w:ind w:left="360"/>
              <w:contextualSpacing/>
              <w:rPr>
                <w:ins w:id="185" w:author="user" w:date="2017-02-02T12:17:00Z"/>
                <w:rFonts w:ascii="Times New Roman" w:hAnsi="Times New Roman"/>
                <w:sz w:val="24"/>
                <w:szCs w:val="24"/>
              </w:rPr>
            </w:pPr>
            <w:ins w:id="186" w:author="user" w:date="2017-02-02T12:17:00Z">
              <w:r>
                <w:rPr>
                  <w:rFonts w:ascii="Times New Roman" w:hAnsi="Times New Roman"/>
                  <w:sz w:val="24"/>
                  <w:szCs w:val="24"/>
                </w:rPr>
                <w:t>КСК п. Щедрино</w:t>
              </w:r>
            </w:ins>
          </w:p>
          <w:p w:rsidR="00170628" w:rsidRDefault="00170628" w:rsidP="0052720F">
            <w:pPr>
              <w:spacing w:after="0" w:line="240" w:lineRule="auto"/>
              <w:ind w:left="360"/>
              <w:contextualSpacing/>
              <w:rPr>
                <w:ins w:id="187" w:author="user" w:date="2017-02-02T12:17:00Z"/>
                <w:rFonts w:ascii="Times New Roman" w:hAnsi="Times New Roman"/>
                <w:sz w:val="24"/>
                <w:szCs w:val="24"/>
              </w:rPr>
            </w:pPr>
            <w:ins w:id="188" w:author="user" w:date="2017-02-02T12:17:00Z">
              <w:r>
                <w:rPr>
                  <w:rFonts w:ascii="Times New Roman" w:hAnsi="Times New Roman"/>
                  <w:sz w:val="24"/>
                  <w:szCs w:val="24"/>
                </w:rPr>
                <w:t>ФАП</w:t>
              </w:r>
            </w:ins>
          </w:p>
          <w:p w:rsidR="00170628" w:rsidRDefault="00170628" w:rsidP="0052720F">
            <w:pPr>
              <w:spacing w:after="0" w:line="240" w:lineRule="auto"/>
              <w:ind w:left="360"/>
              <w:contextualSpacing/>
              <w:rPr>
                <w:ins w:id="189" w:author="user" w:date="2017-02-02T12:17:00Z"/>
                <w:rFonts w:ascii="Times New Roman" w:hAnsi="Times New Roman"/>
                <w:sz w:val="24"/>
                <w:szCs w:val="24"/>
              </w:rPr>
            </w:pPr>
            <w:ins w:id="190" w:author="user" w:date="2017-02-02T12:17:00Z">
              <w:r>
                <w:rPr>
                  <w:rFonts w:ascii="Times New Roman" w:hAnsi="Times New Roman"/>
                  <w:sz w:val="24"/>
                  <w:szCs w:val="24"/>
                </w:rPr>
                <w:t>ГУЗ ЯО Ярославская ЦРБ</w:t>
              </w:r>
            </w:ins>
          </w:p>
          <w:p w:rsidR="00170628" w:rsidRPr="00AF2307" w:rsidRDefault="00170628" w:rsidP="0052720F">
            <w:pPr>
              <w:spacing w:after="0" w:line="240" w:lineRule="auto"/>
              <w:ind w:left="360"/>
              <w:contextualSpacing/>
              <w:rPr>
                <w:rFonts w:ascii="Times New Roman" w:hAnsi="Times New Roman"/>
                <w:sz w:val="24"/>
                <w:szCs w:val="24"/>
              </w:rPr>
            </w:pPr>
            <w:ins w:id="191" w:author="user" w:date="2017-02-02T12:17:00Z">
              <w:r>
                <w:rPr>
                  <w:rFonts w:ascii="Times New Roman" w:hAnsi="Times New Roman"/>
                  <w:sz w:val="24"/>
                  <w:szCs w:val="24"/>
                </w:rPr>
                <w:t>Администрация Карабихского СП</w:t>
              </w:r>
            </w:ins>
          </w:p>
        </w:tc>
      </w:tr>
      <w:tr w:rsidR="00170628" w:rsidRPr="00AF2307" w:rsidTr="00AF2307">
        <w:trPr>
          <w:trHeight w:val="270"/>
        </w:trPr>
        <w:tc>
          <w:tcPr>
            <w:tcW w:w="4361" w:type="dxa"/>
          </w:tcPr>
          <w:p w:rsidR="00170628" w:rsidRPr="00AF2307" w:rsidRDefault="00170628" w:rsidP="00AF2307">
            <w:pPr>
              <w:spacing w:after="0" w:line="240" w:lineRule="auto"/>
              <w:rPr>
                <w:rFonts w:ascii="Times New Roman" w:hAnsi="Times New Roman"/>
                <w:b/>
                <w:sz w:val="24"/>
                <w:szCs w:val="24"/>
              </w:rPr>
            </w:pPr>
            <w:r w:rsidRPr="00AF2307">
              <w:rPr>
                <w:rFonts w:ascii="Times New Roman" w:hAnsi="Times New Roman"/>
                <w:b/>
                <w:sz w:val="24"/>
                <w:szCs w:val="24"/>
              </w:rPr>
              <w:lastRenderedPageBreak/>
              <w:t>Учебные заведения</w:t>
            </w:r>
          </w:p>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-участие в Днях открытых дверей;</w:t>
            </w:r>
          </w:p>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 xml:space="preserve">- организация и проведение учебных экскурсий; </w:t>
            </w:r>
          </w:p>
        </w:tc>
        <w:tc>
          <w:tcPr>
            <w:tcW w:w="5279" w:type="dxa"/>
          </w:tcPr>
          <w:p w:rsidR="00170628" w:rsidRPr="00AF2307" w:rsidRDefault="00170628" w:rsidP="00AF2307">
            <w:pPr>
              <w:numPr>
                <w:ilvl w:val="0"/>
                <w:numId w:val="67"/>
              </w:numPr>
              <w:spacing w:after="0" w:line="240" w:lineRule="auto"/>
              <w:contextualSpacing/>
              <w:rPr>
                <w:rFonts w:ascii="Times New Roman" w:hAnsi="Times New Roman"/>
                <w:sz w:val="24"/>
                <w:szCs w:val="24"/>
              </w:rPr>
            </w:pPr>
            <w:r w:rsidRPr="00AF2307">
              <w:rPr>
                <w:rFonts w:ascii="Times New Roman" w:hAnsi="Times New Roman"/>
                <w:sz w:val="24"/>
                <w:szCs w:val="24"/>
              </w:rPr>
              <w:t>Ярославский государственный педагогический университет им. К.Д. Ушинского;</w:t>
            </w:r>
          </w:p>
        </w:tc>
      </w:tr>
      <w:tr w:rsidR="00170628" w:rsidRPr="00AF2307" w:rsidTr="00AF2307">
        <w:trPr>
          <w:trHeight w:val="270"/>
        </w:trPr>
        <w:tc>
          <w:tcPr>
            <w:tcW w:w="4361" w:type="dxa"/>
          </w:tcPr>
          <w:p w:rsidR="00170628" w:rsidRPr="00AF2307" w:rsidRDefault="00170628" w:rsidP="00AF2307">
            <w:pPr>
              <w:spacing w:after="0" w:line="240" w:lineRule="auto"/>
              <w:rPr>
                <w:rFonts w:ascii="Times New Roman" w:hAnsi="Times New Roman"/>
                <w:b/>
                <w:sz w:val="24"/>
                <w:szCs w:val="24"/>
              </w:rPr>
            </w:pPr>
            <w:r w:rsidRPr="00AF2307">
              <w:rPr>
                <w:rFonts w:ascii="Times New Roman" w:hAnsi="Times New Roman"/>
                <w:b/>
                <w:sz w:val="24"/>
                <w:szCs w:val="24"/>
              </w:rPr>
              <w:t>Центры повышения профессиональной компетентности педагогов и  улучшения качества образования</w:t>
            </w:r>
          </w:p>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 xml:space="preserve">-научное руководство в рамках инновационной деятельности, </w:t>
            </w:r>
          </w:p>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-повышение квалификации, анализ олимпиад, результатов ГИА, индивидуальные консультации педагогов,  и др.</w:t>
            </w:r>
          </w:p>
        </w:tc>
        <w:tc>
          <w:tcPr>
            <w:tcW w:w="5279" w:type="dxa"/>
          </w:tcPr>
          <w:p w:rsidR="00170628" w:rsidRPr="00AF2307" w:rsidRDefault="00170628" w:rsidP="00AF2307">
            <w:pPr>
              <w:numPr>
                <w:ilvl w:val="0"/>
                <w:numId w:val="67"/>
              </w:numPr>
              <w:spacing w:after="0" w:line="240" w:lineRule="auto"/>
              <w:contextualSpacing/>
              <w:rPr>
                <w:rFonts w:ascii="Times New Roman" w:hAnsi="Times New Roman"/>
                <w:sz w:val="24"/>
                <w:szCs w:val="24"/>
              </w:rPr>
            </w:pPr>
            <w:r w:rsidRPr="00AF2307">
              <w:rPr>
                <w:rFonts w:ascii="Times New Roman" w:hAnsi="Times New Roman"/>
                <w:sz w:val="24"/>
                <w:szCs w:val="24"/>
              </w:rPr>
              <w:t>ГОУ ЯО ИРО</w:t>
            </w:r>
          </w:p>
          <w:p w:rsidR="00170628" w:rsidRPr="00AF2307" w:rsidRDefault="00170628" w:rsidP="00AF2307">
            <w:pPr>
              <w:numPr>
                <w:ilvl w:val="0"/>
                <w:numId w:val="67"/>
              </w:numPr>
              <w:spacing w:after="0" w:line="240" w:lineRule="auto"/>
              <w:contextualSpacing/>
              <w:rPr>
                <w:rFonts w:ascii="Times New Roman" w:hAnsi="Times New Roman"/>
                <w:sz w:val="24"/>
                <w:szCs w:val="24"/>
              </w:rPr>
            </w:pPr>
            <w:r w:rsidRPr="00AF2307">
              <w:rPr>
                <w:rFonts w:ascii="Times New Roman" w:hAnsi="Times New Roman"/>
                <w:sz w:val="24"/>
                <w:szCs w:val="24"/>
              </w:rPr>
              <w:t>ГУ Ярославской области ЦОиККО</w:t>
            </w:r>
          </w:p>
          <w:p w:rsidR="00170628" w:rsidRPr="00AF2307" w:rsidRDefault="00170628" w:rsidP="00AF2307">
            <w:pPr>
              <w:numPr>
                <w:ilvl w:val="0"/>
                <w:numId w:val="67"/>
              </w:numPr>
              <w:spacing w:after="0" w:line="240" w:lineRule="auto"/>
              <w:contextualSpacing/>
              <w:rPr>
                <w:rFonts w:ascii="Times New Roman" w:hAnsi="Times New Roman"/>
                <w:sz w:val="24"/>
                <w:szCs w:val="24"/>
              </w:rPr>
            </w:pPr>
            <w:r w:rsidRPr="00AF2307">
              <w:rPr>
                <w:rFonts w:ascii="Times New Roman" w:hAnsi="Times New Roman"/>
                <w:sz w:val="24"/>
                <w:szCs w:val="24"/>
              </w:rPr>
              <w:t xml:space="preserve"> ИПП ЯГПУ им.К.Д.Ушинского</w:t>
            </w:r>
          </w:p>
        </w:tc>
      </w:tr>
      <w:tr w:rsidR="00170628" w:rsidRPr="00AF2307" w:rsidTr="00AF2307">
        <w:trPr>
          <w:trHeight w:val="270"/>
        </w:trPr>
        <w:tc>
          <w:tcPr>
            <w:tcW w:w="4361"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 xml:space="preserve">- организация и проведение учебных экскурсий </w:t>
            </w:r>
          </w:p>
          <w:p w:rsidR="00170628" w:rsidRPr="00AF2307" w:rsidRDefault="00170628" w:rsidP="00AF2307">
            <w:pPr>
              <w:spacing w:after="0" w:line="240" w:lineRule="auto"/>
              <w:rPr>
                <w:rFonts w:ascii="Times New Roman" w:hAnsi="Times New Roman"/>
                <w:b/>
                <w:sz w:val="24"/>
                <w:szCs w:val="24"/>
              </w:rPr>
            </w:pPr>
            <w:r w:rsidRPr="00AF2307">
              <w:rPr>
                <w:rFonts w:ascii="Times New Roman" w:hAnsi="Times New Roman"/>
                <w:sz w:val="24"/>
                <w:szCs w:val="24"/>
              </w:rPr>
              <w:t>- использование базы учреждений для проведения экспериментов, исследований, работы над проектами и пр.</w:t>
            </w:r>
            <w:r w:rsidRPr="00AF2307">
              <w:rPr>
                <w:rFonts w:ascii="Times New Roman" w:hAnsi="Times New Roman"/>
                <w:b/>
                <w:sz w:val="24"/>
                <w:szCs w:val="24"/>
              </w:rPr>
              <w:t xml:space="preserve"> </w:t>
            </w:r>
          </w:p>
        </w:tc>
        <w:tc>
          <w:tcPr>
            <w:tcW w:w="5279" w:type="dxa"/>
          </w:tcPr>
          <w:p w:rsidR="00170628" w:rsidRPr="00AF2307" w:rsidRDefault="00170628" w:rsidP="00AF2307">
            <w:pPr>
              <w:numPr>
                <w:ilvl w:val="0"/>
                <w:numId w:val="67"/>
              </w:numPr>
              <w:spacing w:after="0" w:line="240" w:lineRule="auto"/>
              <w:contextualSpacing/>
              <w:rPr>
                <w:rFonts w:ascii="Times New Roman" w:hAnsi="Times New Roman"/>
                <w:sz w:val="24"/>
                <w:szCs w:val="24"/>
              </w:rPr>
            </w:pPr>
            <w:r w:rsidRPr="00AF2307">
              <w:rPr>
                <w:rFonts w:ascii="Times New Roman" w:hAnsi="Times New Roman"/>
                <w:sz w:val="24"/>
                <w:szCs w:val="24"/>
              </w:rPr>
              <w:t>Ярославский историко-архитектурный и художественный музей-заповедник</w:t>
            </w:r>
          </w:p>
          <w:p w:rsidR="00170628" w:rsidRDefault="00170628" w:rsidP="00AF2307">
            <w:pPr>
              <w:numPr>
                <w:ilvl w:val="0"/>
                <w:numId w:val="67"/>
              </w:numPr>
              <w:spacing w:after="0" w:line="240" w:lineRule="auto"/>
              <w:contextualSpacing/>
              <w:rPr>
                <w:ins w:id="192" w:author="user" w:date="2017-02-02T12:17:00Z"/>
                <w:rFonts w:ascii="Times New Roman" w:hAnsi="Times New Roman"/>
                <w:sz w:val="24"/>
                <w:szCs w:val="24"/>
              </w:rPr>
            </w:pPr>
            <w:ins w:id="193" w:author="user" w:date="2017-02-02T12:17:00Z">
              <w:r>
                <w:rPr>
                  <w:rFonts w:ascii="Times New Roman" w:hAnsi="Times New Roman"/>
                  <w:sz w:val="24"/>
                  <w:szCs w:val="24"/>
                </w:rPr>
                <w:t>Музей им. Некрасова</w:t>
              </w:r>
            </w:ins>
          </w:p>
          <w:p w:rsidR="00170628" w:rsidRDefault="00170628" w:rsidP="00AF2307">
            <w:pPr>
              <w:numPr>
                <w:ilvl w:val="0"/>
                <w:numId w:val="67"/>
              </w:numPr>
              <w:spacing w:after="0" w:line="240" w:lineRule="auto"/>
              <w:contextualSpacing/>
              <w:rPr>
                <w:ins w:id="194" w:author="user" w:date="2017-02-02T12:17:00Z"/>
                <w:rFonts w:ascii="Times New Roman" w:hAnsi="Times New Roman"/>
                <w:sz w:val="24"/>
                <w:szCs w:val="24"/>
              </w:rPr>
            </w:pPr>
            <w:ins w:id="195" w:author="user" w:date="2017-02-02T12:17:00Z">
              <w:r>
                <w:rPr>
                  <w:rFonts w:ascii="Times New Roman" w:hAnsi="Times New Roman"/>
                  <w:sz w:val="24"/>
                  <w:szCs w:val="24"/>
                </w:rPr>
                <w:t>Планетарий</w:t>
              </w:r>
            </w:ins>
          </w:p>
          <w:p w:rsidR="00170628" w:rsidRPr="00AF2307" w:rsidRDefault="00170628" w:rsidP="00AF2307">
            <w:pPr>
              <w:numPr>
                <w:ilvl w:val="0"/>
                <w:numId w:val="67"/>
              </w:numPr>
              <w:spacing w:after="0" w:line="240" w:lineRule="auto"/>
              <w:contextualSpacing/>
              <w:rPr>
                <w:ins w:id="196" w:author="user" w:date="2017-02-02T12:17:00Z"/>
                <w:rFonts w:ascii="Times New Roman" w:hAnsi="Times New Roman"/>
                <w:sz w:val="24"/>
                <w:szCs w:val="24"/>
              </w:rPr>
            </w:pPr>
            <w:ins w:id="197" w:author="user" w:date="2017-02-02T12:17:00Z">
              <w:r>
                <w:rPr>
                  <w:rFonts w:ascii="Times New Roman" w:hAnsi="Times New Roman"/>
                  <w:sz w:val="24"/>
                  <w:szCs w:val="24"/>
                </w:rPr>
                <w:t xml:space="preserve">Музей занимательных наук Эйнштейна </w:t>
              </w:r>
            </w:ins>
          </w:p>
          <w:p w:rsidR="00170628" w:rsidRPr="00AF2307" w:rsidRDefault="00170628" w:rsidP="0052720F">
            <w:pPr>
              <w:spacing w:after="0" w:line="240" w:lineRule="auto"/>
              <w:ind w:left="360"/>
              <w:contextualSpacing/>
              <w:rPr>
                <w:rFonts w:ascii="Times New Roman" w:hAnsi="Times New Roman"/>
                <w:sz w:val="24"/>
                <w:szCs w:val="24"/>
              </w:rPr>
            </w:pPr>
          </w:p>
        </w:tc>
      </w:tr>
    </w:tbl>
    <w:p w:rsidR="00170628" w:rsidRDefault="00170628" w:rsidP="001B0AFB">
      <w:pPr>
        <w:widowControl w:val="0"/>
        <w:tabs>
          <w:tab w:val="left" w:pos="567"/>
        </w:tabs>
        <w:spacing w:after="0" w:line="240" w:lineRule="auto"/>
        <w:ind w:firstLine="709"/>
        <w:jc w:val="both"/>
        <w:rPr>
          <w:rFonts w:ascii="Times New Roman" w:hAnsi="Times New Roman"/>
          <w:sz w:val="24"/>
          <w:szCs w:val="24"/>
          <w:highlight w:val="yellow"/>
          <w:lang w:eastAsia="ru-RU"/>
        </w:rPr>
      </w:pPr>
    </w:p>
    <w:p w:rsidR="00170628" w:rsidRDefault="00170628" w:rsidP="001B0AFB">
      <w:pPr>
        <w:widowControl w:val="0"/>
        <w:tabs>
          <w:tab w:val="left" w:pos="567"/>
        </w:tabs>
        <w:spacing w:after="0" w:line="240" w:lineRule="auto"/>
        <w:ind w:firstLine="709"/>
        <w:jc w:val="both"/>
        <w:rPr>
          <w:rFonts w:ascii="Times New Roman" w:hAnsi="Times New Roman"/>
          <w:sz w:val="24"/>
          <w:szCs w:val="24"/>
          <w:highlight w:val="yellow"/>
          <w:lang w:eastAsia="ru-RU"/>
        </w:rPr>
      </w:pPr>
    </w:p>
    <w:p w:rsidR="00170628" w:rsidRPr="0018661E" w:rsidRDefault="00170628" w:rsidP="001B0AFB">
      <w:pPr>
        <w:widowControl w:val="0"/>
        <w:tabs>
          <w:tab w:val="left" w:pos="567"/>
        </w:tabs>
        <w:spacing w:after="0" w:line="240" w:lineRule="auto"/>
        <w:jc w:val="both"/>
        <w:rPr>
          <w:rFonts w:ascii="Times New Roman" w:hAnsi="Times New Roman"/>
          <w:sz w:val="24"/>
          <w:szCs w:val="24"/>
          <w:highlight w:val="yellow"/>
          <w:lang w:eastAsia="ru-RU"/>
        </w:rPr>
      </w:pPr>
    </w:p>
    <w:p w:rsidR="00170628" w:rsidRPr="0018661E" w:rsidRDefault="00170628" w:rsidP="001B0AFB">
      <w:pPr>
        <w:widowControl w:val="0"/>
        <w:tabs>
          <w:tab w:val="left" w:pos="567"/>
        </w:tabs>
        <w:spacing w:after="0" w:line="240" w:lineRule="auto"/>
        <w:ind w:firstLine="709"/>
        <w:jc w:val="both"/>
        <w:rPr>
          <w:rFonts w:ascii="Times New Roman" w:hAnsi="Times New Roman"/>
          <w:sz w:val="24"/>
          <w:szCs w:val="24"/>
          <w:highlight w:val="yellow"/>
          <w:lang w:eastAsia="ru-RU"/>
        </w:rPr>
      </w:pPr>
    </w:p>
    <w:p w:rsidR="00170628" w:rsidRPr="006C2C26" w:rsidRDefault="00170628" w:rsidP="001B0AFB">
      <w:pPr>
        <w:widowControl w:val="0"/>
        <w:tabs>
          <w:tab w:val="left" w:pos="567"/>
        </w:tabs>
        <w:spacing w:after="0" w:line="240" w:lineRule="auto"/>
        <w:ind w:firstLine="709"/>
        <w:jc w:val="both"/>
        <w:rPr>
          <w:rFonts w:ascii="Times New Roman" w:hAnsi="Times New Roman"/>
          <w:b/>
          <w:sz w:val="24"/>
          <w:szCs w:val="24"/>
          <w:lang w:eastAsia="ru-RU"/>
        </w:rPr>
      </w:pPr>
      <w:r w:rsidRPr="006C2C26">
        <w:rPr>
          <w:rFonts w:ascii="Times New Roman" w:hAnsi="Times New Roman"/>
          <w:b/>
          <w:sz w:val="24"/>
          <w:szCs w:val="24"/>
          <w:lang w:eastAsia="ru-RU"/>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170628" w:rsidRPr="0018661E"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Pr="0018661E" w:rsidRDefault="00170628" w:rsidP="001B0AFB">
      <w:pPr>
        <w:widowControl w:val="0"/>
        <w:tabs>
          <w:tab w:val="left" w:pos="567"/>
        </w:tabs>
        <w:spacing w:after="0" w:line="240" w:lineRule="auto"/>
        <w:ind w:firstLine="567"/>
        <w:jc w:val="both"/>
        <w:rPr>
          <w:rFonts w:ascii="Times New Roman" w:hAnsi="Times New Roman"/>
          <w:sz w:val="24"/>
          <w:szCs w:val="24"/>
          <w:lang w:eastAsia="ru-RU"/>
        </w:rPr>
      </w:pPr>
      <w:r w:rsidRPr="0018661E">
        <w:rPr>
          <w:rFonts w:ascii="Times New Roman" w:hAnsi="Times New Roman"/>
          <w:sz w:val="24"/>
          <w:szCs w:val="24"/>
          <w:lang w:eastAsia="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170628" w:rsidRPr="006C2C26" w:rsidRDefault="00170628" w:rsidP="001B0AFB">
      <w:pPr>
        <w:widowControl w:val="0"/>
        <w:tabs>
          <w:tab w:val="left" w:pos="567"/>
        </w:tabs>
        <w:spacing w:after="0" w:line="240" w:lineRule="auto"/>
        <w:ind w:firstLine="567"/>
        <w:jc w:val="both"/>
        <w:rPr>
          <w:rFonts w:ascii="Times New Roman" w:hAnsi="Times New Roman"/>
          <w:b/>
          <w:sz w:val="24"/>
          <w:szCs w:val="24"/>
          <w:lang w:eastAsia="ru-RU"/>
        </w:rPr>
      </w:pPr>
      <w:r w:rsidRPr="006C2C26">
        <w:rPr>
          <w:rFonts w:ascii="Times New Roman" w:hAnsi="Times New Roman"/>
          <w:b/>
          <w:sz w:val="24"/>
          <w:szCs w:val="24"/>
          <w:lang w:eastAsia="ru-RU"/>
        </w:rPr>
        <w:t>Кадровые условия</w:t>
      </w:r>
    </w:p>
    <w:p w:rsidR="00170628" w:rsidRPr="0018661E" w:rsidRDefault="00170628" w:rsidP="001B0AFB">
      <w:pPr>
        <w:widowControl w:val="0"/>
        <w:tabs>
          <w:tab w:val="left" w:pos="567"/>
        </w:tabs>
        <w:spacing w:after="0" w:line="240" w:lineRule="auto"/>
        <w:ind w:firstLine="567"/>
        <w:jc w:val="both"/>
        <w:rPr>
          <w:rFonts w:ascii="Times New Roman" w:hAnsi="Times New Roman"/>
          <w:sz w:val="24"/>
          <w:szCs w:val="24"/>
          <w:lang w:eastAsia="ru-RU"/>
        </w:rPr>
      </w:pPr>
      <w:r w:rsidRPr="0018661E">
        <w:rPr>
          <w:rFonts w:ascii="Times New Roman" w:hAnsi="Times New Roman"/>
          <w:sz w:val="24"/>
          <w:szCs w:val="24"/>
          <w:lang w:eastAsia="ru-RU"/>
        </w:rPr>
        <w:t xml:space="preserve">МОУ </w:t>
      </w:r>
      <w:r>
        <w:rPr>
          <w:rFonts w:ascii="Times New Roman" w:hAnsi="Times New Roman"/>
          <w:sz w:val="24"/>
          <w:szCs w:val="24"/>
          <w:lang w:eastAsia="ru-RU"/>
        </w:rPr>
        <w:t>Лучинская СШ ЯМР</w:t>
      </w:r>
      <w:r w:rsidRPr="0018661E">
        <w:rPr>
          <w:rFonts w:ascii="Times New Roman" w:hAnsi="Times New Roman"/>
          <w:sz w:val="24"/>
          <w:szCs w:val="24"/>
          <w:lang w:eastAsia="ru-RU"/>
        </w:rPr>
        <w:t xml:space="preserve"> укомплектовано кадрами, имеющими способность к инновационной профессиональной деятельности.  </w:t>
      </w:r>
    </w:p>
    <w:p w:rsidR="00170628" w:rsidRPr="0018661E" w:rsidRDefault="00170628" w:rsidP="001B0AFB">
      <w:pPr>
        <w:widowControl w:val="0"/>
        <w:tabs>
          <w:tab w:val="left" w:pos="567"/>
        </w:tabs>
        <w:spacing w:after="0" w:line="240" w:lineRule="auto"/>
        <w:ind w:firstLine="567"/>
        <w:jc w:val="both"/>
        <w:rPr>
          <w:rFonts w:ascii="Times New Roman" w:hAnsi="Times New Roman"/>
          <w:sz w:val="24"/>
          <w:szCs w:val="24"/>
          <w:lang w:eastAsia="ru-RU"/>
        </w:rPr>
      </w:pPr>
      <w:r w:rsidRPr="0018661E">
        <w:rPr>
          <w:rFonts w:ascii="Times New Roman" w:hAnsi="Times New Roman"/>
          <w:sz w:val="24"/>
          <w:szCs w:val="24"/>
          <w:lang w:eastAsia="ru-RU"/>
        </w:rPr>
        <w:t>Педагогические кадры имеют необходимый уровень подготовки для реализации программы УУД:</w:t>
      </w:r>
    </w:p>
    <w:p w:rsidR="00170628" w:rsidRPr="0018661E"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18661E">
        <w:rPr>
          <w:rFonts w:ascii="Times New Roman" w:hAnsi="Times New Roman"/>
          <w:sz w:val="24"/>
          <w:szCs w:val="24"/>
          <w:lang w:eastAsia="ru-RU"/>
        </w:rPr>
        <w:t>•</w:t>
      </w:r>
      <w:r w:rsidRPr="0018661E">
        <w:rPr>
          <w:rFonts w:ascii="Times New Roman" w:hAnsi="Times New Roman"/>
          <w:sz w:val="24"/>
          <w:szCs w:val="24"/>
          <w:lang w:eastAsia="ru-RU"/>
        </w:rPr>
        <w:tab/>
        <w:t xml:space="preserve">педагоги владеют представлениями о возрастных особенностях </w:t>
      </w:r>
      <w:r>
        <w:rPr>
          <w:rFonts w:ascii="Times New Roman" w:hAnsi="Times New Roman"/>
          <w:sz w:val="24"/>
          <w:szCs w:val="24"/>
          <w:lang w:eastAsia="ru-RU"/>
        </w:rPr>
        <w:t>об</w:t>
      </w:r>
      <w:r w:rsidRPr="0018661E">
        <w:rPr>
          <w:rFonts w:ascii="Times New Roman" w:hAnsi="Times New Roman"/>
          <w:sz w:val="24"/>
          <w:szCs w:val="24"/>
          <w:lang w:eastAsia="ru-RU"/>
        </w:rPr>
        <w:t>уча</w:t>
      </w:r>
      <w:r>
        <w:rPr>
          <w:rFonts w:ascii="Times New Roman" w:hAnsi="Times New Roman"/>
          <w:sz w:val="24"/>
          <w:szCs w:val="24"/>
          <w:lang w:eastAsia="ru-RU"/>
        </w:rPr>
        <w:t>ю</w:t>
      </w:r>
      <w:r w:rsidRPr="0018661E">
        <w:rPr>
          <w:rFonts w:ascii="Times New Roman" w:hAnsi="Times New Roman"/>
          <w:sz w:val="24"/>
          <w:szCs w:val="24"/>
          <w:lang w:eastAsia="ru-RU"/>
        </w:rPr>
        <w:t>щихся начальной, основной и старшей школы;</w:t>
      </w:r>
    </w:p>
    <w:p w:rsidR="00170628" w:rsidRPr="0018661E"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18661E">
        <w:rPr>
          <w:rFonts w:ascii="Times New Roman" w:hAnsi="Times New Roman"/>
          <w:sz w:val="24"/>
          <w:szCs w:val="24"/>
          <w:lang w:eastAsia="ru-RU"/>
        </w:rPr>
        <w:t>•</w:t>
      </w:r>
      <w:r w:rsidRPr="0018661E">
        <w:rPr>
          <w:rFonts w:ascii="Times New Roman" w:hAnsi="Times New Roman"/>
          <w:sz w:val="24"/>
          <w:szCs w:val="24"/>
          <w:lang w:eastAsia="ru-RU"/>
        </w:rPr>
        <w:tab/>
        <w:t>педагоги прошли курсы повышения квалификации, посвященные ФГОС;</w:t>
      </w:r>
    </w:p>
    <w:p w:rsidR="00170628" w:rsidRPr="0018661E"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18661E">
        <w:rPr>
          <w:rFonts w:ascii="Times New Roman" w:hAnsi="Times New Roman"/>
          <w:sz w:val="24"/>
          <w:szCs w:val="24"/>
          <w:lang w:eastAsia="ru-RU"/>
        </w:rPr>
        <w:t>•</w:t>
      </w:r>
      <w:r w:rsidRPr="0018661E">
        <w:rPr>
          <w:rFonts w:ascii="Times New Roman" w:hAnsi="Times New Roman"/>
          <w:sz w:val="24"/>
          <w:szCs w:val="24"/>
          <w:lang w:eastAsia="ru-RU"/>
        </w:rPr>
        <w:tab/>
        <w:t>педагоги могут строить образовательный процесс в рамках учебного предмета в соответствии с особенностями формирования конкретных УУД;</w:t>
      </w:r>
    </w:p>
    <w:p w:rsidR="00170628" w:rsidRPr="0018661E"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18661E">
        <w:rPr>
          <w:rFonts w:ascii="Times New Roman" w:hAnsi="Times New Roman"/>
          <w:sz w:val="24"/>
          <w:szCs w:val="24"/>
          <w:lang w:eastAsia="ru-RU"/>
        </w:rPr>
        <w:t>•</w:t>
      </w:r>
      <w:r w:rsidRPr="0018661E">
        <w:rPr>
          <w:rFonts w:ascii="Times New Roman" w:hAnsi="Times New Roman"/>
          <w:sz w:val="24"/>
          <w:szCs w:val="24"/>
          <w:lang w:eastAsia="ru-RU"/>
        </w:rPr>
        <w:tab/>
        <w:t>педагоги осуществляют формирование УУД в рамках проектной, исследовательской деятельностей;</w:t>
      </w:r>
    </w:p>
    <w:p w:rsidR="00170628" w:rsidRPr="0018661E"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18661E">
        <w:rPr>
          <w:rFonts w:ascii="Times New Roman" w:hAnsi="Times New Roman"/>
          <w:sz w:val="24"/>
          <w:szCs w:val="24"/>
          <w:lang w:eastAsia="ru-RU"/>
        </w:rPr>
        <w:t>•</w:t>
      </w:r>
      <w:r w:rsidRPr="0018661E">
        <w:rPr>
          <w:rFonts w:ascii="Times New Roman" w:hAnsi="Times New Roman"/>
          <w:sz w:val="24"/>
          <w:szCs w:val="24"/>
          <w:lang w:eastAsia="ru-RU"/>
        </w:rPr>
        <w:tab/>
        <w:t>характер взаимодействия педагога и обучающегося не противоречит представлениям об условиях формирования УУД;</w:t>
      </w:r>
    </w:p>
    <w:p w:rsidR="00170628" w:rsidRPr="0018661E"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18661E">
        <w:rPr>
          <w:rFonts w:ascii="Times New Roman" w:hAnsi="Times New Roman"/>
          <w:sz w:val="24"/>
          <w:szCs w:val="24"/>
          <w:lang w:eastAsia="ru-RU"/>
        </w:rPr>
        <w:t>•</w:t>
      </w:r>
      <w:r w:rsidRPr="0018661E">
        <w:rPr>
          <w:rFonts w:ascii="Times New Roman" w:hAnsi="Times New Roman"/>
          <w:sz w:val="24"/>
          <w:szCs w:val="24"/>
          <w:lang w:eastAsia="ru-RU"/>
        </w:rPr>
        <w:tab/>
        <w:t>педагоги владеют навыками формирующего оценивания;</w:t>
      </w:r>
    </w:p>
    <w:p w:rsidR="00170628" w:rsidRPr="0018661E"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18661E">
        <w:rPr>
          <w:rFonts w:ascii="Times New Roman" w:hAnsi="Times New Roman"/>
          <w:sz w:val="24"/>
          <w:szCs w:val="24"/>
          <w:lang w:eastAsia="ru-RU"/>
        </w:rPr>
        <w:t>•</w:t>
      </w:r>
      <w:r w:rsidRPr="0018661E">
        <w:rPr>
          <w:rFonts w:ascii="Times New Roman" w:hAnsi="Times New Roman"/>
          <w:sz w:val="24"/>
          <w:szCs w:val="24"/>
          <w:lang w:eastAsia="ru-RU"/>
        </w:rPr>
        <w:tab/>
        <w:t>педагоги владеют навыками тьюторского сопровождения обучающихся;</w:t>
      </w: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18661E">
        <w:rPr>
          <w:rFonts w:ascii="Times New Roman" w:hAnsi="Times New Roman"/>
          <w:sz w:val="24"/>
          <w:szCs w:val="24"/>
          <w:lang w:eastAsia="ru-RU"/>
        </w:rPr>
        <w:t>•</w:t>
      </w:r>
      <w:r w:rsidRPr="0018661E">
        <w:rPr>
          <w:rFonts w:ascii="Times New Roman" w:hAnsi="Times New Roman"/>
          <w:sz w:val="24"/>
          <w:szCs w:val="24"/>
          <w:lang w:eastAsia="ru-RU"/>
        </w:rPr>
        <w:tab/>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170628" w:rsidRPr="0018661E" w:rsidRDefault="00170628" w:rsidP="001B0AFB">
      <w:pPr>
        <w:widowControl w:val="0"/>
        <w:tabs>
          <w:tab w:val="left" w:pos="567"/>
        </w:tabs>
        <w:spacing w:after="0" w:line="240" w:lineRule="auto"/>
        <w:ind w:firstLine="567"/>
        <w:jc w:val="both"/>
        <w:rPr>
          <w:rFonts w:ascii="Times New Roman" w:hAnsi="Times New Roman"/>
          <w:sz w:val="24"/>
          <w:szCs w:val="24"/>
          <w:lang w:eastAsia="ru-RU"/>
        </w:rPr>
      </w:pPr>
      <w:r w:rsidRPr="0018661E">
        <w:rPr>
          <w:rFonts w:ascii="Times New Roman" w:hAnsi="Times New Roman"/>
          <w:sz w:val="24"/>
          <w:szCs w:val="24"/>
          <w:lang w:eastAsia="ru-RU"/>
        </w:rPr>
        <w:t xml:space="preserve">Образовательный  процесс  в  школе  строится  на  основе  преемственности </w:t>
      </w:r>
      <w:r w:rsidRPr="0018661E">
        <w:rPr>
          <w:rFonts w:ascii="Times New Roman" w:hAnsi="Times New Roman"/>
          <w:sz w:val="24"/>
          <w:szCs w:val="24"/>
          <w:lang w:eastAsia="ru-RU"/>
        </w:rPr>
        <w:lastRenderedPageBreak/>
        <w:t>начального и  основного общего образования, что соответствует требованиям Стандарта к психолого-педагогическим  условиям  реализации  основной  образовательной  программы основного общего образования. Школа обеспечивает  формирование  и  развитие  психолого-педагогической  компетентности  участников образовательного процесса; обеспечение вариативности направлений и форм; уровней психолого-педагогического сопровождения участ</w:t>
      </w:r>
      <w:r>
        <w:rPr>
          <w:rFonts w:ascii="Times New Roman" w:hAnsi="Times New Roman"/>
          <w:sz w:val="24"/>
          <w:szCs w:val="24"/>
          <w:lang w:eastAsia="ru-RU"/>
        </w:rPr>
        <w:t>ников образовательного процесса,</w:t>
      </w:r>
      <w:r w:rsidRPr="0018661E">
        <w:rPr>
          <w:rFonts w:ascii="Times New Roman" w:hAnsi="Times New Roman"/>
          <w:sz w:val="24"/>
          <w:szCs w:val="24"/>
          <w:lang w:eastAsia="ru-RU"/>
        </w:rPr>
        <w:t xml:space="preserve"> учёт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52720F">
        <w:rPr>
          <w:rFonts w:ascii="Times New Roman" w:hAnsi="Times New Roman"/>
          <w:b/>
          <w:sz w:val="24"/>
          <w:szCs w:val="24"/>
          <w:lang w:eastAsia="ru-RU"/>
        </w:rPr>
        <w:t>Материально-техническая  база</w:t>
      </w:r>
      <w:r w:rsidRPr="0018661E">
        <w:rPr>
          <w:rFonts w:ascii="Times New Roman" w:hAnsi="Times New Roman"/>
          <w:sz w:val="24"/>
          <w:szCs w:val="24"/>
          <w:lang w:eastAsia="ru-RU"/>
        </w:rPr>
        <w:t xml:space="preserve">  образовательного  учреждения  приводится  в соответствие  с  задачами  по  обеспечению  реализации  основной  образовательной программы  необходимым  учебно-материальным оснащени</w:t>
      </w:r>
      <w:r>
        <w:rPr>
          <w:rFonts w:ascii="Times New Roman" w:hAnsi="Times New Roman"/>
          <w:sz w:val="24"/>
          <w:szCs w:val="24"/>
          <w:lang w:eastAsia="ru-RU"/>
        </w:rPr>
        <w:t>е</w:t>
      </w:r>
      <w:r w:rsidRPr="0018661E">
        <w:rPr>
          <w:rFonts w:ascii="Times New Roman" w:hAnsi="Times New Roman"/>
          <w:sz w:val="24"/>
          <w:szCs w:val="24"/>
          <w:lang w:eastAsia="ru-RU"/>
        </w:rPr>
        <w:t xml:space="preserve">м  образовательного  процесса  и  созданием  соответствующей  образовательной  и социальной  среды. </w:t>
      </w:r>
    </w:p>
    <w:p w:rsidR="00170628" w:rsidRPr="00600C81"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r w:rsidRPr="0018661E">
        <w:rPr>
          <w:rFonts w:ascii="Times New Roman" w:hAnsi="Times New Roman"/>
          <w:sz w:val="24"/>
          <w:szCs w:val="24"/>
          <w:lang w:eastAsia="ru-RU"/>
        </w:rPr>
        <w:t xml:space="preserve">Школа располагает </w:t>
      </w:r>
      <w:r>
        <w:rPr>
          <w:rFonts w:ascii="Times New Roman" w:hAnsi="Times New Roman"/>
          <w:sz w:val="24"/>
          <w:szCs w:val="24"/>
          <w:lang w:eastAsia="ru-RU"/>
        </w:rPr>
        <w:t>спортивным залом, столовой</w:t>
      </w:r>
      <w:r w:rsidRPr="0018661E">
        <w:rPr>
          <w:rFonts w:ascii="Times New Roman" w:hAnsi="Times New Roman"/>
          <w:sz w:val="24"/>
          <w:szCs w:val="24"/>
          <w:lang w:eastAsia="ru-RU"/>
        </w:rPr>
        <w:t xml:space="preserve">. Для организации образовательного процесса и проведения внеурочной деятельности школа располагает </w:t>
      </w:r>
      <w:r w:rsidRPr="00600C81">
        <w:rPr>
          <w:rFonts w:ascii="Times New Roman" w:hAnsi="Times New Roman"/>
          <w:sz w:val="24"/>
          <w:szCs w:val="24"/>
          <w:lang w:eastAsia="ru-RU"/>
        </w:rPr>
        <w:t>следующей материально-технической базой: общее количество ком</w:t>
      </w:r>
      <w:r>
        <w:rPr>
          <w:rFonts w:ascii="Times New Roman" w:hAnsi="Times New Roman"/>
          <w:sz w:val="24"/>
          <w:szCs w:val="24"/>
          <w:lang w:eastAsia="ru-RU"/>
        </w:rPr>
        <w:t>пьютеров на 01.01.2015 года – 30</w:t>
      </w:r>
      <w:r w:rsidRPr="00600C81">
        <w:rPr>
          <w:rFonts w:ascii="Times New Roman" w:hAnsi="Times New Roman"/>
          <w:sz w:val="24"/>
          <w:szCs w:val="24"/>
          <w:lang w:eastAsia="ru-RU"/>
        </w:rPr>
        <w:t>, в том числе 1 компьютерный класс. В общешкольную локальную сеть объединены 23 компьютера,</w:t>
      </w:r>
      <w:r>
        <w:rPr>
          <w:rFonts w:ascii="Times New Roman" w:hAnsi="Times New Roman"/>
          <w:sz w:val="24"/>
          <w:szCs w:val="24"/>
          <w:lang w:eastAsia="ru-RU"/>
        </w:rPr>
        <w:t xml:space="preserve"> в учебных целях используется 25</w:t>
      </w:r>
      <w:r w:rsidRPr="00600C81">
        <w:rPr>
          <w:rFonts w:ascii="Times New Roman" w:hAnsi="Times New Roman"/>
          <w:sz w:val="24"/>
          <w:szCs w:val="24"/>
          <w:lang w:eastAsia="ru-RU"/>
        </w:rPr>
        <w:t>, все они подключены к сети Интернет. Имеется 3 интерактивных доски.</w:t>
      </w:r>
    </w:p>
    <w:p w:rsidR="00170628" w:rsidRPr="0018661E" w:rsidRDefault="00170628" w:rsidP="001B0AFB">
      <w:pPr>
        <w:widowControl w:val="0"/>
        <w:tabs>
          <w:tab w:val="left" w:pos="567"/>
        </w:tabs>
        <w:spacing w:after="0" w:line="240" w:lineRule="auto"/>
        <w:ind w:firstLine="567"/>
        <w:jc w:val="both"/>
        <w:rPr>
          <w:rFonts w:ascii="Times New Roman" w:hAnsi="Times New Roman"/>
          <w:sz w:val="24"/>
          <w:szCs w:val="24"/>
          <w:lang w:eastAsia="ru-RU"/>
        </w:rPr>
      </w:pPr>
      <w:r w:rsidRPr="00600C81">
        <w:rPr>
          <w:rFonts w:ascii="Times New Roman" w:hAnsi="Times New Roman"/>
          <w:sz w:val="24"/>
          <w:szCs w:val="24"/>
          <w:lang w:eastAsia="ru-RU"/>
        </w:rPr>
        <w:t>Занятия по заявленным образоват</w:t>
      </w:r>
      <w:r>
        <w:rPr>
          <w:rFonts w:ascii="Times New Roman" w:hAnsi="Times New Roman"/>
          <w:sz w:val="24"/>
          <w:szCs w:val="24"/>
          <w:lang w:eastAsia="ru-RU"/>
        </w:rPr>
        <w:t xml:space="preserve">ельным программам проводятся в </w:t>
      </w:r>
      <w:ins w:id="198" w:author="user" w:date="2017-02-02T12:17:00Z">
        <w:r>
          <w:rPr>
            <w:rFonts w:ascii="Times New Roman" w:hAnsi="Times New Roman"/>
            <w:sz w:val="24"/>
            <w:szCs w:val="24"/>
            <w:lang w:eastAsia="ru-RU"/>
          </w:rPr>
          <w:t>1311</w:t>
        </w:r>
      </w:ins>
      <w:r w:rsidRPr="00600C81">
        <w:rPr>
          <w:rFonts w:ascii="Times New Roman" w:hAnsi="Times New Roman"/>
          <w:sz w:val="24"/>
          <w:szCs w:val="24"/>
          <w:lang w:eastAsia="ru-RU"/>
        </w:rPr>
        <w:t xml:space="preserve"> учебных кабинетах. Есть мастерская технического труда, функционально пригодная, содержательно наполненная, имеющееся оборудование в рабочем состоянии. </w:t>
      </w:r>
      <w:r w:rsidRPr="0018661E">
        <w:rPr>
          <w:rFonts w:ascii="Times New Roman" w:hAnsi="Times New Roman"/>
          <w:sz w:val="24"/>
          <w:szCs w:val="24"/>
          <w:lang w:eastAsia="ru-RU"/>
        </w:rPr>
        <w:t>Все учебные кабинеты оснащены необхо</w:t>
      </w:r>
      <w:r>
        <w:rPr>
          <w:rFonts w:ascii="Times New Roman" w:hAnsi="Times New Roman"/>
          <w:sz w:val="24"/>
          <w:szCs w:val="24"/>
          <w:lang w:eastAsia="ru-RU"/>
        </w:rPr>
        <w:t>димой учебно-материальной базой</w:t>
      </w:r>
      <w:r w:rsidRPr="0018661E">
        <w:rPr>
          <w:rFonts w:ascii="Times New Roman" w:hAnsi="Times New Roman"/>
          <w:sz w:val="24"/>
          <w:szCs w:val="24"/>
          <w:lang w:eastAsia="ru-RU"/>
        </w:rPr>
        <w:t xml:space="preserve">. </w:t>
      </w:r>
    </w:p>
    <w:p w:rsidR="00170628" w:rsidRPr="0018661E" w:rsidRDefault="00170628" w:rsidP="001B0AFB">
      <w:pPr>
        <w:widowControl w:val="0"/>
        <w:tabs>
          <w:tab w:val="left" w:pos="567"/>
        </w:tabs>
        <w:spacing w:after="0" w:line="240" w:lineRule="auto"/>
        <w:ind w:firstLine="567"/>
        <w:jc w:val="both"/>
        <w:rPr>
          <w:rFonts w:ascii="Times New Roman" w:hAnsi="Times New Roman"/>
          <w:sz w:val="24"/>
          <w:szCs w:val="24"/>
          <w:lang w:eastAsia="ru-RU"/>
        </w:rPr>
      </w:pPr>
      <w:r w:rsidRPr="0018661E">
        <w:rPr>
          <w:rFonts w:ascii="Times New Roman" w:hAnsi="Times New Roman"/>
          <w:sz w:val="24"/>
          <w:szCs w:val="24"/>
          <w:lang w:eastAsia="ru-RU"/>
        </w:rPr>
        <w:t xml:space="preserve">Обновление и пополнение материальной базы осуществляется по заявкам преподавателей в соответствии с образовательными программами согласно финансированию. </w:t>
      </w:r>
    </w:p>
    <w:p w:rsidR="00170628" w:rsidRPr="0018661E" w:rsidRDefault="00170628" w:rsidP="001B0AFB">
      <w:pPr>
        <w:widowControl w:val="0"/>
        <w:tabs>
          <w:tab w:val="left" w:pos="567"/>
        </w:tabs>
        <w:spacing w:after="0" w:line="240" w:lineRule="auto"/>
        <w:ind w:firstLine="567"/>
        <w:jc w:val="both"/>
        <w:rPr>
          <w:rFonts w:ascii="Times New Roman" w:hAnsi="Times New Roman"/>
          <w:sz w:val="24"/>
          <w:szCs w:val="24"/>
          <w:lang w:eastAsia="ru-RU"/>
        </w:rPr>
      </w:pPr>
      <w:r w:rsidRPr="00DB33F4">
        <w:rPr>
          <w:rFonts w:ascii="Times New Roman" w:hAnsi="Times New Roman"/>
          <w:sz w:val="24"/>
          <w:szCs w:val="24"/>
          <w:lang w:eastAsia="ru-RU"/>
        </w:rPr>
        <w:t>Для организации и ведения образовательного процесса исп</w:t>
      </w:r>
      <w:r>
        <w:rPr>
          <w:rFonts w:ascii="Times New Roman" w:hAnsi="Times New Roman"/>
          <w:sz w:val="24"/>
          <w:szCs w:val="24"/>
          <w:lang w:eastAsia="ru-RU"/>
        </w:rPr>
        <w:t>ользуется библиотечный фонд: 325</w:t>
      </w:r>
      <w:r w:rsidRPr="00DB33F4">
        <w:rPr>
          <w:rFonts w:ascii="Times New Roman" w:hAnsi="Times New Roman"/>
          <w:sz w:val="24"/>
          <w:szCs w:val="24"/>
          <w:lang w:eastAsia="ru-RU"/>
        </w:rPr>
        <w:t>0 к</w:t>
      </w:r>
      <w:r>
        <w:rPr>
          <w:rFonts w:ascii="Times New Roman" w:hAnsi="Times New Roman"/>
          <w:sz w:val="24"/>
          <w:szCs w:val="24"/>
          <w:lang w:eastAsia="ru-RU"/>
        </w:rPr>
        <w:t>ниг, из них 21</w:t>
      </w:r>
      <w:r w:rsidRPr="00DB33F4">
        <w:rPr>
          <w:rFonts w:ascii="Times New Roman" w:hAnsi="Times New Roman"/>
          <w:sz w:val="24"/>
          <w:szCs w:val="24"/>
          <w:lang w:eastAsia="ru-RU"/>
        </w:rPr>
        <w:t>60 учебников. Имеется аудио-видео техника, медиатека.</w:t>
      </w:r>
      <w:r w:rsidRPr="00D56306">
        <w:rPr>
          <w:rFonts w:ascii="Times New Roman" w:hAnsi="Times New Roman"/>
          <w:sz w:val="24"/>
          <w:szCs w:val="24"/>
          <w:lang w:eastAsia="ru-RU"/>
        </w:rPr>
        <w:t xml:space="preserve"> </w:t>
      </w:r>
      <w:r w:rsidRPr="0018661E">
        <w:rPr>
          <w:rFonts w:ascii="Times New Roman" w:hAnsi="Times New Roman"/>
          <w:sz w:val="24"/>
          <w:szCs w:val="24"/>
          <w:lang w:eastAsia="ru-RU"/>
        </w:rPr>
        <w:t xml:space="preserve">Фонд учебников комплектуется согласно Федеральному перечню учебников, рекомендуемых и допущенных министерством образования и науки Российской Федерации. </w:t>
      </w:r>
      <w:r>
        <w:rPr>
          <w:rFonts w:ascii="Times New Roman" w:hAnsi="Times New Roman"/>
          <w:sz w:val="24"/>
          <w:szCs w:val="24"/>
          <w:lang w:eastAsia="ru-RU"/>
        </w:rPr>
        <w:t>О</w:t>
      </w:r>
      <w:r w:rsidRPr="0018661E">
        <w:rPr>
          <w:rFonts w:ascii="Times New Roman" w:hAnsi="Times New Roman"/>
          <w:sz w:val="24"/>
          <w:szCs w:val="24"/>
          <w:lang w:eastAsia="ru-RU"/>
        </w:rPr>
        <w:t>формляет</w:t>
      </w:r>
      <w:r>
        <w:rPr>
          <w:rFonts w:ascii="Times New Roman" w:hAnsi="Times New Roman"/>
          <w:sz w:val="24"/>
          <w:szCs w:val="24"/>
          <w:lang w:eastAsia="ru-RU"/>
        </w:rPr>
        <w:t>ся</w:t>
      </w:r>
      <w:r w:rsidRPr="0018661E">
        <w:rPr>
          <w:rFonts w:ascii="Times New Roman" w:hAnsi="Times New Roman"/>
          <w:sz w:val="24"/>
          <w:szCs w:val="24"/>
          <w:lang w:eastAsia="ru-RU"/>
        </w:rPr>
        <w:t xml:space="preserve"> подписк</w:t>
      </w:r>
      <w:r>
        <w:rPr>
          <w:rFonts w:ascii="Times New Roman" w:hAnsi="Times New Roman"/>
          <w:sz w:val="24"/>
          <w:szCs w:val="24"/>
          <w:lang w:eastAsia="ru-RU"/>
        </w:rPr>
        <w:t>а</w:t>
      </w:r>
      <w:r w:rsidRPr="0018661E">
        <w:rPr>
          <w:rFonts w:ascii="Times New Roman" w:hAnsi="Times New Roman"/>
          <w:sz w:val="24"/>
          <w:szCs w:val="24"/>
          <w:lang w:eastAsia="ru-RU"/>
        </w:rPr>
        <w:t xml:space="preserve"> на периодические издания.</w:t>
      </w:r>
    </w:p>
    <w:p w:rsidR="00170628" w:rsidRPr="0018661E" w:rsidRDefault="00170628" w:rsidP="001B0AFB">
      <w:pPr>
        <w:widowControl w:val="0"/>
        <w:tabs>
          <w:tab w:val="left" w:pos="567"/>
        </w:tabs>
        <w:spacing w:after="0" w:line="240" w:lineRule="auto"/>
        <w:ind w:firstLine="567"/>
        <w:jc w:val="both"/>
        <w:rPr>
          <w:rFonts w:ascii="Times New Roman" w:hAnsi="Times New Roman"/>
          <w:sz w:val="24"/>
          <w:szCs w:val="24"/>
          <w:lang w:eastAsia="ru-RU"/>
        </w:rPr>
      </w:pPr>
      <w:r w:rsidRPr="0018661E">
        <w:rPr>
          <w:rFonts w:ascii="Times New Roman" w:hAnsi="Times New Roman"/>
          <w:sz w:val="24"/>
          <w:szCs w:val="24"/>
          <w:lang w:eastAsia="ru-RU"/>
        </w:rPr>
        <w:t xml:space="preserve">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w:t>
      </w:r>
    </w:p>
    <w:p w:rsidR="00170628" w:rsidRDefault="00170628" w:rsidP="001B0AFB">
      <w:pPr>
        <w:widowControl w:val="0"/>
        <w:tabs>
          <w:tab w:val="left" w:pos="567"/>
        </w:tabs>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В соответствии с ФГОС организован</w:t>
      </w:r>
      <w:r w:rsidRPr="0018661E">
        <w:rPr>
          <w:rFonts w:ascii="Times New Roman" w:hAnsi="Times New Roman"/>
          <w:sz w:val="24"/>
          <w:szCs w:val="24"/>
          <w:lang w:eastAsia="ru-RU"/>
        </w:rPr>
        <w:t xml:space="preserve"> мобильны</w:t>
      </w:r>
      <w:r>
        <w:rPr>
          <w:rFonts w:ascii="Times New Roman" w:hAnsi="Times New Roman"/>
          <w:sz w:val="24"/>
          <w:szCs w:val="24"/>
          <w:lang w:eastAsia="ru-RU"/>
        </w:rPr>
        <w:t>й класс</w:t>
      </w:r>
      <w:r w:rsidRPr="0018661E">
        <w:rPr>
          <w:rFonts w:ascii="Times New Roman" w:hAnsi="Times New Roman"/>
          <w:sz w:val="24"/>
          <w:szCs w:val="24"/>
          <w:lang w:eastAsia="ru-RU"/>
        </w:rPr>
        <w:t xml:space="preserve"> с беспров</w:t>
      </w:r>
      <w:r>
        <w:rPr>
          <w:rFonts w:ascii="Times New Roman" w:hAnsi="Times New Roman"/>
          <w:sz w:val="24"/>
          <w:szCs w:val="24"/>
          <w:lang w:eastAsia="ru-RU"/>
        </w:rPr>
        <w:t>одным доступом к сети  интернет (8 ноутбуков)</w:t>
      </w:r>
      <w:r w:rsidRPr="0018661E">
        <w:rPr>
          <w:rFonts w:ascii="Times New Roman" w:hAnsi="Times New Roman"/>
          <w:sz w:val="24"/>
          <w:szCs w:val="24"/>
          <w:lang w:eastAsia="ru-RU"/>
        </w:rPr>
        <w:t xml:space="preserve">. </w:t>
      </w:r>
    </w:p>
    <w:p w:rsidR="00170628" w:rsidRPr="0018661E" w:rsidRDefault="00170628" w:rsidP="001B0AFB">
      <w:pPr>
        <w:widowControl w:val="0"/>
        <w:tabs>
          <w:tab w:val="left" w:pos="567"/>
        </w:tabs>
        <w:spacing w:after="0" w:line="240" w:lineRule="auto"/>
        <w:ind w:firstLine="567"/>
        <w:jc w:val="both"/>
        <w:rPr>
          <w:rFonts w:ascii="Times New Roman" w:hAnsi="Times New Roman"/>
          <w:sz w:val="24"/>
          <w:szCs w:val="24"/>
          <w:lang w:eastAsia="ru-RU"/>
        </w:rPr>
      </w:pPr>
    </w:p>
    <w:p w:rsidR="00170628" w:rsidRDefault="00170628" w:rsidP="00C72AC9">
      <w:pPr>
        <w:pStyle w:val="ab"/>
        <w:widowControl w:val="0"/>
        <w:tabs>
          <w:tab w:val="left" w:pos="567"/>
        </w:tabs>
        <w:spacing w:before="0" w:beforeAutospacing="0" w:after="0" w:afterAutospacing="0"/>
        <w:jc w:val="center"/>
        <w:rPr>
          <w:rFonts w:ascii="Times New Roman" w:hAnsi="Times New Roman"/>
          <w:b/>
        </w:rPr>
      </w:pPr>
      <w:r w:rsidRPr="00C72AC9">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170628" w:rsidRPr="00C72AC9" w:rsidRDefault="00170628" w:rsidP="00C72AC9">
      <w:pPr>
        <w:pStyle w:val="ab"/>
        <w:widowControl w:val="0"/>
        <w:tabs>
          <w:tab w:val="left" w:pos="567"/>
        </w:tabs>
        <w:spacing w:before="0" w:beforeAutospacing="0" w:after="0" w:afterAutospacing="0"/>
        <w:jc w:val="center"/>
        <w:rPr>
          <w:rFonts w:ascii="Times New Roman" w:hAnsi="Times New Roman"/>
          <w:b/>
        </w:rPr>
      </w:pPr>
    </w:p>
    <w:p w:rsidR="00170628" w:rsidRPr="001F651B" w:rsidRDefault="00170628" w:rsidP="00C72AC9">
      <w:pPr>
        <w:spacing w:after="0" w:line="240" w:lineRule="auto"/>
        <w:ind w:firstLine="708"/>
        <w:jc w:val="both"/>
        <w:rPr>
          <w:rFonts w:ascii="Times New Roman" w:hAnsi="Times New Roman"/>
          <w:sz w:val="24"/>
          <w:szCs w:val="24"/>
        </w:rPr>
      </w:pPr>
      <w:r w:rsidRPr="001F651B">
        <w:rPr>
          <w:rFonts w:ascii="Times New Roman" w:hAnsi="Times New Roman"/>
          <w:sz w:val="24"/>
          <w:szCs w:val="24"/>
        </w:rPr>
        <w:t xml:space="preserve">Уровень сформированности УУД, представляющих содержание и объект оценки </w:t>
      </w:r>
      <w:r w:rsidRPr="001F651B">
        <w:rPr>
          <w:rFonts w:ascii="Times New Roman" w:hAnsi="Times New Roman"/>
          <w:b/>
          <w:i/>
          <w:sz w:val="24"/>
          <w:szCs w:val="24"/>
        </w:rPr>
        <w:t>метапредметных результатов</w:t>
      </w:r>
      <w:r w:rsidRPr="001F651B">
        <w:rPr>
          <w:rFonts w:ascii="Times New Roman" w:hAnsi="Times New Roman"/>
          <w:sz w:val="24"/>
          <w:szCs w:val="24"/>
        </w:rPr>
        <w:t xml:space="preserve">, оценивается и измеряется в следующих основных </w:t>
      </w:r>
      <w:r w:rsidRPr="001F651B">
        <w:rPr>
          <w:rFonts w:ascii="Times New Roman" w:hAnsi="Times New Roman"/>
          <w:b/>
          <w:sz w:val="24"/>
          <w:szCs w:val="24"/>
        </w:rPr>
        <w:t>формах:</w:t>
      </w:r>
      <w:r w:rsidRPr="001F651B">
        <w:rPr>
          <w:rFonts w:ascii="Times New Roman" w:hAnsi="Times New Roman"/>
          <w:sz w:val="24"/>
          <w:szCs w:val="24"/>
        </w:rPr>
        <w:t xml:space="preserve"> </w:t>
      </w:r>
    </w:p>
    <w:p w:rsidR="00170628" w:rsidRPr="001F651B" w:rsidRDefault="00170628" w:rsidP="00C72AC9">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1F651B">
        <w:rPr>
          <w:rFonts w:ascii="Times New Roman" w:hAnsi="Times New Roman"/>
          <w:sz w:val="24"/>
          <w:szCs w:val="24"/>
        </w:rPr>
        <w:t xml:space="preserve"> достижение метапредметных результатов выступает как результат выполнения </w:t>
      </w:r>
      <w:r w:rsidRPr="001F651B">
        <w:rPr>
          <w:rFonts w:ascii="Times New Roman" w:hAnsi="Times New Roman"/>
          <w:b/>
          <w:i/>
          <w:sz w:val="24"/>
          <w:szCs w:val="24"/>
        </w:rPr>
        <w:t>специально сконструированных диагностических задач</w:t>
      </w:r>
      <w:r w:rsidRPr="001F651B">
        <w:rPr>
          <w:rFonts w:ascii="Times New Roman" w:hAnsi="Times New Roman"/>
          <w:sz w:val="24"/>
          <w:szCs w:val="24"/>
        </w:rPr>
        <w:t xml:space="preserve">, направленных на оценку уровня сформированности конкретного вида УУД. </w:t>
      </w:r>
    </w:p>
    <w:p w:rsidR="00170628" w:rsidRPr="001F651B" w:rsidRDefault="00170628" w:rsidP="00C72AC9">
      <w:pPr>
        <w:spacing w:after="0" w:line="240" w:lineRule="auto"/>
        <w:ind w:firstLine="708"/>
        <w:jc w:val="both"/>
        <w:rPr>
          <w:rFonts w:ascii="Times New Roman" w:hAnsi="Times New Roman"/>
          <w:b/>
          <w:i/>
          <w:sz w:val="24"/>
          <w:szCs w:val="24"/>
        </w:rPr>
      </w:pPr>
      <w:r>
        <w:rPr>
          <w:rFonts w:ascii="Times New Roman" w:hAnsi="Times New Roman"/>
          <w:sz w:val="24"/>
          <w:szCs w:val="24"/>
        </w:rPr>
        <w:t xml:space="preserve">- </w:t>
      </w:r>
      <w:r w:rsidRPr="001F651B">
        <w:rPr>
          <w:rFonts w:ascii="Times New Roman" w:hAnsi="Times New Roman"/>
          <w:sz w:val="24"/>
          <w:szCs w:val="24"/>
        </w:rPr>
        <w:t xml:space="preserve"> достижение метапредметных результатов рассматривается как инструментальная основа (или как средство решения) и как условие успешности </w:t>
      </w:r>
      <w:r w:rsidRPr="001F651B">
        <w:rPr>
          <w:rFonts w:ascii="Times New Roman" w:hAnsi="Times New Roman"/>
          <w:b/>
          <w:i/>
          <w:sz w:val="24"/>
          <w:szCs w:val="24"/>
        </w:rPr>
        <w:t>выполнения учебных и учебно-практических задач средствами учебных предметов.</w:t>
      </w:r>
      <w:r w:rsidRPr="001F651B">
        <w:rPr>
          <w:rFonts w:ascii="Times New Roman" w:hAnsi="Times New Roman"/>
          <w:sz w:val="24"/>
          <w:szCs w:val="24"/>
        </w:rPr>
        <w:t xml:space="preserve"> В зависимости от успешности выполнения проверочных заданий по математике, русскому языку и другим предметам и с учетом характера ошибок, допущенных учащимся, делается вывод о сформированности ряда познавательных регулятивных действий. Проверочные задания, </w:t>
      </w:r>
      <w:r w:rsidRPr="001F651B">
        <w:rPr>
          <w:rFonts w:ascii="Times New Roman" w:hAnsi="Times New Roman"/>
          <w:sz w:val="24"/>
          <w:szCs w:val="24"/>
        </w:rPr>
        <w:lastRenderedPageBreak/>
        <w:t xml:space="preserve">требующие совместной (командной) работы учащихся на общий результат, позволяют оценить сформированность </w:t>
      </w:r>
      <w:r w:rsidRPr="001F651B">
        <w:rPr>
          <w:rFonts w:ascii="Times New Roman" w:hAnsi="Times New Roman"/>
          <w:b/>
          <w:i/>
          <w:sz w:val="24"/>
          <w:szCs w:val="24"/>
        </w:rPr>
        <w:t>коммуникативных УД.</w:t>
      </w:r>
    </w:p>
    <w:p w:rsidR="00170628" w:rsidRPr="001F651B" w:rsidRDefault="00170628" w:rsidP="00C72AC9">
      <w:pPr>
        <w:spacing w:after="0" w:line="240" w:lineRule="auto"/>
        <w:ind w:firstLine="708"/>
        <w:jc w:val="both"/>
        <w:rPr>
          <w:rFonts w:ascii="Times New Roman" w:hAnsi="Times New Roman"/>
          <w:sz w:val="24"/>
          <w:szCs w:val="24"/>
        </w:rPr>
      </w:pPr>
      <w:r w:rsidRPr="001F651B">
        <w:rPr>
          <w:rFonts w:ascii="Times New Roman" w:hAnsi="Times New Roman"/>
          <w:sz w:val="24"/>
          <w:szCs w:val="24"/>
        </w:rPr>
        <w:t xml:space="preserve"> 3. достижение метапредметных результатов проявляется в успешности выполнения </w:t>
      </w:r>
      <w:r w:rsidRPr="001F651B">
        <w:rPr>
          <w:rFonts w:ascii="Times New Roman" w:hAnsi="Times New Roman"/>
          <w:b/>
          <w:i/>
          <w:sz w:val="24"/>
          <w:szCs w:val="24"/>
        </w:rPr>
        <w:t>комплексных заданий на межпредметной основе</w:t>
      </w:r>
      <w:r w:rsidRPr="001F651B">
        <w:rPr>
          <w:rFonts w:ascii="Times New Roman" w:hAnsi="Times New Roman"/>
          <w:sz w:val="24"/>
          <w:szCs w:val="24"/>
        </w:rPr>
        <w:t>.</w:t>
      </w:r>
    </w:p>
    <w:p w:rsidR="00170628" w:rsidRPr="001F651B" w:rsidRDefault="00170628" w:rsidP="00C72AC9">
      <w:pPr>
        <w:spacing w:after="0" w:line="240" w:lineRule="auto"/>
        <w:ind w:firstLine="708"/>
        <w:jc w:val="both"/>
        <w:rPr>
          <w:rFonts w:ascii="Times New Roman" w:hAnsi="Times New Roman"/>
          <w:sz w:val="24"/>
          <w:szCs w:val="24"/>
        </w:rPr>
      </w:pPr>
      <w:r w:rsidRPr="001F651B">
        <w:rPr>
          <w:rFonts w:ascii="Times New Roman" w:hAnsi="Times New Roman"/>
          <w:sz w:val="24"/>
          <w:szCs w:val="24"/>
        </w:rPr>
        <w:t xml:space="preserve"> Преимуществом двух последних способов оценки является то, что предметом измерения становится уровень присвоения учащимся УУД. В ходе внутренней оценки, фиксируемой в портфолио в виде оценочных листов и листов наблюдений учителя или школьного психолога, оценивается достижение таких коммуникативных и регулятивных действий, которые трудно (или невозможно и нецелесообразно) проверить в ходе стандартизированной итоговой проверочной работы. Например,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w:t>
      </w:r>
    </w:p>
    <w:p w:rsidR="00170628" w:rsidRPr="001F651B" w:rsidRDefault="00170628" w:rsidP="00C72AC9">
      <w:pPr>
        <w:spacing w:after="0" w:line="240" w:lineRule="auto"/>
        <w:ind w:firstLine="708"/>
        <w:jc w:val="both"/>
        <w:rPr>
          <w:rFonts w:ascii="Times New Roman" w:hAnsi="Times New Roman"/>
          <w:sz w:val="24"/>
          <w:szCs w:val="24"/>
        </w:rPr>
      </w:pPr>
      <w:r w:rsidRPr="001F651B">
        <w:rPr>
          <w:rFonts w:ascii="Times New Roman" w:hAnsi="Times New Roman"/>
          <w:sz w:val="24"/>
          <w:szCs w:val="24"/>
        </w:rPr>
        <w:t xml:space="preserve">Оценку уровня сформированности ряда универсальных учебных действий, уровень овладения которыми имеет определяющее значение для оценки эффективности всей системы основного общего образования (например, уровень учебной самостоятельности, уровень сотрудничества и т.д.), проводится </w:t>
      </w:r>
      <w:r w:rsidRPr="001F651B">
        <w:rPr>
          <w:rFonts w:ascii="Times New Roman" w:hAnsi="Times New Roman"/>
          <w:b/>
          <w:i/>
          <w:sz w:val="24"/>
          <w:szCs w:val="24"/>
        </w:rPr>
        <w:t>в форме неперсонифицированных (анонимных) процедур.</w:t>
      </w:r>
    </w:p>
    <w:p w:rsidR="00170628" w:rsidRPr="001F651B" w:rsidRDefault="00170628" w:rsidP="00C72AC9">
      <w:pPr>
        <w:spacing w:after="0" w:line="240" w:lineRule="auto"/>
        <w:jc w:val="both"/>
        <w:rPr>
          <w:rFonts w:ascii="Times New Roman" w:hAnsi="Times New Roman"/>
          <w:sz w:val="24"/>
          <w:szCs w:val="24"/>
        </w:rPr>
      </w:pPr>
      <w:r w:rsidRPr="001F651B">
        <w:rPr>
          <w:rFonts w:ascii="Times New Roman" w:hAnsi="Times New Roman"/>
          <w:sz w:val="24"/>
          <w:szCs w:val="24"/>
        </w:rPr>
        <w:tab/>
        <w:t xml:space="preserve">Методом комплексной оценки уровня сформированности УУД  служит </w:t>
      </w:r>
      <w:r w:rsidRPr="001F651B">
        <w:rPr>
          <w:rFonts w:ascii="Times New Roman" w:hAnsi="Times New Roman"/>
          <w:b/>
          <w:i/>
          <w:sz w:val="24"/>
          <w:szCs w:val="24"/>
        </w:rPr>
        <w:t>портфолио.</w:t>
      </w:r>
      <w:r w:rsidRPr="001F651B">
        <w:rPr>
          <w:rFonts w:ascii="Times New Roman" w:hAnsi="Times New Roman"/>
          <w:sz w:val="24"/>
          <w:szCs w:val="24"/>
        </w:rPr>
        <w:t xml:space="preserve"> Портфолио ученика – это комплекс документов (грамоты, дипломы, сертификаты и т.д.) и продуктов различных видов деятельности:  как учебной (диагностические работы, оценочные листы,  исследовательские, проектные работы, рефераты и т.д.), так и внеурочной   (творческие  работы, презентации, фотоматериалы),   отражающий  индивидуальные  образовательные   достижения и отслеживающий личностный рост  школьника,  динамику его продвижения в учебной и других видах деятельности.  Портфолио  также содержит материал из внешних источников (отзывы  учителей, родителей, педагогов дополнительного образования и т.д.), дающий дополнительную оценку уровня обученности и развития  учащихся на каждом этапе обучения.</w:t>
      </w:r>
    </w:p>
    <w:p w:rsidR="00170628" w:rsidRPr="001F651B" w:rsidRDefault="00170628" w:rsidP="00C72AC9">
      <w:pPr>
        <w:spacing w:after="0" w:line="240" w:lineRule="auto"/>
        <w:ind w:firstLine="708"/>
        <w:jc w:val="both"/>
        <w:rPr>
          <w:rFonts w:ascii="Times New Roman" w:hAnsi="Times New Roman"/>
          <w:sz w:val="24"/>
          <w:szCs w:val="24"/>
        </w:rPr>
      </w:pPr>
      <w:r w:rsidRPr="001F651B">
        <w:rPr>
          <w:rFonts w:ascii="Times New Roman" w:hAnsi="Times New Roman"/>
          <w:sz w:val="24"/>
          <w:szCs w:val="24"/>
        </w:rPr>
        <w:t>Данные, полученные в результате измерительных процедур, заносятся в контрольно-оценочные листы, которые являются материалом для мониторинга сформированности УУД</w:t>
      </w:r>
      <w:r>
        <w:rPr>
          <w:rFonts w:ascii="Times New Roman" w:hAnsi="Times New Roman"/>
          <w:sz w:val="24"/>
          <w:szCs w:val="24"/>
        </w:rPr>
        <w:t>.</w:t>
      </w:r>
    </w:p>
    <w:p w:rsidR="00170628" w:rsidRPr="001F651B" w:rsidRDefault="00170628" w:rsidP="00C72AC9">
      <w:pPr>
        <w:spacing w:after="0" w:line="240" w:lineRule="auto"/>
        <w:jc w:val="both"/>
        <w:rPr>
          <w:rFonts w:ascii="Times New Roman" w:hAnsi="Times New Roman"/>
          <w:sz w:val="24"/>
          <w:szCs w:val="24"/>
        </w:rPr>
      </w:pPr>
      <w:r w:rsidRPr="001F651B">
        <w:rPr>
          <w:rFonts w:ascii="Times New Roman" w:hAnsi="Times New Roman"/>
          <w:sz w:val="24"/>
          <w:szCs w:val="24"/>
        </w:rPr>
        <w:tab/>
        <w:t>В целом, можно выделить следующие уровни сформированности учебных действий:</w:t>
      </w:r>
    </w:p>
    <w:p w:rsidR="00170628" w:rsidRPr="001F651B" w:rsidRDefault="00170628" w:rsidP="004A1C39">
      <w:pPr>
        <w:numPr>
          <w:ilvl w:val="1"/>
          <w:numId w:val="177"/>
        </w:numPr>
        <w:spacing w:after="0" w:line="240" w:lineRule="auto"/>
        <w:jc w:val="both"/>
        <w:rPr>
          <w:rFonts w:ascii="Times New Roman" w:hAnsi="Times New Roman"/>
          <w:sz w:val="24"/>
          <w:szCs w:val="24"/>
        </w:rPr>
      </w:pPr>
      <w:r w:rsidRPr="001F651B">
        <w:rPr>
          <w:rFonts w:ascii="Times New Roman" w:hAnsi="Times New Roman"/>
          <w:sz w:val="24"/>
          <w:szCs w:val="24"/>
        </w:rPr>
        <w:t>Отсутствие учебных действий, как целостных единиц</w:t>
      </w:r>
      <w:r>
        <w:rPr>
          <w:rFonts w:ascii="Times New Roman" w:hAnsi="Times New Roman"/>
          <w:sz w:val="24"/>
          <w:szCs w:val="24"/>
        </w:rPr>
        <w:t xml:space="preserve"> (</w:t>
      </w:r>
      <w:r w:rsidRPr="001F651B">
        <w:rPr>
          <w:rFonts w:ascii="Times New Roman" w:hAnsi="Times New Roman"/>
          <w:sz w:val="24"/>
          <w:szCs w:val="24"/>
        </w:rPr>
        <w:t>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p w:rsidR="00170628" w:rsidRPr="001F651B" w:rsidRDefault="00170628" w:rsidP="004A1C39">
      <w:pPr>
        <w:numPr>
          <w:ilvl w:val="1"/>
          <w:numId w:val="177"/>
        </w:numPr>
        <w:spacing w:after="0" w:line="240" w:lineRule="auto"/>
        <w:jc w:val="both"/>
        <w:rPr>
          <w:rFonts w:ascii="Times New Roman" w:hAnsi="Times New Roman"/>
          <w:sz w:val="24"/>
          <w:szCs w:val="24"/>
        </w:rPr>
      </w:pPr>
      <w:r w:rsidRPr="001F651B">
        <w:rPr>
          <w:rFonts w:ascii="Times New Roman" w:hAnsi="Times New Roman"/>
          <w:sz w:val="24"/>
          <w:szCs w:val="24"/>
        </w:rPr>
        <w:t>Выполнение учебных действий в сотрудничестве с учителем (требуются разъяснения для установления связей отдельных операций и условия задачи, может выполнять действия уже по постоянному и освоенному алгоритму)</w:t>
      </w:r>
    </w:p>
    <w:p w:rsidR="00170628" w:rsidRPr="001F651B" w:rsidRDefault="00170628" w:rsidP="004A1C39">
      <w:pPr>
        <w:numPr>
          <w:ilvl w:val="1"/>
          <w:numId w:val="177"/>
        </w:numPr>
        <w:spacing w:after="0" w:line="240" w:lineRule="auto"/>
        <w:jc w:val="both"/>
        <w:rPr>
          <w:rFonts w:ascii="Times New Roman" w:hAnsi="Times New Roman"/>
          <w:sz w:val="24"/>
          <w:szCs w:val="24"/>
        </w:rPr>
      </w:pPr>
      <w:r w:rsidRPr="001F651B">
        <w:rPr>
          <w:rFonts w:ascii="Times New Roman" w:hAnsi="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действие)</w:t>
      </w:r>
    </w:p>
    <w:p w:rsidR="00170628" w:rsidRPr="001F651B" w:rsidRDefault="00170628" w:rsidP="004A1C39">
      <w:pPr>
        <w:numPr>
          <w:ilvl w:val="1"/>
          <w:numId w:val="177"/>
        </w:numPr>
        <w:spacing w:after="0" w:line="240" w:lineRule="auto"/>
        <w:jc w:val="both"/>
        <w:rPr>
          <w:rFonts w:ascii="Times New Roman" w:hAnsi="Times New Roman"/>
          <w:sz w:val="24"/>
          <w:szCs w:val="24"/>
        </w:rPr>
      </w:pPr>
      <w:r w:rsidRPr="001F651B">
        <w:rPr>
          <w:rFonts w:ascii="Times New Roman" w:hAnsi="Times New Roman"/>
          <w:sz w:val="24"/>
          <w:szCs w:val="24"/>
        </w:rPr>
        <w:t>Адекватный перенос учебных действий (самостоятельное обнаружение учеником несоответствия между условиями задачи и имеющимися способами её решения и правильное изменение способа в сотрудничестве с учителем)</w:t>
      </w:r>
    </w:p>
    <w:p w:rsidR="00170628" w:rsidRPr="001F651B" w:rsidRDefault="00170628" w:rsidP="004A1C39">
      <w:pPr>
        <w:numPr>
          <w:ilvl w:val="1"/>
          <w:numId w:val="177"/>
        </w:numPr>
        <w:spacing w:after="0" w:line="240" w:lineRule="auto"/>
        <w:jc w:val="both"/>
        <w:rPr>
          <w:rFonts w:ascii="Times New Roman" w:hAnsi="Times New Roman"/>
          <w:sz w:val="24"/>
          <w:szCs w:val="24"/>
        </w:rPr>
      </w:pPr>
      <w:r w:rsidRPr="001F651B">
        <w:rPr>
          <w:rFonts w:ascii="Times New Roman" w:hAnsi="Times New Roman"/>
          <w:sz w:val="24"/>
          <w:szCs w:val="24"/>
        </w:rPr>
        <w:t>Самостоятельное построение учебных целей(самостоятельное построение новых учебных действий на основе развернутого, тщательного анализа условий задачи и ранее усвоенных способов действий)</w:t>
      </w:r>
    </w:p>
    <w:p w:rsidR="00170628" w:rsidRPr="001F651B" w:rsidRDefault="00170628" w:rsidP="004A1C39">
      <w:pPr>
        <w:numPr>
          <w:ilvl w:val="1"/>
          <w:numId w:val="177"/>
        </w:numPr>
        <w:spacing w:after="0" w:line="240" w:lineRule="auto"/>
        <w:jc w:val="both"/>
        <w:rPr>
          <w:rFonts w:ascii="Times New Roman" w:hAnsi="Times New Roman"/>
          <w:sz w:val="24"/>
          <w:szCs w:val="24"/>
        </w:rPr>
      </w:pPr>
      <w:r w:rsidRPr="001F651B">
        <w:rPr>
          <w:rFonts w:ascii="Times New Roman" w:hAnsi="Times New Roman"/>
          <w:sz w:val="24"/>
          <w:szCs w:val="24"/>
        </w:rPr>
        <w:lastRenderedPageBreak/>
        <w:t>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
    <w:p w:rsidR="00170628" w:rsidRPr="001F651B" w:rsidRDefault="00170628" w:rsidP="00C72AC9">
      <w:pPr>
        <w:spacing w:after="0" w:line="240" w:lineRule="auto"/>
        <w:rPr>
          <w:rFonts w:ascii="Times New Roman" w:hAnsi="Times New Roman"/>
          <w:b/>
          <w:bCs/>
          <w:sz w:val="24"/>
          <w:szCs w:val="24"/>
        </w:rPr>
      </w:pPr>
    </w:p>
    <w:p w:rsidR="00170628" w:rsidRPr="006D04F6" w:rsidRDefault="00170628" w:rsidP="006D04F6">
      <w:pPr>
        <w:widowControl w:val="0"/>
        <w:tabs>
          <w:tab w:val="left" w:pos="567"/>
        </w:tabs>
        <w:spacing w:after="0" w:line="240" w:lineRule="auto"/>
        <w:ind w:firstLine="709"/>
        <w:jc w:val="both"/>
        <w:rPr>
          <w:rFonts w:ascii="Times New Roman" w:hAnsi="Times New Roman"/>
          <w:b/>
          <w:sz w:val="24"/>
          <w:szCs w:val="24"/>
          <w:lang w:eastAsia="ru-RU"/>
        </w:rPr>
      </w:pPr>
      <w:r w:rsidRPr="006D04F6">
        <w:rPr>
          <w:rFonts w:ascii="Times New Roman" w:hAnsi="Times New Roman"/>
          <w:b/>
          <w:sz w:val="24"/>
          <w:szCs w:val="24"/>
          <w:lang w:eastAsia="ru-RU"/>
        </w:rPr>
        <w:t xml:space="preserve">2.2. Программы отдельных учебных предметов, курсов </w:t>
      </w:r>
    </w:p>
    <w:p w:rsidR="00170628" w:rsidRPr="006D04F6" w:rsidRDefault="00170628" w:rsidP="006D04F6">
      <w:pPr>
        <w:widowControl w:val="0"/>
        <w:tabs>
          <w:tab w:val="left" w:pos="567"/>
        </w:tabs>
        <w:spacing w:after="0" w:line="240" w:lineRule="auto"/>
        <w:ind w:firstLine="709"/>
        <w:jc w:val="both"/>
        <w:rPr>
          <w:rFonts w:ascii="Times New Roman" w:hAnsi="Times New Roman"/>
          <w:b/>
          <w:sz w:val="24"/>
          <w:szCs w:val="24"/>
          <w:lang w:eastAsia="ru-RU"/>
        </w:rPr>
      </w:pPr>
      <w:r w:rsidRPr="006D04F6">
        <w:rPr>
          <w:rFonts w:ascii="Times New Roman" w:hAnsi="Times New Roman"/>
          <w:b/>
          <w:sz w:val="24"/>
          <w:szCs w:val="24"/>
          <w:lang w:eastAsia="ru-RU"/>
        </w:rPr>
        <w:t xml:space="preserve">2.2.1. Общие положения </w:t>
      </w:r>
    </w:p>
    <w:p w:rsidR="00170628" w:rsidRPr="006D04F6" w:rsidRDefault="00170628" w:rsidP="006D04F6">
      <w:pPr>
        <w:widowControl w:val="0"/>
        <w:tabs>
          <w:tab w:val="left" w:pos="567"/>
        </w:tabs>
        <w:spacing w:after="0" w:line="240" w:lineRule="auto"/>
        <w:ind w:firstLine="567"/>
        <w:jc w:val="both"/>
        <w:rPr>
          <w:rFonts w:ascii="Times New Roman" w:hAnsi="Times New Roman"/>
          <w:sz w:val="24"/>
          <w:szCs w:val="24"/>
          <w:lang w:eastAsia="ru-RU"/>
        </w:rPr>
      </w:pPr>
      <w:r w:rsidRPr="006D04F6">
        <w:rPr>
          <w:rFonts w:ascii="Times New Roman" w:hAnsi="Times New Roman"/>
          <w:sz w:val="24"/>
          <w:szCs w:val="24"/>
          <w:lang w:eastAsia="ru-RU"/>
        </w:rPr>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170628" w:rsidRPr="006D04F6" w:rsidRDefault="00170628" w:rsidP="006D04F6">
      <w:pPr>
        <w:widowControl w:val="0"/>
        <w:tabs>
          <w:tab w:val="left" w:pos="567"/>
        </w:tabs>
        <w:spacing w:after="0" w:line="240" w:lineRule="auto"/>
        <w:ind w:firstLine="567"/>
        <w:jc w:val="both"/>
        <w:rPr>
          <w:rFonts w:ascii="Times New Roman" w:hAnsi="Times New Roman"/>
          <w:sz w:val="24"/>
          <w:szCs w:val="24"/>
          <w:lang w:eastAsia="ru-RU"/>
        </w:rPr>
      </w:pPr>
      <w:r w:rsidRPr="006D04F6">
        <w:rPr>
          <w:rFonts w:ascii="Times New Roman" w:hAnsi="Times New Roman"/>
          <w:sz w:val="24"/>
          <w:szCs w:val="24"/>
          <w:lang w:eastAsia="ru-RU"/>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 </w:t>
      </w:r>
    </w:p>
    <w:p w:rsidR="00170628" w:rsidRPr="006D04F6" w:rsidRDefault="00170628" w:rsidP="006D04F6">
      <w:pPr>
        <w:widowControl w:val="0"/>
        <w:tabs>
          <w:tab w:val="left" w:pos="567"/>
        </w:tabs>
        <w:spacing w:after="0" w:line="240" w:lineRule="auto"/>
        <w:ind w:firstLine="567"/>
        <w:jc w:val="both"/>
        <w:rPr>
          <w:rFonts w:ascii="Times New Roman" w:hAnsi="Times New Roman"/>
          <w:sz w:val="24"/>
          <w:szCs w:val="24"/>
          <w:lang w:eastAsia="ru-RU"/>
        </w:rPr>
      </w:pPr>
      <w:r w:rsidRPr="006D04F6">
        <w:rPr>
          <w:rFonts w:ascii="Times New Roman" w:hAnsi="Times New Roman"/>
          <w:sz w:val="24"/>
          <w:szCs w:val="24"/>
          <w:lang w:eastAsia="ru-RU"/>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170628" w:rsidRPr="006D04F6" w:rsidRDefault="00170628" w:rsidP="006D04F6">
      <w:pPr>
        <w:widowControl w:val="0"/>
        <w:tabs>
          <w:tab w:val="left" w:pos="567"/>
        </w:tabs>
        <w:spacing w:after="0" w:line="240" w:lineRule="auto"/>
        <w:ind w:firstLine="567"/>
        <w:jc w:val="both"/>
        <w:rPr>
          <w:rFonts w:ascii="Times New Roman" w:hAnsi="Times New Roman"/>
          <w:sz w:val="24"/>
          <w:szCs w:val="24"/>
          <w:lang w:eastAsia="ru-RU"/>
        </w:rPr>
      </w:pPr>
      <w:r w:rsidRPr="006D04F6">
        <w:rPr>
          <w:rFonts w:ascii="Times New Roman" w:hAnsi="Times New Roman"/>
          <w:sz w:val="24"/>
          <w:szCs w:val="24"/>
          <w:lang w:eastAsia="ru-RU"/>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170628" w:rsidRPr="006D04F6" w:rsidRDefault="00170628" w:rsidP="006D04F6">
      <w:pPr>
        <w:widowControl w:val="0"/>
        <w:tabs>
          <w:tab w:val="left" w:pos="567"/>
        </w:tabs>
        <w:spacing w:after="0" w:line="240" w:lineRule="auto"/>
        <w:ind w:firstLine="567"/>
        <w:jc w:val="both"/>
        <w:rPr>
          <w:rFonts w:ascii="Times New Roman" w:hAnsi="Times New Roman"/>
          <w:sz w:val="24"/>
          <w:szCs w:val="24"/>
          <w:lang w:eastAsia="ru-RU"/>
        </w:rPr>
      </w:pPr>
      <w:r w:rsidRPr="006D04F6">
        <w:rPr>
          <w:rFonts w:ascii="Times New Roman" w:hAnsi="Times New Roman"/>
          <w:sz w:val="24"/>
          <w:szCs w:val="24"/>
          <w:lang w:eastAsia="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w:t>
      </w:r>
      <w:r>
        <w:rPr>
          <w:rFonts w:ascii="Times New Roman" w:hAnsi="Times New Roman"/>
          <w:sz w:val="24"/>
          <w:szCs w:val="24"/>
          <w:lang w:eastAsia="ru-RU"/>
        </w:rPr>
        <w:t>ило  необходимость  выделить  в</w:t>
      </w:r>
      <w:r w:rsidRPr="006D04F6">
        <w:rPr>
          <w:rFonts w:ascii="Times New Roman" w:hAnsi="Times New Roman"/>
          <w:sz w:val="24"/>
          <w:szCs w:val="24"/>
          <w:lang w:eastAsia="ru-RU"/>
        </w:rPr>
        <w:t xml:space="preserve">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170628" w:rsidRPr="006D04F6" w:rsidRDefault="00170628" w:rsidP="006D04F6">
      <w:pPr>
        <w:widowControl w:val="0"/>
        <w:tabs>
          <w:tab w:val="left" w:pos="567"/>
        </w:tabs>
        <w:spacing w:after="0" w:line="240" w:lineRule="auto"/>
        <w:ind w:firstLine="567"/>
        <w:jc w:val="both"/>
        <w:rPr>
          <w:rFonts w:ascii="Times New Roman" w:hAnsi="Times New Roman"/>
          <w:sz w:val="24"/>
          <w:szCs w:val="24"/>
          <w:lang w:eastAsia="ru-RU"/>
        </w:rPr>
      </w:pPr>
      <w:r w:rsidRPr="006D04F6">
        <w:rPr>
          <w:rFonts w:ascii="Times New Roman" w:hAnsi="Times New Roman"/>
          <w:sz w:val="24"/>
          <w:szCs w:val="24"/>
          <w:lang w:eastAsia="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w:t>
      </w:r>
      <w:r>
        <w:rPr>
          <w:rFonts w:ascii="Times New Roman" w:hAnsi="Times New Roman"/>
          <w:sz w:val="24"/>
          <w:szCs w:val="24"/>
          <w:lang w:eastAsia="ru-RU"/>
        </w:rPr>
        <w:t xml:space="preserve"> </w:t>
      </w:r>
      <w:r w:rsidRPr="006D04F6">
        <w:rPr>
          <w:rFonts w:ascii="Times New Roman" w:hAnsi="Times New Roman"/>
          <w:sz w:val="24"/>
          <w:szCs w:val="24"/>
          <w:lang w:eastAsia="ru-RU"/>
        </w:rPr>
        <w:t xml:space="preserve">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170628" w:rsidRPr="00691A1E" w:rsidRDefault="00170628" w:rsidP="00A96770">
      <w:pPr>
        <w:pStyle w:val="2ff1"/>
        <w:ind w:firstLine="567"/>
        <w:jc w:val="both"/>
        <w:outlineLvl w:val="0"/>
        <w:rPr>
          <w:sz w:val="24"/>
          <w:szCs w:val="24"/>
        </w:rPr>
      </w:pPr>
      <w:r w:rsidRPr="006D04F6">
        <w:rPr>
          <w:sz w:val="24"/>
          <w:szCs w:val="24"/>
        </w:rPr>
        <w:t xml:space="preserve">Рабочие  программы  по  предметам  разрабатываются </w:t>
      </w:r>
      <w:r>
        <w:rPr>
          <w:sz w:val="24"/>
          <w:szCs w:val="24"/>
        </w:rPr>
        <w:t xml:space="preserve"> педагогами  в  соответствии  П</w:t>
      </w:r>
      <w:r w:rsidRPr="006D04F6">
        <w:rPr>
          <w:sz w:val="24"/>
          <w:szCs w:val="24"/>
        </w:rPr>
        <w:t>оложением</w:t>
      </w:r>
      <w:r>
        <w:rPr>
          <w:sz w:val="24"/>
          <w:szCs w:val="24"/>
        </w:rPr>
        <w:t xml:space="preserve"> </w:t>
      </w:r>
      <w:r w:rsidRPr="006D04F6">
        <w:rPr>
          <w:sz w:val="24"/>
          <w:szCs w:val="24"/>
        </w:rPr>
        <w:t xml:space="preserve"> </w:t>
      </w:r>
      <w:r>
        <w:rPr>
          <w:sz w:val="24"/>
          <w:szCs w:val="24"/>
        </w:rPr>
        <w:t>«О</w:t>
      </w:r>
      <w:r w:rsidRPr="00691A1E">
        <w:rPr>
          <w:sz w:val="24"/>
          <w:szCs w:val="24"/>
        </w:rPr>
        <w:t xml:space="preserve"> рабочей программе педагога в муниципальном общеобразовательном учреждении</w:t>
      </w:r>
      <w:r>
        <w:rPr>
          <w:sz w:val="24"/>
          <w:szCs w:val="24"/>
        </w:rPr>
        <w:t xml:space="preserve"> «Лучинской</w:t>
      </w:r>
      <w:r w:rsidRPr="00691A1E">
        <w:rPr>
          <w:sz w:val="24"/>
          <w:szCs w:val="24"/>
        </w:rPr>
        <w:t xml:space="preserve"> школе</w:t>
      </w:r>
      <w:r>
        <w:rPr>
          <w:sz w:val="24"/>
          <w:szCs w:val="24"/>
        </w:rPr>
        <w:t xml:space="preserve">» </w:t>
      </w:r>
      <w:r w:rsidRPr="00691A1E">
        <w:rPr>
          <w:sz w:val="24"/>
          <w:szCs w:val="24"/>
        </w:rPr>
        <w:t xml:space="preserve"> Ярославского муниципального района</w:t>
      </w:r>
      <w:r>
        <w:rPr>
          <w:sz w:val="24"/>
          <w:szCs w:val="24"/>
        </w:rPr>
        <w:t>»</w:t>
      </w:r>
    </w:p>
    <w:p w:rsidR="00170628" w:rsidRDefault="00170628" w:rsidP="001B0AFB">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bookmarkStart w:id="199" w:name="_Toc410653993"/>
      <w:bookmarkStart w:id="200" w:name="_Toc414553180"/>
      <w:r w:rsidRPr="00176D92">
        <w:rPr>
          <w:rFonts w:ascii="Times New Roman" w:hAnsi="Times New Roman"/>
          <w:b/>
          <w:bCs/>
          <w:sz w:val="24"/>
          <w:szCs w:val="24"/>
          <w:lang w:eastAsia="ru-RU"/>
        </w:rPr>
        <w:t>2.2.2. Основное содержание учебных предметов на уровне основного общего образования</w:t>
      </w:r>
      <w:bookmarkEnd w:id="199"/>
      <w:bookmarkEnd w:id="200"/>
    </w:p>
    <w:p w:rsidR="00170628" w:rsidRPr="00176D92" w:rsidRDefault="00170628" w:rsidP="00176D92">
      <w:pPr>
        <w:widowControl w:val="0"/>
        <w:tabs>
          <w:tab w:val="left" w:pos="567"/>
        </w:tabs>
        <w:spacing w:after="0" w:line="240" w:lineRule="auto"/>
        <w:ind w:firstLine="709"/>
        <w:jc w:val="both"/>
        <w:rPr>
          <w:rFonts w:ascii="Times New Roman" w:hAnsi="Times New Roman"/>
          <w:b/>
          <w:bCs/>
          <w:iCs/>
          <w:sz w:val="24"/>
          <w:szCs w:val="24"/>
          <w:lang w:eastAsia="ru-RU"/>
        </w:rPr>
      </w:pPr>
      <w:bookmarkStart w:id="201" w:name="_Toc409691669"/>
      <w:bookmarkStart w:id="202" w:name="_Toc410653994"/>
      <w:bookmarkStart w:id="203" w:name="_Toc414553181"/>
      <w:r w:rsidRPr="00176D92">
        <w:rPr>
          <w:rFonts w:ascii="Times New Roman" w:hAnsi="Times New Roman"/>
          <w:b/>
          <w:bCs/>
          <w:iCs/>
          <w:sz w:val="24"/>
          <w:szCs w:val="24"/>
          <w:lang w:eastAsia="ru-RU"/>
        </w:rPr>
        <w:t>2.2.2.1. Русский язык</w:t>
      </w:r>
      <w:bookmarkEnd w:id="201"/>
      <w:bookmarkEnd w:id="202"/>
      <w:bookmarkEnd w:id="203"/>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Русский язык – национальный язык русского народа и государственный язык </w:t>
      </w:r>
      <w:r w:rsidRPr="00176D92">
        <w:rPr>
          <w:rFonts w:ascii="Times New Roman" w:hAnsi="Times New Roman"/>
          <w:sz w:val="24"/>
          <w:szCs w:val="24"/>
          <w:lang w:eastAsia="ru-RU"/>
        </w:rPr>
        <w:lastRenderedPageBreak/>
        <w:t>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Главными задачами реализации Программы</w:t>
      </w:r>
      <w:r w:rsidRPr="00176D92" w:rsidDel="003C333A">
        <w:rPr>
          <w:rFonts w:ascii="Times New Roman" w:hAnsi="Times New Roman"/>
          <w:sz w:val="24"/>
          <w:szCs w:val="24"/>
          <w:lang w:eastAsia="ru-RU"/>
        </w:rPr>
        <w:t xml:space="preserve"> </w:t>
      </w:r>
      <w:r w:rsidRPr="00176D92">
        <w:rPr>
          <w:rFonts w:ascii="Times New Roman" w:hAnsi="Times New Roman"/>
          <w:sz w:val="24"/>
          <w:szCs w:val="24"/>
          <w:lang w:eastAsia="ru-RU"/>
        </w:rPr>
        <w:t>являются:</w:t>
      </w:r>
    </w:p>
    <w:p w:rsidR="00170628" w:rsidRPr="00176D92" w:rsidRDefault="00170628" w:rsidP="004A1C39">
      <w:pPr>
        <w:widowControl w:val="0"/>
        <w:numPr>
          <w:ilvl w:val="0"/>
          <w:numId w:val="104"/>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170628" w:rsidRPr="00176D92" w:rsidRDefault="00170628" w:rsidP="004A1C39">
      <w:pPr>
        <w:widowControl w:val="0"/>
        <w:numPr>
          <w:ilvl w:val="0"/>
          <w:numId w:val="104"/>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 xml:space="preserve">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w:t>
      </w:r>
      <w:r w:rsidRPr="00176D92">
        <w:rPr>
          <w:rFonts w:ascii="Times New Roman" w:hAnsi="Times New Roman"/>
          <w:sz w:val="24"/>
          <w:szCs w:val="24"/>
          <w:lang w:eastAsia="ru-RU"/>
        </w:rPr>
        <w:lastRenderedPageBreak/>
        <w:t>анализе и оценке языковых фактов;</w:t>
      </w:r>
    </w:p>
    <w:p w:rsidR="00170628" w:rsidRPr="00176D92" w:rsidRDefault="00170628" w:rsidP="004A1C39">
      <w:pPr>
        <w:widowControl w:val="0"/>
        <w:numPr>
          <w:ilvl w:val="0"/>
          <w:numId w:val="104"/>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овладение функциональной грамотностью и принципами нормативного использования языковых средств;</w:t>
      </w:r>
    </w:p>
    <w:p w:rsidR="00170628" w:rsidRPr="00176D92" w:rsidRDefault="00170628" w:rsidP="004A1C39">
      <w:pPr>
        <w:widowControl w:val="0"/>
        <w:numPr>
          <w:ilvl w:val="0"/>
          <w:numId w:val="104"/>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170628" w:rsidRPr="00176D92" w:rsidRDefault="00170628" w:rsidP="00A96770">
      <w:pPr>
        <w:widowControl w:val="0"/>
        <w:tabs>
          <w:tab w:val="left" w:pos="567"/>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В процессе изучения предмета «Русский язык» создаются условия </w:t>
      </w:r>
    </w:p>
    <w:p w:rsidR="00170628" w:rsidRPr="00176D92" w:rsidRDefault="00170628" w:rsidP="004A1C39">
      <w:pPr>
        <w:widowControl w:val="0"/>
        <w:numPr>
          <w:ilvl w:val="0"/>
          <w:numId w:val="104"/>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для развития личности, ее духовно-нравственного и эмоционального совершенствования;</w:t>
      </w:r>
    </w:p>
    <w:p w:rsidR="00170628" w:rsidRPr="00176D92" w:rsidRDefault="00170628" w:rsidP="00C1365F">
      <w:pPr>
        <w:widowControl w:val="0"/>
        <w:numPr>
          <w:ilvl w:val="0"/>
          <w:numId w:val="104"/>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170628" w:rsidRPr="00176D92" w:rsidRDefault="00170628" w:rsidP="004A1C39">
      <w:pPr>
        <w:widowControl w:val="0"/>
        <w:numPr>
          <w:ilvl w:val="0"/>
          <w:numId w:val="104"/>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170628" w:rsidRPr="00176D92" w:rsidRDefault="00170628" w:rsidP="004A1C39">
      <w:pPr>
        <w:widowControl w:val="0"/>
        <w:numPr>
          <w:ilvl w:val="0"/>
          <w:numId w:val="104"/>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170628" w:rsidRPr="00176D92" w:rsidRDefault="00170628" w:rsidP="004A1C39">
      <w:pPr>
        <w:widowControl w:val="0"/>
        <w:numPr>
          <w:ilvl w:val="0"/>
          <w:numId w:val="104"/>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 xml:space="preserve">для знакомства обучающихся с методами научного познания; </w:t>
      </w:r>
    </w:p>
    <w:p w:rsidR="00170628" w:rsidRPr="00176D92" w:rsidRDefault="00170628" w:rsidP="004A1C39">
      <w:pPr>
        <w:widowControl w:val="0"/>
        <w:numPr>
          <w:ilvl w:val="0"/>
          <w:numId w:val="104"/>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170628" w:rsidRPr="00176D92" w:rsidRDefault="00170628" w:rsidP="004A1C39">
      <w:pPr>
        <w:widowControl w:val="0"/>
        <w:numPr>
          <w:ilvl w:val="0"/>
          <w:numId w:val="104"/>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170628" w:rsidRPr="00176D92" w:rsidRDefault="00170628" w:rsidP="00C1365F">
      <w:pPr>
        <w:widowControl w:val="0"/>
        <w:tabs>
          <w:tab w:val="left" w:pos="567"/>
        </w:tabs>
        <w:spacing w:after="0" w:line="240" w:lineRule="auto"/>
        <w:ind w:firstLine="567"/>
        <w:jc w:val="both"/>
        <w:rPr>
          <w:rFonts w:ascii="Times New Roman" w:hAnsi="Times New Roman"/>
          <w:b/>
          <w:bCs/>
          <w:sz w:val="24"/>
          <w:szCs w:val="24"/>
          <w:lang w:eastAsia="ru-RU"/>
        </w:rPr>
      </w:pPr>
      <w:bookmarkStart w:id="204" w:name="_Toc287934280"/>
      <w:bookmarkStart w:id="205" w:name="_Toc414553182"/>
      <w:r w:rsidRPr="00176D92">
        <w:rPr>
          <w:rFonts w:ascii="Times New Roman" w:hAnsi="Times New Roman"/>
          <w:b/>
          <w:bCs/>
          <w:sz w:val="24"/>
          <w:szCs w:val="24"/>
          <w:lang w:eastAsia="ru-RU"/>
        </w:rPr>
        <w:t>Речь. Речевая деятельность</w:t>
      </w:r>
      <w:bookmarkEnd w:id="204"/>
      <w:bookmarkEnd w:id="205"/>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176D92">
        <w:rPr>
          <w:rFonts w:ascii="Times New Roman" w:hAnsi="Times New Roman"/>
          <w:i/>
          <w:sz w:val="24"/>
          <w:szCs w:val="24"/>
          <w:lang w:eastAsia="ru-RU"/>
        </w:rPr>
        <w:t>тезисы,</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 xml:space="preserve">доклад, </w:t>
      </w:r>
      <w:r w:rsidRPr="00176D92">
        <w:rPr>
          <w:rFonts w:ascii="Times New Roman" w:hAnsi="Times New Roman"/>
          <w:sz w:val="24"/>
          <w:szCs w:val="24"/>
          <w:lang w:eastAsia="ru-RU"/>
        </w:rPr>
        <w:t xml:space="preserve">дискуссия, </w:t>
      </w:r>
      <w:r w:rsidRPr="00176D92">
        <w:rPr>
          <w:rFonts w:ascii="Times New Roman" w:hAnsi="Times New Roman"/>
          <w:i/>
          <w:sz w:val="24"/>
          <w:szCs w:val="24"/>
          <w:lang w:eastAsia="ru-RU"/>
        </w:rPr>
        <w:t>реферат, статья, рецензия</w:t>
      </w:r>
      <w:r w:rsidRPr="00176D92">
        <w:rPr>
          <w:rFonts w:ascii="Times New Roman" w:hAnsi="Times New Roman"/>
          <w:sz w:val="24"/>
          <w:szCs w:val="24"/>
          <w:lang w:eastAsia="ru-RU"/>
        </w:rPr>
        <w:t xml:space="preserve">); публицистического стиля и устной публичной речи (выступление, обсуждение, </w:t>
      </w:r>
      <w:r w:rsidRPr="00176D92">
        <w:rPr>
          <w:rFonts w:ascii="Times New Roman" w:hAnsi="Times New Roman"/>
          <w:i/>
          <w:sz w:val="24"/>
          <w:szCs w:val="24"/>
          <w:lang w:eastAsia="ru-RU"/>
        </w:rPr>
        <w:t>статья, интервью, очерк</w:t>
      </w:r>
      <w:r w:rsidRPr="00176D92">
        <w:rPr>
          <w:rFonts w:ascii="Times New Roman" w:hAnsi="Times New Roman"/>
          <w:sz w:val="24"/>
          <w:szCs w:val="24"/>
          <w:lang w:eastAsia="ru-RU"/>
        </w:rPr>
        <w:t xml:space="preserve">); официально-делового стиля (расписка, </w:t>
      </w:r>
      <w:r w:rsidRPr="00176D92">
        <w:rPr>
          <w:rFonts w:ascii="Times New Roman" w:hAnsi="Times New Roman"/>
          <w:i/>
          <w:sz w:val="24"/>
          <w:szCs w:val="24"/>
          <w:lang w:eastAsia="ru-RU"/>
        </w:rPr>
        <w:t>доверенность,</w:t>
      </w:r>
      <w:r w:rsidRPr="00176D92">
        <w:rPr>
          <w:rFonts w:ascii="Times New Roman" w:hAnsi="Times New Roman"/>
          <w:sz w:val="24"/>
          <w:szCs w:val="24"/>
          <w:lang w:eastAsia="ru-RU"/>
        </w:rPr>
        <w:t xml:space="preserve"> заявление, </w:t>
      </w:r>
      <w:r w:rsidRPr="00176D92">
        <w:rPr>
          <w:rFonts w:ascii="Times New Roman" w:hAnsi="Times New Roman"/>
          <w:i/>
          <w:sz w:val="24"/>
          <w:szCs w:val="24"/>
          <w:lang w:eastAsia="ru-RU"/>
        </w:rPr>
        <w:t>резюме</w:t>
      </w:r>
      <w:r w:rsidRPr="00176D92">
        <w:rPr>
          <w:rFonts w:ascii="Times New Roman" w:hAnsi="Times New Roman"/>
          <w:sz w:val="24"/>
          <w:szCs w:val="24"/>
          <w:lang w:eastAsia="ru-RU"/>
        </w:rPr>
        <w:t>).</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176D92">
        <w:rPr>
          <w:rFonts w:ascii="Times New Roman" w:hAnsi="Times New Roman"/>
          <w:i/>
          <w:sz w:val="24"/>
          <w:szCs w:val="24"/>
          <w:lang w:eastAsia="ru-RU"/>
        </w:rPr>
        <w:t xml:space="preserve">избыточная </w:t>
      </w:r>
      <w:r w:rsidRPr="00176D92">
        <w:rPr>
          <w:rFonts w:ascii="Times New Roman" w:hAnsi="Times New Roman"/>
          <w:sz w:val="24"/>
          <w:szCs w:val="24"/>
          <w:lang w:eastAsia="ru-RU"/>
        </w:rPr>
        <w:t>информация. Функционально-смысловые типы текста (повествование, описание, рассуждение)</w:t>
      </w:r>
      <w:r w:rsidRPr="00176D92">
        <w:rPr>
          <w:rFonts w:ascii="Times New Roman" w:hAnsi="Times New Roman"/>
          <w:i/>
          <w:sz w:val="24"/>
          <w:szCs w:val="24"/>
          <w:lang w:eastAsia="ru-RU"/>
        </w:rPr>
        <w:t>.</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 xml:space="preserve">Тексты смешанного типа. </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Специфика художественного текста.</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Анализ текста. </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Виды речевой деятельности (говорение, аудирование, письмо, чтение).</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Создание устных высказываний разной коммуникативной направленности  в зависимости от сферы и ситуации общения.</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Информационная переработка текста (план, конспект, аннотация).</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Изложение содержания прослушанного или прочитанного текста (подробное, сжатое, выборочное). </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Написание сочинений, писем, текстов иных жанров.</w:t>
      </w:r>
    </w:p>
    <w:p w:rsidR="00170628" w:rsidRPr="00176D92" w:rsidRDefault="00170628" w:rsidP="00C1365F">
      <w:pPr>
        <w:widowControl w:val="0"/>
        <w:tabs>
          <w:tab w:val="left" w:pos="567"/>
        </w:tabs>
        <w:spacing w:after="0" w:line="240" w:lineRule="auto"/>
        <w:ind w:firstLine="567"/>
        <w:jc w:val="both"/>
        <w:rPr>
          <w:rFonts w:ascii="Times New Roman" w:hAnsi="Times New Roman"/>
          <w:bCs/>
          <w:sz w:val="24"/>
          <w:szCs w:val="24"/>
          <w:lang w:eastAsia="ru-RU"/>
        </w:rPr>
      </w:pPr>
      <w:bookmarkStart w:id="206" w:name="_Toc287934281"/>
      <w:bookmarkStart w:id="207" w:name="_Toc414553183"/>
      <w:r w:rsidRPr="00176D92">
        <w:rPr>
          <w:rFonts w:ascii="Times New Roman" w:hAnsi="Times New Roman"/>
          <w:b/>
          <w:bCs/>
          <w:sz w:val="24"/>
          <w:szCs w:val="24"/>
          <w:lang w:eastAsia="ru-RU"/>
        </w:rPr>
        <w:lastRenderedPageBreak/>
        <w:t>Культура речи</w:t>
      </w:r>
      <w:bookmarkEnd w:id="206"/>
      <w:bookmarkEnd w:id="207"/>
    </w:p>
    <w:p w:rsidR="00170628" w:rsidRPr="00176D92" w:rsidRDefault="00170628" w:rsidP="00C1365F">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Культура речи и ее основные аспекты: нормативный, коммуникативный, этический. </w:t>
      </w:r>
      <w:r w:rsidRPr="00176D92">
        <w:rPr>
          <w:rFonts w:ascii="Times New Roman" w:hAnsi="Times New Roman"/>
          <w:i/>
          <w:sz w:val="24"/>
          <w:szCs w:val="24"/>
          <w:lang w:eastAsia="ru-RU"/>
        </w:rPr>
        <w:t>Основные критерии культуры речи.</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Оценивание правильности, коммуникативных качеств и эффективности речи.</w:t>
      </w:r>
    </w:p>
    <w:p w:rsidR="00170628" w:rsidRPr="00176D92" w:rsidRDefault="00170628" w:rsidP="00C1365F">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176D92">
        <w:rPr>
          <w:rFonts w:ascii="Times New Roman" w:hAnsi="Times New Roman"/>
          <w:i/>
          <w:sz w:val="24"/>
          <w:szCs w:val="24"/>
          <w:lang w:eastAsia="ru-RU"/>
        </w:rPr>
        <w:t>Невербальные средства общения.</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Межкультурная коммуникация.</w:t>
      </w:r>
    </w:p>
    <w:p w:rsidR="00170628" w:rsidRPr="00176D92" w:rsidRDefault="00170628" w:rsidP="00C1365F">
      <w:pPr>
        <w:widowControl w:val="0"/>
        <w:tabs>
          <w:tab w:val="left" w:pos="567"/>
        </w:tabs>
        <w:spacing w:after="0" w:line="240" w:lineRule="auto"/>
        <w:ind w:firstLine="567"/>
        <w:jc w:val="both"/>
        <w:rPr>
          <w:rFonts w:ascii="Times New Roman" w:hAnsi="Times New Roman"/>
          <w:b/>
          <w:bCs/>
          <w:sz w:val="24"/>
          <w:szCs w:val="24"/>
          <w:lang w:eastAsia="ru-RU"/>
        </w:rPr>
      </w:pPr>
      <w:bookmarkStart w:id="208" w:name="_Toc287934282"/>
      <w:bookmarkStart w:id="209" w:name="_Toc414553184"/>
      <w:r w:rsidRPr="00176D92">
        <w:rPr>
          <w:rFonts w:ascii="Times New Roman" w:hAnsi="Times New Roman"/>
          <w:b/>
          <w:bCs/>
          <w:sz w:val="24"/>
          <w:szCs w:val="24"/>
          <w:lang w:eastAsia="ru-RU"/>
        </w:rPr>
        <w:t>Общие сведения о языке. Основные разделы науки о языке</w:t>
      </w:r>
      <w:bookmarkEnd w:id="208"/>
      <w:bookmarkEnd w:id="209"/>
    </w:p>
    <w:p w:rsidR="00170628" w:rsidRPr="00176D92" w:rsidRDefault="00170628" w:rsidP="00C1365F">
      <w:pPr>
        <w:widowControl w:val="0"/>
        <w:tabs>
          <w:tab w:val="left" w:pos="567"/>
        </w:tabs>
        <w:spacing w:after="0" w:line="240" w:lineRule="auto"/>
        <w:ind w:firstLine="567"/>
        <w:jc w:val="both"/>
        <w:rPr>
          <w:rFonts w:ascii="Times New Roman" w:hAnsi="Times New Roman"/>
          <w:b/>
          <w:bCs/>
          <w:sz w:val="24"/>
          <w:szCs w:val="24"/>
          <w:lang w:eastAsia="ru-RU"/>
        </w:rPr>
      </w:pPr>
      <w:bookmarkStart w:id="210" w:name="_Toc287934283"/>
      <w:bookmarkStart w:id="211" w:name="_Toc414553185"/>
      <w:r w:rsidRPr="00176D92">
        <w:rPr>
          <w:rFonts w:ascii="Times New Roman" w:hAnsi="Times New Roman"/>
          <w:b/>
          <w:bCs/>
          <w:sz w:val="24"/>
          <w:szCs w:val="24"/>
          <w:lang w:eastAsia="ru-RU"/>
        </w:rPr>
        <w:t>Общие сведения о языке</w:t>
      </w:r>
      <w:bookmarkEnd w:id="210"/>
      <w:bookmarkEnd w:id="211"/>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Русский язык как один из индоевропейских языков. Русский язык в кругу других славянских языков. Историческое развитие русского языка.</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Взаимосвязь языка и культуры. Отражение в языке культуры и истории народа</w:t>
      </w:r>
      <w:r w:rsidRPr="00176D92">
        <w:rPr>
          <w:rFonts w:ascii="Times New Roman" w:hAnsi="Times New Roman"/>
          <w:i/>
          <w:sz w:val="24"/>
          <w:szCs w:val="24"/>
          <w:lang w:eastAsia="ru-RU"/>
        </w:rPr>
        <w:t>. Взаимообогащение языков народов России.</w:t>
      </w:r>
      <w:r w:rsidRPr="00176D92">
        <w:rPr>
          <w:rFonts w:ascii="Times New Roman" w:hAnsi="Times New Roman"/>
          <w:sz w:val="24"/>
          <w:szCs w:val="24"/>
          <w:lang w:eastAsia="ru-RU"/>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Основные лингвистические словари. Работа со словарной статьей.</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Выдающиеся отечественные лингвисты.</w:t>
      </w:r>
      <w:r w:rsidRPr="00176D92">
        <w:rPr>
          <w:rFonts w:ascii="Times New Roman" w:hAnsi="Times New Roman"/>
          <w:sz w:val="24"/>
          <w:szCs w:val="24"/>
          <w:lang w:eastAsia="ru-RU"/>
        </w:rPr>
        <w:t xml:space="preserve"> </w:t>
      </w:r>
    </w:p>
    <w:p w:rsidR="00170628" w:rsidRPr="00176D92" w:rsidRDefault="00170628" w:rsidP="00C1365F">
      <w:pPr>
        <w:widowControl w:val="0"/>
        <w:tabs>
          <w:tab w:val="left" w:pos="567"/>
        </w:tabs>
        <w:spacing w:after="0" w:line="240" w:lineRule="auto"/>
        <w:ind w:firstLine="567"/>
        <w:jc w:val="both"/>
        <w:rPr>
          <w:rFonts w:ascii="Times New Roman" w:hAnsi="Times New Roman"/>
          <w:b/>
          <w:bCs/>
          <w:sz w:val="24"/>
          <w:szCs w:val="24"/>
          <w:lang w:eastAsia="ru-RU"/>
        </w:rPr>
      </w:pPr>
      <w:bookmarkStart w:id="212" w:name="_Toc287934284"/>
      <w:bookmarkStart w:id="213" w:name="_Toc414553186"/>
      <w:r w:rsidRPr="00176D92">
        <w:rPr>
          <w:rFonts w:ascii="Times New Roman" w:hAnsi="Times New Roman"/>
          <w:b/>
          <w:bCs/>
          <w:sz w:val="24"/>
          <w:szCs w:val="24"/>
          <w:lang w:eastAsia="ru-RU"/>
        </w:rPr>
        <w:t>Фонетика, орфоэпия и графика</w:t>
      </w:r>
      <w:bookmarkEnd w:id="212"/>
      <w:bookmarkEnd w:id="213"/>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Интонация, ее функции. Основные элементы интонации.</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Связь фонетики с графикой и орфографией.</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Применение знаний по фонетике в практике правописания.</w:t>
      </w:r>
    </w:p>
    <w:p w:rsidR="00170628" w:rsidRPr="00176D92" w:rsidRDefault="00170628" w:rsidP="00C1365F">
      <w:pPr>
        <w:widowControl w:val="0"/>
        <w:tabs>
          <w:tab w:val="left" w:pos="567"/>
        </w:tabs>
        <w:spacing w:after="0" w:line="240" w:lineRule="auto"/>
        <w:ind w:firstLine="567"/>
        <w:jc w:val="both"/>
        <w:rPr>
          <w:rFonts w:ascii="Times New Roman" w:hAnsi="Times New Roman"/>
          <w:b/>
          <w:bCs/>
          <w:sz w:val="24"/>
          <w:szCs w:val="24"/>
          <w:lang w:eastAsia="ru-RU"/>
        </w:rPr>
      </w:pPr>
      <w:bookmarkStart w:id="214" w:name="_Toc287934285"/>
      <w:bookmarkStart w:id="215" w:name="_Toc414553187"/>
      <w:r w:rsidRPr="00176D92">
        <w:rPr>
          <w:rFonts w:ascii="Times New Roman" w:hAnsi="Times New Roman"/>
          <w:b/>
          <w:bCs/>
          <w:sz w:val="24"/>
          <w:szCs w:val="24"/>
          <w:lang w:eastAsia="ru-RU"/>
        </w:rPr>
        <w:t>Морфемика и словообразование</w:t>
      </w:r>
      <w:bookmarkEnd w:id="214"/>
      <w:bookmarkEnd w:id="215"/>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w:t>
      </w:r>
      <w:r w:rsidRPr="00176D92">
        <w:rPr>
          <w:rFonts w:ascii="Times New Roman" w:hAnsi="Times New Roman"/>
          <w:sz w:val="24"/>
          <w:szCs w:val="24"/>
          <w:lang w:eastAsia="ru-RU"/>
        </w:rPr>
        <w:lastRenderedPageBreak/>
        <w:t>Морфемный анализ слова.</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Словообразовательная цепочка. Словообразовательное гнездо.</w:t>
      </w:r>
      <w:r w:rsidRPr="00176D92">
        <w:rPr>
          <w:rFonts w:ascii="Times New Roman" w:hAnsi="Times New Roman"/>
          <w:sz w:val="24"/>
          <w:szCs w:val="24"/>
          <w:lang w:eastAsia="ru-RU"/>
        </w:rPr>
        <w:t xml:space="preserve"> </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Применение знаний по морфемике и словообразованию в практике правописания.</w:t>
      </w:r>
    </w:p>
    <w:p w:rsidR="00170628" w:rsidRPr="00176D92" w:rsidRDefault="00170628" w:rsidP="00C1365F">
      <w:pPr>
        <w:widowControl w:val="0"/>
        <w:tabs>
          <w:tab w:val="left" w:pos="567"/>
        </w:tabs>
        <w:spacing w:after="0" w:line="240" w:lineRule="auto"/>
        <w:ind w:firstLine="567"/>
        <w:jc w:val="both"/>
        <w:rPr>
          <w:rFonts w:ascii="Times New Roman" w:hAnsi="Times New Roman"/>
          <w:b/>
          <w:bCs/>
          <w:sz w:val="24"/>
          <w:szCs w:val="24"/>
          <w:lang w:eastAsia="ru-RU"/>
        </w:rPr>
      </w:pPr>
      <w:bookmarkStart w:id="216" w:name="_Toc287934286"/>
      <w:bookmarkStart w:id="217" w:name="_Toc414553188"/>
      <w:r w:rsidRPr="00176D92">
        <w:rPr>
          <w:rFonts w:ascii="Times New Roman" w:hAnsi="Times New Roman"/>
          <w:b/>
          <w:bCs/>
          <w:sz w:val="24"/>
          <w:szCs w:val="24"/>
          <w:lang w:eastAsia="ru-RU"/>
        </w:rPr>
        <w:t>Лексикология и фразеология</w:t>
      </w:r>
      <w:bookmarkEnd w:id="216"/>
      <w:bookmarkEnd w:id="217"/>
    </w:p>
    <w:p w:rsidR="00170628" w:rsidRPr="00176D92" w:rsidRDefault="00170628" w:rsidP="00C1365F">
      <w:pPr>
        <w:widowControl w:val="0"/>
        <w:tabs>
          <w:tab w:val="left" w:pos="567"/>
        </w:tabs>
        <w:spacing w:after="0" w:line="240" w:lineRule="auto"/>
        <w:ind w:firstLine="426"/>
        <w:jc w:val="both"/>
        <w:rPr>
          <w:rFonts w:ascii="Times New Roman" w:hAnsi="Times New Roman"/>
          <w:sz w:val="24"/>
          <w:szCs w:val="24"/>
          <w:lang w:eastAsia="ru-RU"/>
        </w:rPr>
      </w:pPr>
      <w:r w:rsidRPr="00176D92">
        <w:rPr>
          <w:rFonts w:ascii="Times New Roman" w:hAnsi="Times New Roman"/>
          <w:sz w:val="24"/>
          <w:szCs w:val="24"/>
          <w:lang w:eastAsia="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170628" w:rsidRPr="00176D92" w:rsidRDefault="00170628" w:rsidP="00C1365F">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 xml:space="preserve">Понятие об этимологии. </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Оценка своей и чужой речи с точки зрения точного, уместного и выразительного словоупотребления.</w:t>
      </w:r>
    </w:p>
    <w:p w:rsidR="00170628" w:rsidRPr="00176D92" w:rsidRDefault="00170628" w:rsidP="00C1365F">
      <w:pPr>
        <w:widowControl w:val="0"/>
        <w:tabs>
          <w:tab w:val="left" w:pos="567"/>
        </w:tabs>
        <w:spacing w:after="0" w:line="240" w:lineRule="auto"/>
        <w:ind w:firstLine="567"/>
        <w:jc w:val="both"/>
        <w:rPr>
          <w:rFonts w:ascii="Times New Roman" w:hAnsi="Times New Roman"/>
          <w:b/>
          <w:bCs/>
          <w:sz w:val="24"/>
          <w:szCs w:val="24"/>
          <w:lang w:eastAsia="ru-RU"/>
        </w:rPr>
      </w:pPr>
      <w:bookmarkStart w:id="218" w:name="_Toc287934287"/>
      <w:bookmarkStart w:id="219" w:name="_Toc414553189"/>
      <w:r w:rsidRPr="00176D92">
        <w:rPr>
          <w:rFonts w:ascii="Times New Roman" w:hAnsi="Times New Roman"/>
          <w:b/>
          <w:bCs/>
          <w:sz w:val="24"/>
          <w:szCs w:val="24"/>
          <w:lang w:eastAsia="ru-RU"/>
        </w:rPr>
        <w:t>Морфология</w:t>
      </w:r>
      <w:bookmarkEnd w:id="218"/>
      <w:bookmarkEnd w:id="219"/>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176D92">
        <w:rPr>
          <w:rFonts w:ascii="Times New Roman" w:hAnsi="Times New Roman"/>
          <w:i/>
          <w:sz w:val="24"/>
          <w:szCs w:val="24"/>
          <w:lang w:eastAsia="ru-RU"/>
        </w:rPr>
        <w:t xml:space="preserve">Различные точки зрения на место причастия и деепричастия в системе частей речи. </w:t>
      </w:r>
      <w:r w:rsidRPr="00176D92">
        <w:rPr>
          <w:rFonts w:ascii="Times New Roman" w:hAnsi="Times New Roman"/>
          <w:sz w:val="24"/>
          <w:szCs w:val="24"/>
          <w:lang w:eastAsia="ru-RU"/>
        </w:rPr>
        <w:t>Служебные части речи. Междометия и звукоподражательные слова.</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Морфологический анализ слова.</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Омонимия слов разных частей речи.</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Применение знаний по морфологии в практике правописания.</w:t>
      </w:r>
    </w:p>
    <w:p w:rsidR="00170628" w:rsidRPr="00176D92" w:rsidRDefault="00170628" w:rsidP="00C1365F">
      <w:pPr>
        <w:widowControl w:val="0"/>
        <w:tabs>
          <w:tab w:val="left" w:pos="567"/>
        </w:tabs>
        <w:spacing w:after="0" w:line="240" w:lineRule="auto"/>
        <w:ind w:firstLine="567"/>
        <w:jc w:val="both"/>
        <w:rPr>
          <w:rFonts w:ascii="Times New Roman" w:hAnsi="Times New Roman"/>
          <w:b/>
          <w:bCs/>
          <w:sz w:val="24"/>
          <w:szCs w:val="24"/>
          <w:lang w:eastAsia="ru-RU"/>
        </w:rPr>
      </w:pPr>
      <w:bookmarkStart w:id="220" w:name="_Toc287934288"/>
      <w:bookmarkStart w:id="221" w:name="_Toc414553190"/>
      <w:r w:rsidRPr="00176D92">
        <w:rPr>
          <w:rFonts w:ascii="Times New Roman" w:hAnsi="Times New Roman"/>
          <w:b/>
          <w:bCs/>
          <w:sz w:val="24"/>
          <w:szCs w:val="24"/>
          <w:lang w:eastAsia="ru-RU"/>
        </w:rPr>
        <w:t>Синтаксис</w:t>
      </w:r>
      <w:bookmarkEnd w:id="220"/>
      <w:bookmarkEnd w:id="221"/>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Способы передачи чужой речи.</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Синтаксический анализ простого и сложного предложения.</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Понятие текста, основные признаки текста (членимость, смысловая цельность, связность, завершенность). Внутритекстовые средства связи.</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Основные синтаксические нормы современного русского литературного языка </w:t>
      </w:r>
      <w:r w:rsidRPr="00176D92">
        <w:rPr>
          <w:rFonts w:ascii="Times New Roman" w:hAnsi="Times New Roman"/>
          <w:sz w:val="24"/>
          <w:szCs w:val="24"/>
          <w:lang w:eastAsia="ru-RU"/>
        </w:rPr>
        <w:lastRenderedPageBreak/>
        <w:t>(нормы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Применение знаний по синтаксису в практике правописания.</w:t>
      </w:r>
    </w:p>
    <w:p w:rsidR="00170628" w:rsidRPr="00176D92" w:rsidRDefault="00170628" w:rsidP="00C1365F">
      <w:pPr>
        <w:widowControl w:val="0"/>
        <w:tabs>
          <w:tab w:val="left" w:pos="567"/>
        </w:tabs>
        <w:spacing w:after="0" w:line="240" w:lineRule="auto"/>
        <w:ind w:firstLine="567"/>
        <w:jc w:val="both"/>
        <w:rPr>
          <w:rFonts w:ascii="Times New Roman" w:hAnsi="Times New Roman"/>
          <w:b/>
          <w:bCs/>
          <w:sz w:val="24"/>
          <w:szCs w:val="24"/>
          <w:lang w:eastAsia="ru-RU"/>
        </w:rPr>
      </w:pPr>
      <w:bookmarkStart w:id="222" w:name="_Toc287934289"/>
      <w:bookmarkStart w:id="223" w:name="_Toc414553191"/>
      <w:r w:rsidRPr="00176D92">
        <w:rPr>
          <w:rFonts w:ascii="Times New Roman" w:hAnsi="Times New Roman"/>
          <w:b/>
          <w:bCs/>
          <w:sz w:val="24"/>
          <w:szCs w:val="24"/>
          <w:lang w:eastAsia="ru-RU"/>
        </w:rPr>
        <w:t>Правописание: орфография и пунктуация</w:t>
      </w:r>
      <w:bookmarkEnd w:id="222"/>
      <w:bookmarkEnd w:id="223"/>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170628" w:rsidRPr="00176D92" w:rsidRDefault="00170628" w:rsidP="00C1365F">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sz w:val="24"/>
          <w:szCs w:val="24"/>
          <w:lang w:eastAsia="ru-RU"/>
        </w:rPr>
        <w:t>Орфографический анализ слова и пунктуационный анализ предложения.</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bookmarkStart w:id="224" w:name="_Toc409691670"/>
      <w:bookmarkStart w:id="225" w:name="_Toc410653995"/>
      <w:bookmarkStart w:id="226" w:name="_Toc414553192"/>
      <w:r w:rsidRPr="00176D92">
        <w:rPr>
          <w:rFonts w:ascii="Times New Roman" w:hAnsi="Times New Roman"/>
          <w:b/>
          <w:bCs/>
          <w:sz w:val="24"/>
          <w:szCs w:val="24"/>
          <w:lang w:eastAsia="ru-RU"/>
        </w:rPr>
        <w:t>2.2.2.2. Литература</w:t>
      </w:r>
      <w:bookmarkEnd w:id="224"/>
      <w:bookmarkEnd w:id="225"/>
      <w:bookmarkEnd w:id="226"/>
    </w:p>
    <w:p w:rsidR="00170628" w:rsidRPr="00176D92" w:rsidRDefault="00170628" w:rsidP="00176D92">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Цели и задачи литературного образования</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Литература – учебный предмет, освоение содержания которого направлено:</w:t>
      </w:r>
    </w:p>
    <w:p w:rsidR="00170628" w:rsidRPr="00176D92" w:rsidRDefault="00170628" w:rsidP="00C1365F">
      <w:pPr>
        <w:widowControl w:val="0"/>
        <w:numPr>
          <w:ilvl w:val="0"/>
          <w:numId w:val="107"/>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на последовательное формирование читательской культуры через приобщение к чтению художественной литературы; </w:t>
      </w:r>
    </w:p>
    <w:p w:rsidR="00170628" w:rsidRPr="00176D92" w:rsidRDefault="00170628" w:rsidP="00C1365F">
      <w:pPr>
        <w:widowControl w:val="0"/>
        <w:numPr>
          <w:ilvl w:val="0"/>
          <w:numId w:val="107"/>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170628" w:rsidRPr="00176D92" w:rsidRDefault="00170628" w:rsidP="00C1365F">
      <w:pPr>
        <w:widowControl w:val="0"/>
        <w:numPr>
          <w:ilvl w:val="0"/>
          <w:numId w:val="107"/>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на развитие эмоциональной сферы личности, образного, ассоциативного и логического мышления;</w:t>
      </w:r>
    </w:p>
    <w:p w:rsidR="00170628" w:rsidRPr="00176D92" w:rsidRDefault="00170628" w:rsidP="00C1365F">
      <w:pPr>
        <w:widowControl w:val="0"/>
        <w:numPr>
          <w:ilvl w:val="0"/>
          <w:numId w:val="107"/>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170628" w:rsidRPr="00176D92" w:rsidRDefault="00170628" w:rsidP="00C1365F">
      <w:pPr>
        <w:widowControl w:val="0"/>
        <w:numPr>
          <w:ilvl w:val="0"/>
          <w:numId w:val="107"/>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на формирование потребности и способности выражения себя в слове.</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Стратегическая</w:t>
      </w:r>
      <w:r w:rsidRPr="00176D92">
        <w:rPr>
          <w:rFonts w:ascii="Times New Roman" w:hAnsi="Times New Roman"/>
          <w:sz w:val="24"/>
          <w:szCs w:val="24"/>
          <w:lang w:eastAsia="ru-RU"/>
        </w:rPr>
        <w:t xml:space="preserve"> </w:t>
      </w:r>
      <w:r w:rsidRPr="00176D92">
        <w:rPr>
          <w:rFonts w:ascii="Times New Roman" w:hAnsi="Times New Roman"/>
          <w:b/>
          <w:bCs/>
          <w:sz w:val="24"/>
          <w:szCs w:val="24"/>
          <w:lang w:eastAsia="ru-RU"/>
        </w:rPr>
        <w:t>цель</w:t>
      </w:r>
      <w:r w:rsidRPr="00176D92">
        <w:rPr>
          <w:rFonts w:ascii="Times New Roman" w:hAnsi="Times New Roman"/>
          <w:sz w:val="24"/>
          <w:szCs w:val="24"/>
          <w:lang w:eastAsia="ru-RU"/>
        </w:rPr>
        <w:t xml:space="preserve"> </w:t>
      </w:r>
      <w:r w:rsidRPr="00176D92">
        <w:rPr>
          <w:rFonts w:ascii="Times New Roman" w:hAnsi="Times New Roman"/>
          <w:b/>
          <w:sz w:val="24"/>
          <w:szCs w:val="24"/>
          <w:lang w:eastAsia="ru-RU"/>
        </w:rPr>
        <w:t>изучения</w:t>
      </w:r>
      <w:r w:rsidRPr="00176D92">
        <w:rPr>
          <w:rFonts w:ascii="Times New Roman" w:hAnsi="Times New Roman"/>
          <w:sz w:val="24"/>
          <w:szCs w:val="24"/>
          <w:lang w:eastAsia="ru-RU"/>
        </w:rPr>
        <w:t xml:space="preserve"> </w:t>
      </w:r>
      <w:r w:rsidRPr="00176D92">
        <w:rPr>
          <w:rFonts w:ascii="Times New Roman" w:hAnsi="Times New Roman"/>
          <w:b/>
          <w:sz w:val="24"/>
          <w:szCs w:val="24"/>
          <w:lang w:eastAsia="ru-RU"/>
        </w:rPr>
        <w:t>литературы</w:t>
      </w:r>
      <w:r w:rsidRPr="00176D92">
        <w:rPr>
          <w:rFonts w:ascii="Times New Roman" w:hAnsi="Times New Roman"/>
          <w:sz w:val="24"/>
          <w:szCs w:val="24"/>
          <w:lang w:eastAsia="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w:t>
      </w:r>
      <w:r w:rsidRPr="00176D92">
        <w:rPr>
          <w:rFonts w:ascii="Times New Roman" w:hAnsi="Times New Roman"/>
          <w:sz w:val="24"/>
          <w:szCs w:val="24"/>
          <w:lang w:eastAsia="ru-RU"/>
        </w:rPr>
        <w:lastRenderedPageBreak/>
        <w:t xml:space="preserve">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170628" w:rsidRPr="00176D92" w:rsidRDefault="00170628" w:rsidP="00C1365F">
      <w:pPr>
        <w:widowControl w:val="0"/>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176D92">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176D92">
        <w:rPr>
          <w:rFonts w:ascii="Times New Roman" w:hAnsi="Times New Roman"/>
          <w:bCs/>
          <w:sz w:val="24"/>
          <w:szCs w:val="24"/>
          <w:lang w:eastAsia="ru-RU"/>
        </w:rPr>
        <w:t xml:space="preserve"> базовых навыков творческого и академического письма, последовательно формирующихся на уроках литературы.</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Изучение литературы в школе решает следующие образовательные </w:t>
      </w:r>
      <w:r w:rsidRPr="00176D92">
        <w:rPr>
          <w:rFonts w:ascii="Times New Roman" w:hAnsi="Times New Roman"/>
          <w:b/>
          <w:bCs/>
          <w:sz w:val="24"/>
          <w:szCs w:val="24"/>
          <w:lang w:eastAsia="ru-RU"/>
        </w:rPr>
        <w:t>задачи</w:t>
      </w:r>
      <w:r w:rsidRPr="00176D92">
        <w:rPr>
          <w:rFonts w:ascii="Times New Roman" w:hAnsi="Times New Roman"/>
          <w:sz w:val="24"/>
          <w:szCs w:val="24"/>
          <w:lang w:eastAsia="ru-RU"/>
        </w:rPr>
        <w:t>:</w:t>
      </w:r>
    </w:p>
    <w:p w:rsidR="00170628" w:rsidRPr="00176D92" w:rsidRDefault="00170628" w:rsidP="004A1C39">
      <w:pPr>
        <w:widowControl w:val="0"/>
        <w:numPr>
          <w:ilvl w:val="0"/>
          <w:numId w:val="71"/>
        </w:numPr>
        <w:tabs>
          <w:tab w:val="left" w:pos="567"/>
        </w:tabs>
        <w:spacing w:after="0" w:line="240" w:lineRule="auto"/>
        <w:jc w:val="both"/>
        <w:rPr>
          <w:rFonts w:ascii="Times New Roman" w:hAnsi="Times New Roman"/>
          <w:i/>
          <w:sz w:val="24"/>
          <w:szCs w:val="24"/>
          <w:lang w:eastAsia="ru-RU"/>
        </w:rPr>
      </w:pPr>
      <w:r w:rsidRPr="00176D92">
        <w:rPr>
          <w:rFonts w:ascii="Times New Roman" w:hAnsi="Times New Roman"/>
          <w:sz w:val="24"/>
          <w:szCs w:val="24"/>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170628" w:rsidRPr="00176D92" w:rsidRDefault="00170628" w:rsidP="004A1C39">
      <w:pPr>
        <w:widowControl w:val="0"/>
        <w:numPr>
          <w:ilvl w:val="0"/>
          <w:numId w:val="71"/>
        </w:numPr>
        <w:tabs>
          <w:tab w:val="left" w:pos="567"/>
        </w:tabs>
        <w:spacing w:after="0" w:line="240" w:lineRule="auto"/>
        <w:jc w:val="both"/>
        <w:rPr>
          <w:rFonts w:ascii="Times New Roman" w:hAnsi="Times New Roman"/>
          <w:i/>
          <w:sz w:val="24"/>
          <w:szCs w:val="24"/>
          <w:lang w:eastAsia="ru-RU"/>
        </w:rPr>
      </w:pPr>
      <w:r w:rsidRPr="00176D92">
        <w:rPr>
          <w:rFonts w:ascii="Times New Roman" w:hAnsi="Times New Roman"/>
          <w:sz w:val="24"/>
          <w:szCs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r w:rsidRPr="00176D92">
        <w:rPr>
          <w:rFonts w:ascii="Times New Roman" w:hAnsi="Times New Roman"/>
          <w:b/>
          <w:bCs/>
          <w:sz w:val="24"/>
          <w:szCs w:val="24"/>
          <w:lang w:eastAsia="ru-RU"/>
        </w:rPr>
        <w:t xml:space="preserve"> </w:t>
      </w:r>
    </w:p>
    <w:p w:rsidR="00170628" w:rsidRPr="00176D92" w:rsidRDefault="00170628" w:rsidP="004A1C39">
      <w:pPr>
        <w:widowControl w:val="0"/>
        <w:numPr>
          <w:ilvl w:val="0"/>
          <w:numId w:val="71"/>
        </w:numPr>
        <w:tabs>
          <w:tab w:val="left" w:pos="567"/>
        </w:tabs>
        <w:spacing w:after="0" w:line="240" w:lineRule="auto"/>
        <w:jc w:val="both"/>
        <w:rPr>
          <w:rFonts w:ascii="Times New Roman" w:hAnsi="Times New Roman"/>
          <w:i/>
          <w:sz w:val="24"/>
          <w:szCs w:val="24"/>
          <w:lang w:eastAsia="ru-RU"/>
        </w:rPr>
      </w:pPr>
      <w:r w:rsidRPr="00176D92">
        <w:rPr>
          <w:rFonts w:ascii="Times New Roman" w:hAnsi="Times New Roman"/>
          <w:sz w:val="24"/>
          <w:szCs w:val="24"/>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170628" w:rsidRPr="00176D92" w:rsidRDefault="00170628" w:rsidP="004A1C39">
      <w:pPr>
        <w:widowControl w:val="0"/>
        <w:numPr>
          <w:ilvl w:val="0"/>
          <w:numId w:val="71"/>
        </w:numPr>
        <w:tabs>
          <w:tab w:val="left" w:pos="567"/>
        </w:tabs>
        <w:spacing w:after="0" w:line="240" w:lineRule="auto"/>
        <w:jc w:val="both"/>
        <w:rPr>
          <w:rFonts w:ascii="Times New Roman" w:hAnsi="Times New Roman"/>
          <w:i/>
          <w:sz w:val="24"/>
          <w:szCs w:val="24"/>
          <w:lang w:eastAsia="ru-RU"/>
        </w:rPr>
      </w:pPr>
      <w:r w:rsidRPr="00176D92">
        <w:rPr>
          <w:rFonts w:ascii="Times New Roman" w:hAnsi="Times New Roman"/>
          <w:sz w:val="24"/>
          <w:szCs w:val="24"/>
          <w:lang w:eastAsia="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170628" w:rsidRPr="00176D92" w:rsidRDefault="00170628" w:rsidP="004A1C39">
      <w:pPr>
        <w:widowControl w:val="0"/>
        <w:numPr>
          <w:ilvl w:val="0"/>
          <w:numId w:val="71"/>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формирование отношения к литературе как к особому способу познания жизни;</w:t>
      </w:r>
    </w:p>
    <w:p w:rsidR="00170628" w:rsidRPr="00176D92" w:rsidRDefault="00170628" w:rsidP="004A1C39">
      <w:pPr>
        <w:widowControl w:val="0"/>
        <w:numPr>
          <w:ilvl w:val="0"/>
          <w:numId w:val="71"/>
        </w:numPr>
        <w:tabs>
          <w:tab w:val="left" w:pos="567"/>
        </w:tabs>
        <w:spacing w:after="0" w:line="240" w:lineRule="auto"/>
        <w:jc w:val="both"/>
        <w:rPr>
          <w:rFonts w:ascii="Times New Roman" w:hAnsi="Times New Roman"/>
          <w:i/>
          <w:sz w:val="24"/>
          <w:szCs w:val="24"/>
          <w:lang w:eastAsia="ru-RU"/>
        </w:rPr>
      </w:pPr>
      <w:r w:rsidRPr="00176D92">
        <w:rPr>
          <w:rFonts w:ascii="Times New Roman" w:hAnsi="Times New Roman"/>
          <w:sz w:val="24"/>
          <w:szCs w:val="24"/>
          <w:lang w:eastAsia="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170628" w:rsidRPr="00176D92" w:rsidRDefault="00170628" w:rsidP="004A1C39">
      <w:pPr>
        <w:widowControl w:val="0"/>
        <w:numPr>
          <w:ilvl w:val="0"/>
          <w:numId w:val="71"/>
        </w:numPr>
        <w:tabs>
          <w:tab w:val="left" w:pos="567"/>
        </w:tabs>
        <w:spacing w:after="0" w:line="240" w:lineRule="auto"/>
        <w:jc w:val="both"/>
        <w:rPr>
          <w:rFonts w:ascii="Times New Roman" w:hAnsi="Times New Roman"/>
          <w:b/>
          <w:bCs/>
          <w:sz w:val="24"/>
          <w:szCs w:val="24"/>
          <w:lang w:eastAsia="ru-RU"/>
        </w:rPr>
      </w:pPr>
      <w:r w:rsidRPr="00176D92">
        <w:rPr>
          <w:rFonts w:ascii="Times New Roman" w:hAnsi="Times New Roman"/>
          <w:sz w:val="24"/>
          <w:szCs w:val="24"/>
          <w:lang w:eastAsia="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170628" w:rsidRPr="00176D92" w:rsidRDefault="00170628" w:rsidP="004A1C39">
      <w:pPr>
        <w:widowControl w:val="0"/>
        <w:numPr>
          <w:ilvl w:val="0"/>
          <w:numId w:val="71"/>
        </w:numPr>
        <w:tabs>
          <w:tab w:val="left" w:pos="567"/>
        </w:tabs>
        <w:spacing w:after="0" w:line="240" w:lineRule="auto"/>
        <w:jc w:val="both"/>
        <w:rPr>
          <w:rFonts w:ascii="Times New Roman" w:hAnsi="Times New Roman"/>
          <w:b/>
          <w:bCs/>
          <w:sz w:val="24"/>
          <w:szCs w:val="24"/>
          <w:lang w:eastAsia="ru-RU"/>
        </w:rPr>
      </w:pPr>
      <w:r w:rsidRPr="00176D92">
        <w:rPr>
          <w:rFonts w:ascii="Times New Roman" w:hAnsi="Times New Roman"/>
          <w:sz w:val="24"/>
          <w:szCs w:val="24"/>
          <w:lang w:eastAsia="ru-RU"/>
        </w:rPr>
        <w:t xml:space="preserve">воспитание квалифицированного читателя со сформированным эстетическим вкусом; </w:t>
      </w:r>
    </w:p>
    <w:p w:rsidR="00170628" w:rsidRPr="00176D92" w:rsidRDefault="00170628" w:rsidP="004A1C39">
      <w:pPr>
        <w:widowControl w:val="0"/>
        <w:numPr>
          <w:ilvl w:val="0"/>
          <w:numId w:val="71"/>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формирование отношения к литературе как к одной из основных культурных ценностей народа;</w:t>
      </w:r>
    </w:p>
    <w:p w:rsidR="00170628" w:rsidRPr="00176D92" w:rsidRDefault="00170628" w:rsidP="004A1C39">
      <w:pPr>
        <w:widowControl w:val="0"/>
        <w:numPr>
          <w:ilvl w:val="0"/>
          <w:numId w:val="71"/>
        </w:numPr>
        <w:tabs>
          <w:tab w:val="left" w:pos="567"/>
        </w:tabs>
        <w:spacing w:after="0" w:line="240" w:lineRule="auto"/>
        <w:jc w:val="both"/>
        <w:rPr>
          <w:rFonts w:ascii="Times New Roman" w:hAnsi="Times New Roman"/>
          <w:b/>
          <w:bCs/>
          <w:sz w:val="24"/>
          <w:szCs w:val="24"/>
          <w:lang w:eastAsia="ru-RU"/>
        </w:rPr>
      </w:pPr>
      <w:r w:rsidRPr="00176D92">
        <w:rPr>
          <w:rFonts w:ascii="Times New Roman" w:hAnsi="Times New Roman"/>
          <w:sz w:val="24"/>
          <w:szCs w:val="24"/>
          <w:lang w:eastAsia="ru-RU"/>
        </w:rPr>
        <w:t xml:space="preserve">обеспечение через чтение и изучение классической и современной литературы культурной самоидентификации; </w:t>
      </w:r>
    </w:p>
    <w:p w:rsidR="00170628" w:rsidRPr="00176D92" w:rsidRDefault="00170628" w:rsidP="004A1C39">
      <w:pPr>
        <w:widowControl w:val="0"/>
        <w:numPr>
          <w:ilvl w:val="0"/>
          <w:numId w:val="71"/>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осознание значимости чтения и изучения литературы для своего дальнейшего развития;</w:t>
      </w:r>
    </w:p>
    <w:p w:rsidR="00170628" w:rsidRPr="00176D92" w:rsidRDefault="00170628" w:rsidP="004A1C39">
      <w:pPr>
        <w:widowControl w:val="0"/>
        <w:numPr>
          <w:ilvl w:val="0"/>
          <w:numId w:val="71"/>
        </w:numPr>
        <w:tabs>
          <w:tab w:val="left" w:pos="567"/>
        </w:tabs>
        <w:spacing w:after="0" w:line="240" w:lineRule="auto"/>
        <w:jc w:val="both"/>
        <w:rPr>
          <w:rFonts w:ascii="Times New Roman" w:hAnsi="Times New Roman"/>
          <w:i/>
          <w:sz w:val="24"/>
          <w:szCs w:val="24"/>
          <w:lang w:eastAsia="ru-RU"/>
        </w:rPr>
      </w:pPr>
      <w:r w:rsidRPr="00176D92">
        <w:rPr>
          <w:rFonts w:ascii="Times New Roman" w:hAnsi="Times New Roman"/>
          <w:sz w:val="24"/>
          <w:szCs w:val="24"/>
          <w:lang w:eastAsia="ru-RU"/>
        </w:rPr>
        <w:t xml:space="preserve">формирование у школьника стремления сознательно планировать своё досуговое чтение.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176D92">
        <w:rPr>
          <w:rFonts w:ascii="Times New Roman" w:hAnsi="Times New Roman"/>
          <w:sz w:val="24"/>
          <w:szCs w:val="24"/>
          <w:lang w:eastAsia="ru-RU"/>
        </w:rPr>
        <w:tab/>
      </w:r>
    </w:p>
    <w:p w:rsidR="00170628" w:rsidRPr="00176D92" w:rsidRDefault="00170628" w:rsidP="00176D92">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sz w:val="24"/>
          <w:szCs w:val="24"/>
          <w:lang w:eastAsia="ru-RU"/>
        </w:rPr>
        <w:t>Примерная программа по литературе строится с учетом:</w:t>
      </w:r>
    </w:p>
    <w:p w:rsidR="00170628" w:rsidRPr="00176D92" w:rsidRDefault="00170628" w:rsidP="00C1365F">
      <w:pPr>
        <w:widowControl w:val="0"/>
        <w:numPr>
          <w:ilvl w:val="0"/>
          <w:numId w:val="70"/>
        </w:numPr>
        <w:tabs>
          <w:tab w:val="left" w:pos="567"/>
        </w:tabs>
        <w:spacing w:after="0" w:line="240" w:lineRule="auto"/>
        <w:ind w:hanging="654"/>
        <w:jc w:val="both"/>
        <w:rPr>
          <w:rFonts w:ascii="Times New Roman" w:hAnsi="Times New Roman"/>
          <w:sz w:val="24"/>
          <w:szCs w:val="24"/>
          <w:lang w:eastAsia="ru-RU"/>
        </w:rPr>
      </w:pPr>
      <w:r w:rsidRPr="00176D92">
        <w:rPr>
          <w:rFonts w:ascii="Times New Roman" w:hAnsi="Times New Roman"/>
          <w:b/>
          <w:sz w:val="24"/>
          <w:szCs w:val="24"/>
          <w:lang w:eastAsia="ru-RU"/>
        </w:rPr>
        <w:t>лучших традиций</w:t>
      </w:r>
      <w:r w:rsidRPr="00176D92">
        <w:rPr>
          <w:rFonts w:ascii="Times New Roman" w:hAnsi="Times New Roman"/>
          <w:sz w:val="24"/>
          <w:szCs w:val="24"/>
          <w:lang w:eastAsia="ru-RU"/>
        </w:rPr>
        <w:t xml:space="preserve"> отечественной </w:t>
      </w:r>
      <w:r w:rsidRPr="00176D92">
        <w:rPr>
          <w:rFonts w:ascii="Times New Roman" w:hAnsi="Times New Roman"/>
          <w:b/>
          <w:sz w:val="24"/>
          <w:szCs w:val="24"/>
          <w:lang w:eastAsia="ru-RU"/>
        </w:rPr>
        <w:t>методики</w:t>
      </w:r>
      <w:r w:rsidRPr="00176D92">
        <w:rPr>
          <w:rFonts w:ascii="Times New Roman" w:hAnsi="Times New Roman"/>
          <w:sz w:val="24"/>
          <w:szCs w:val="24"/>
          <w:lang w:eastAsia="ru-RU"/>
        </w:rPr>
        <w:t xml:space="preserve">  преподавания литературы, заложенных </w:t>
      </w:r>
      <w:r w:rsidRPr="00176D92">
        <w:rPr>
          <w:rFonts w:ascii="Times New Roman" w:hAnsi="Times New Roman"/>
          <w:sz w:val="24"/>
          <w:szCs w:val="24"/>
          <w:lang w:eastAsia="ru-RU"/>
        </w:rPr>
        <w:lastRenderedPageBreak/>
        <w:t>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170628" w:rsidRPr="00176D92" w:rsidRDefault="00170628" w:rsidP="00C1365F">
      <w:pPr>
        <w:widowControl w:val="0"/>
        <w:numPr>
          <w:ilvl w:val="0"/>
          <w:numId w:val="70"/>
        </w:numPr>
        <w:tabs>
          <w:tab w:val="left" w:pos="567"/>
        </w:tabs>
        <w:spacing w:after="0" w:line="240" w:lineRule="auto"/>
        <w:ind w:hanging="654"/>
        <w:jc w:val="both"/>
        <w:rPr>
          <w:rFonts w:ascii="Times New Roman" w:hAnsi="Times New Roman"/>
          <w:sz w:val="24"/>
          <w:szCs w:val="24"/>
          <w:lang w:eastAsia="ru-RU"/>
        </w:rPr>
      </w:pPr>
      <w:r w:rsidRPr="00176D92">
        <w:rPr>
          <w:rFonts w:ascii="Times New Roman" w:hAnsi="Times New Roman"/>
          <w:b/>
          <w:sz w:val="24"/>
          <w:szCs w:val="24"/>
          <w:lang w:eastAsia="ru-RU"/>
        </w:rPr>
        <w:t>традиций</w:t>
      </w:r>
      <w:r w:rsidRPr="00176D92">
        <w:rPr>
          <w:rFonts w:ascii="Times New Roman" w:hAnsi="Times New Roman"/>
          <w:sz w:val="24"/>
          <w:szCs w:val="24"/>
          <w:lang w:eastAsia="ru-RU"/>
        </w:rPr>
        <w:t xml:space="preserve"> </w:t>
      </w:r>
      <w:r w:rsidRPr="00176D92">
        <w:rPr>
          <w:rFonts w:ascii="Times New Roman" w:hAnsi="Times New Roman"/>
          <w:b/>
          <w:sz w:val="24"/>
          <w:szCs w:val="24"/>
          <w:lang w:eastAsia="ru-RU"/>
        </w:rPr>
        <w:t>изучения</w:t>
      </w:r>
      <w:r w:rsidRPr="00176D92">
        <w:rPr>
          <w:rFonts w:ascii="Times New Roman" w:hAnsi="Times New Roman"/>
          <w:sz w:val="24"/>
          <w:szCs w:val="24"/>
          <w:lang w:eastAsia="ru-RU"/>
        </w:rPr>
        <w:t xml:space="preserve"> </w:t>
      </w:r>
      <w:r w:rsidRPr="00176D92">
        <w:rPr>
          <w:rFonts w:ascii="Times New Roman" w:hAnsi="Times New Roman"/>
          <w:b/>
          <w:sz w:val="24"/>
          <w:szCs w:val="24"/>
          <w:lang w:eastAsia="ru-RU"/>
        </w:rPr>
        <w:t>конкретных</w:t>
      </w:r>
      <w:r w:rsidRPr="00176D92">
        <w:rPr>
          <w:rFonts w:ascii="Times New Roman" w:hAnsi="Times New Roman"/>
          <w:sz w:val="24"/>
          <w:szCs w:val="24"/>
          <w:lang w:eastAsia="ru-RU"/>
        </w:rPr>
        <w:t xml:space="preserve"> </w:t>
      </w:r>
      <w:r w:rsidRPr="00176D92">
        <w:rPr>
          <w:rFonts w:ascii="Times New Roman" w:hAnsi="Times New Roman"/>
          <w:b/>
          <w:sz w:val="24"/>
          <w:szCs w:val="24"/>
          <w:lang w:eastAsia="ru-RU"/>
        </w:rPr>
        <w:t>произведений</w:t>
      </w:r>
      <w:r w:rsidRPr="00176D92">
        <w:rPr>
          <w:rFonts w:ascii="Times New Roman" w:hAnsi="Times New Roman"/>
          <w:sz w:val="24"/>
          <w:szCs w:val="24"/>
          <w:lang w:eastAsia="ru-RU"/>
        </w:rPr>
        <w:t xml:space="preserve"> (прежде всего русской и зарубежной классики), сложившихся в школьной практике;</w:t>
      </w:r>
    </w:p>
    <w:p w:rsidR="00170628" w:rsidRPr="00176D92" w:rsidRDefault="00170628" w:rsidP="00C1365F">
      <w:pPr>
        <w:widowControl w:val="0"/>
        <w:numPr>
          <w:ilvl w:val="0"/>
          <w:numId w:val="70"/>
        </w:numPr>
        <w:tabs>
          <w:tab w:val="left" w:pos="567"/>
        </w:tabs>
        <w:spacing w:after="0" w:line="240" w:lineRule="auto"/>
        <w:ind w:hanging="654"/>
        <w:jc w:val="both"/>
        <w:rPr>
          <w:rFonts w:ascii="Times New Roman" w:hAnsi="Times New Roman"/>
          <w:sz w:val="24"/>
          <w:szCs w:val="24"/>
          <w:lang w:eastAsia="ru-RU"/>
        </w:rPr>
      </w:pPr>
      <w:r w:rsidRPr="00176D92">
        <w:rPr>
          <w:rFonts w:ascii="Times New Roman" w:hAnsi="Times New Roman"/>
          <w:b/>
          <w:sz w:val="24"/>
          <w:szCs w:val="24"/>
          <w:lang w:eastAsia="ru-RU"/>
        </w:rPr>
        <w:t>традиций научного анализа, а</w:t>
      </w:r>
      <w:r w:rsidRPr="00176D92">
        <w:rPr>
          <w:rFonts w:ascii="Times New Roman" w:hAnsi="Times New Roman"/>
          <w:sz w:val="24"/>
          <w:szCs w:val="24"/>
          <w:lang w:eastAsia="ru-RU"/>
        </w:rPr>
        <w:t xml:space="preserve"> </w:t>
      </w:r>
      <w:r w:rsidRPr="00176D92">
        <w:rPr>
          <w:rFonts w:ascii="Times New Roman" w:hAnsi="Times New Roman"/>
          <w:b/>
          <w:sz w:val="24"/>
          <w:szCs w:val="24"/>
          <w:lang w:eastAsia="ru-RU"/>
        </w:rPr>
        <w:t xml:space="preserve">также художественной интерпретации </w:t>
      </w:r>
      <w:r w:rsidRPr="00176D92">
        <w:rPr>
          <w:rFonts w:ascii="Times New Roman" w:hAnsi="Times New Roman"/>
          <w:sz w:val="24"/>
          <w:szCs w:val="24"/>
          <w:lang w:eastAsia="ru-RU"/>
        </w:rPr>
        <w:t>средствами</w:t>
      </w:r>
      <w:r w:rsidRPr="00176D92">
        <w:rPr>
          <w:rFonts w:ascii="Times New Roman" w:hAnsi="Times New Roman"/>
          <w:b/>
          <w:sz w:val="24"/>
          <w:szCs w:val="24"/>
          <w:lang w:eastAsia="ru-RU"/>
        </w:rPr>
        <w:t xml:space="preserve"> литературы и других видов искусств </w:t>
      </w:r>
      <w:r w:rsidRPr="00176D92">
        <w:rPr>
          <w:rFonts w:ascii="Times New Roman" w:hAnsi="Times New Roman"/>
          <w:sz w:val="24"/>
          <w:szCs w:val="24"/>
          <w:lang w:eastAsia="ru-RU"/>
        </w:rPr>
        <w:t>литературных</w:t>
      </w:r>
      <w:r w:rsidRPr="00176D92">
        <w:rPr>
          <w:rFonts w:ascii="Times New Roman" w:hAnsi="Times New Roman"/>
          <w:b/>
          <w:sz w:val="24"/>
          <w:szCs w:val="24"/>
          <w:lang w:eastAsia="ru-RU"/>
        </w:rPr>
        <w:t xml:space="preserve"> </w:t>
      </w:r>
      <w:r w:rsidRPr="00176D92">
        <w:rPr>
          <w:rFonts w:ascii="Times New Roman" w:hAnsi="Times New Roman"/>
          <w:sz w:val="24"/>
          <w:szCs w:val="24"/>
          <w:lang w:eastAsia="ru-RU"/>
        </w:rPr>
        <w:t>произведений, входящих в</w:t>
      </w:r>
      <w:r w:rsidRPr="00176D92">
        <w:rPr>
          <w:rFonts w:ascii="Times New Roman" w:hAnsi="Times New Roman"/>
          <w:b/>
          <w:sz w:val="24"/>
          <w:szCs w:val="24"/>
          <w:lang w:eastAsia="ru-RU"/>
        </w:rPr>
        <w:t xml:space="preserve"> национальный литературный канон (</w:t>
      </w:r>
      <w:r w:rsidRPr="00176D92">
        <w:rPr>
          <w:rFonts w:ascii="Times New Roman" w:hAnsi="Times New Roman"/>
          <w:sz w:val="24"/>
          <w:szCs w:val="24"/>
          <w:lang w:eastAsia="ru-RU"/>
        </w:rPr>
        <w:t>то есть образующих</w:t>
      </w:r>
      <w:r w:rsidRPr="00176D92">
        <w:rPr>
          <w:rFonts w:ascii="Times New Roman" w:hAnsi="Times New Roman"/>
          <w:b/>
          <w:sz w:val="24"/>
          <w:szCs w:val="24"/>
          <w:lang w:eastAsia="ru-RU"/>
        </w:rPr>
        <w:t xml:space="preserve"> </w:t>
      </w:r>
      <w:r w:rsidRPr="00176D92">
        <w:rPr>
          <w:rFonts w:ascii="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176D92">
        <w:rPr>
          <w:rFonts w:ascii="Times New Roman" w:hAnsi="Times New Roman"/>
          <w:b/>
          <w:sz w:val="24"/>
          <w:szCs w:val="24"/>
          <w:lang w:eastAsia="ru-RU"/>
        </w:rPr>
        <w:t xml:space="preserve">; </w:t>
      </w:r>
    </w:p>
    <w:p w:rsidR="00170628" w:rsidRPr="00176D92" w:rsidRDefault="00170628" w:rsidP="00C1365F">
      <w:pPr>
        <w:widowControl w:val="0"/>
        <w:numPr>
          <w:ilvl w:val="0"/>
          <w:numId w:val="70"/>
        </w:numPr>
        <w:tabs>
          <w:tab w:val="left" w:pos="567"/>
        </w:tabs>
        <w:spacing w:after="0" w:line="240" w:lineRule="auto"/>
        <w:ind w:hanging="654"/>
        <w:jc w:val="both"/>
        <w:rPr>
          <w:rFonts w:ascii="Times New Roman" w:hAnsi="Times New Roman"/>
          <w:sz w:val="24"/>
          <w:szCs w:val="24"/>
          <w:lang w:eastAsia="ru-RU"/>
        </w:rPr>
      </w:pPr>
      <w:r w:rsidRPr="00176D92">
        <w:rPr>
          <w:rFonts w:ascii="Times New Roman" w:hAnsi="Times New Roman"/>
          <w:sz w:val="24"/>
          <w:szCs w:val="24"/>
          <w:lang w:eastAsia="ru-RU"/>
        </w:rPr>
        <w:t xml:space="preserve">необходимой </w:t>
      </w:r>
      <w:r w:rsidRPr="00176D92">
        <w:rPr>
          <w:rFonts w:ascii="Times New Roman" w:hAnsi="Times New Roman"/>
          <w:b/>
          <w:sz w:val="24"/>
          <w:szCs w:val="24"/>
          <w:lang w:eastAsia="ru-RU"/>
        </w:rPr>
        <w:t>вариативности</w:t>
      </w:r>
      <w:r w:rsidRPr="00176D92">
        <w:rPr>
          <w:rFonts w:ascii="Times New Roman" w:hAnsi="Times New Roman"/>
          <w:sz w:val="24"/>
          <w:szCs w:val="24"/>
          <w:lang w:eastAsia="ru-RU"/>
        </w:rPr>
        <w:t xml:space="preserve"> авторской / рабочей программы по литературе при сохранении обязательных базовых элементов содержания предмета;</w:t>
      </w:r>
    </w:p>
    <w:p w:rsidR="00170628" w:rsidRPr="00176D92" w:rsidRDefault="00170628" w:rsidP="00C1365F">
      <w:pPr>
        <w:widowControl w:val="0"/>
        <w:numPr>
          <w:ilvl w:val="0"/>
          <w:numId w:val="70"/>
        </w:numPr>
        <w:tabs>
          <w:tab w:val="left" w:pos="567"/>
        </w:tabs>
        <w:spacing w:after="0" w:line="240" w:lineRule="auto"/>
        <w:ind w:hanging="654"/>
        <w:jc w:val="both"/>
        <w:rPr>
          <w:rFonts w:ascii="Times New Roman" w:hAnsi="Times New Roman"/>
          <w:sz w:val="24"/>
          <w:szCs w:val="24"/>
          <w:lang w:eastAsia="ru-RU"/>
        </w:rPr>
      </w:pPr>
      <w:r w:rsidRPr="00176D92">
        <w:rPr>
          <w:rFonts w:ascii="Times New Roman" w:hAnsi="Times New Roman"/>
          <w:sz w:val="24"/>
          <w:szCs w:val="24"/>
          <w:lang w:eastAsia="ru-RU"/>
        </w:rPr>
        <w:t xml:space="preserve">соответствия рекомендуемых к изучению литературных произведений </w:t>
      </w:r>
      <w:r w:rsidRPr="00176D92">
        <w:rPr>
          <w:rFonts w:ascii="Times New Roman" w:hAnsi="Times New Roman"/>
          <w:b/>
          <w:sz w:val="24"/>
          <w:szCs w:val="24"/>
          <w:lang w:eastAsia="ru-RU"/>
        </w:rPr>
        <w:t>возрастным и психологическим</w:t>
      </w:r>
      <w:r w:rsidRPr="00176D92">
        <w:rPr>
          <w:rFonts w:ascii="Times New Roman" w:hAnsi="Times New Roman"/>
          <w:sz w:val="24"/>
          <w:szCs w:val="24"/>
          <w:lang w:eastAsia="ru-RU"/>
        </w:rPr>
        <w:t xml:space="preserve"> особенностям обучающихся;</w:t>
      </w:r>
    </w:p>
    <w:p w:rsidR="00170628" w:rsidRPr="00176D92" w:rsidRDefault="00170628" w:rsidP="00C1365F">
      <w:pPr>
        <w:widowControl w:val="0"/>
        <w:numPr>
          <w:ilvl w:val="0"/>
          <w:numId w:val="70"/>
        </w:numPr>
        <w:tabs>
          <w:tab w:val="left" w:pos="567"/>
        </w:tabs>
        <w:spacing w:after="0" w:line="240" w:lineRule="auto"/>
        <w:ind w:hanging="654"/>
        <w:jc w:val="both"/>
        <w:rPr>
          <w:rFonts w:ascii="Times New Roman" w:hAnsi="Times New Roman"/>
          <w:sz w:val="24"/>
          <w:szCs w:val="24"/>
          <w:lang w:eastAsia="ru-RU"/>
        </w:rPr>
      </w:pPr>
      <w:r w:rsidRPr="00176D92">
        <w:rPr>
          <w:rFonts w:ascii="Times New Roman" w:hAnsi="Times New Roman"/>
          <w:sz w:val="24"/>
          <w:szCs w:val="24"/>
          <w:lang w:eastAsia="ru-RU"/>
        </w:rPr>
        <w:t>требований современного культурно-исторического контекста к изучению классической литературы;</w:t>
      </w:r>
    </w:p>
    <w:p w:rsidR="00170628" w:rsidRPr="00176D92" w:rsidRDefault="00170628" w:rsidP="00C1365F">
      <w:pPr>
        <w:widowControl w:val="0"/>
        <w:numPr>
          <w:ilvl w:val="0"/>
          <w:numId w:val="70"/>
        </w:numPr>
        <w:tabs>
          <w:tab w:val="left" w:pos="567"/>
        </w:tabs>
        <w:spacing w:after="0" w:line="240" w:lineRule="auto"/>
        <w:ind w:hanging="654"/>
        <w:jc w:val="both"/>
        <w:rPr>
          <w:rFonts w:ascii="Times New Roman" w:hAnsi="Times New Roman"/>
          <w:sz w:val="24"/>
          <w:szCs w:val="24"/>
          <w:lang w:eastAsia="ru-RU"/>
        </w:rPr>
      </w:pPr>
      <w:r w:rsidRPr="00176D92">
        <w:rPr>
          <w:rFonts w:ascii="Times New Roman" w:hAnsi="Times New Roman"/>
          <w:b/>
          <w:sz w:val="24"/>
          <w:szCs w:val="24"/>
          <w:lang w:eastAsia="ru-RU"/>
        </w:rPr>
        <w:t>минимального количества учебного времени</w:t>
      </w:r>
      <w:r w:rsidRPr="00176D92">
        <w:rPr>
          <w:rFonts w:ascii="Times New Roman" w:hAnsi="Times New Roman"/>
          <w:sz w:val="24"/>
          <w:szCs w:val="24"/>
          <w:lang w:eastAsia="ru-RU"/>
        </w:rPr>
        <w:t>, отведенного на изучение литературы согласно действующему ФГОС и Базисному учебному плану.</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176D92">
        <w:rPr>
          <w:rFonts w:ascii="Times New Roman" w:hAnsi="Times New Roman"/>
          <w:b/>
          <w:sz w:val="24"/>
          <w:szCs w:val="24"/>
          <w:lang w:eastAsia="ru-RU"/>
        </w:rPr>
        <w:t>конструктор»</w:t>
      </w:r>
      <w:r w:rsidRPr="00176D92">
        <w:rPr>
          <w:rFonts w:ascii="Times New Roman" w:hAnsi="Times New Roman"/>
          <w:sz w:val="24"/>
          <w:szCs w:val="24"/>
          <w:lang w:eastAsia="ru-RU"/>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Рабочая программа учебного курса строится на произведениях из </w:t>
      </w:r>
      <w:r w:rsidRPr="00176D92">
        <w:rPr>
          <w:rFonts w:ascii="Times New Roman" w:hAnsi="Times New Roman"/>
          <w:b/>
          <w:sz w:val="24"/>
          <w:szCs w:val="24"/>
          <w:lang w:eastAsia="ru-RU"/>
        </w:rPr>
        <w:t>трех списков</w:t>
      </w:r>
      <w:r w:rsidRPr="00176D92">
        <w:rPr>
          <w:rFonts w:ascii="Times New Roman" w:hAnsi="Times New Roman"/>
          <w:sz w:val="24"/>
          <w:szCs w:val="24"/>
          <w:lang w:eastAsia="ru-RU"/>
        </w:rPr>
        <w:t xml:space="preserve">: А, В и С (см. таблицу ниже). Эти три списка равноправны по статусу (то есть произведения </w:t>
      </w:r>
      <w:r w:rsidRPr="00176D92">
        <w:rPr>
          <w:rFonts w:ascii="Times New Roman" w:hAnsi="Times New Roman"/>
          <w:b/>
          <w:sz w:val="24"/>
          <w:szCs w:val="24"/>
          <w:lang w:eastAsia="ru-RU"/>
        </w:rPr>
        <w:t>всех списков</w:t>
      </w:r>
      <w:r w:rsidRPr="00176D92">
        <w:rPr>
          <w:rFonts w:ascii="Times New Roman" w:hAnsi="Times New Roman"/>
          <w:sz w:val="24"/>
          <w:szCs w:val="24"/>
          <w:lang w:eastAsia="ru-RU"/>
        </w:rPr>
        <w:t xml:space="preserve"> должны быть </w:t>
      </w:r>
      <w:r w:rsidRPr="00176D92">
        <w:rPr>
          <w:rFonts w:ascii="Times New Roman" w:hAnsi="Times New Roman"/>
          <w:b/>
          <w:sz w:val="24"/>
          <w:szCs w:val="24"/>
          <w:lang w:eastAsia="ru-RU"/>
        </w:rPr>
        <w:t xml:space="preserve">обязательно </w:t>
      </w:r>
      <w:r w:rsidRPr="00176D92">
        <w:rPr>
          <w:rFonts w:ascii="Times New Roman" w:hAnsi="Times New Roman"/>
          <w:sz w:val="24"/>
          <w:szCs w:val="24"/>
          <w:lang w:eastAsia="ru-RU"/>
        </w:rPr>
        <w:t xml:space="preserve"> представлены в рабочих программах.</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Список А</w:t>
      </w:r>
      <w:r w:rsidRPr="00176D92">
        <w:rPr>
          <w:rFonts w:ascii="Times New Roman" w:hAnsi="Times New Roman"/>
          <w:sz w:val="24"/>
          <w:szCs w:val="24"/>
          <w:lang w:eastAsia="ru-RU"/>
        </w:rPr>
        <w:t xml:space="preserve"> представляет собой </w:t>
      </w:r>
      <w:r w:rsidRPr="00176D92">
        <w:rPr>
          <w:rFonts w:ascii="Times New Roman" w:hAnsi="Times New Roman"/>
          <w:b/>
          <w:bCs/>
          <w:sz w:val="24"/>
          <w:szCs w:val="24"/>
          <w:lang w:eastAsia="ru-RU"/>
        </w:rPr>
        <w:t>перечень конкретных произведений</w:t>
      </w:r>
      <w:r w:rsidRPr="00176D92">
        <w:rPr>
          <w:rFonts w:ascii="Times New Roman" w:hAnsi="Times New Roman"/>
          <w:sz w:val="24"/>
          <w:szCs w:val="24"/>
          <w:lang w:eastAsia="ru-RU"/>
        </w:rPr>
        <w:t xml:space="preserve"> (например: </w:t>
      </w:r>
      <w:r w:rsidRPr="00176D92">
        <w:rPr>
          <w:rFonts w:ascii="Times New Roman" w:hAnsi="Times New Roman"/>
          <w:iCs/>
          <w:sz w:val="24"/>
          <w:szCs w:val="24"/>
          <w:lang w:eastAsia="ru-RU"/>
        </w:rPr>
        <w:t>А.С.Пушкин «Евгений Онегин», Н.В.Гоголь «Мертвые души»</w:t>
      </w:r>
      <w:r w:rsidRPr="00176D92">
        <w:rPr>
          <w:rFonts w:ascii="Times New Roman" w:hAnsi="Times New Roman"/>
          <w:sz w:val="24"/>
          <w:szCs w:val="24"/>
          <w:lang w:eastAsia="ru-RU"/>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176D92">
        <w:rPr>
          <w:rFonts w:ascii="Times New Roman" w:hAnsi="Times New Roman"/>
          <w:b/>
          <w:bCs/>
          <w:sz w:val="24"/>
          <w:szCs w:val="24"/>
          <w:lang w:eastAsia="ru-RU"/>
        </w:rPr>
        <w:t>А</w:t>
      </w:r>
      <w:r w:rsidRPr="00176D92">
        <w:rPr>
          <w:rFonts w:ascii="Times New Roman" w:hAnsi="Times New Roman"/>
          <w:sz w:val="24"/>
          <w:szCs w:val="24"/>
          <w:lang w:eastAsia="ru-RU"/>
        </w:rPr>
        <w:t xml:space="preserve"> нет.</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Список В</w:t>
      </w:r>
      <w:r w:rsidRPr="00176D92">
        <w:rPr>
          <w:rFonts w:ascii="Times New Roman" w:hAnsi="Times New Roman"/>
          <w:sz w:val="24"/>
          <w:szCs w:val="24"/>
          <w:lang w:eastAsia="ru-RU"/>
        </w:rPr>
        <w:t xml:space="preserve"> представляет собой </w:t>
      </w:r>
      <w:r w:rsidRPr="00176D92">
        <w:rPr>
          <w:rFonts w:ascii="Times New Roman" w:hAnsi="Times New Roman"/>
          <w:b/>
          <w:bCs/>
          <w:sz w:val="24"/>
          <w:szCs w:val="24"/>
          <w:lang w:eastAsia="ru-RU"/>
        </w:rPr>
        <w:t>перечень</w:t>
      </w:r>
      <w:r w:rsidRPr="00176D92">
        <w:rPr>
          <w:rFonts w:ascii="Times New Roman" w:hAnsi="Times New Roman"/>
          <w:sz w:val="24"/>
          <w:szCs w:val="24"/>
          <w:lang w:eastAsia="ru-RU"/>
        </w:rPr>
        <w:t xml:space="preserve"> </w:t>
      </w:r>
      <w:r w:rsidRPr="00176D92">
        <w:rPr>
          <w:rFonts w:ascii="Times New Roman" w:hAnsi="Times New Roman"/>
          <w:b/>
          <w:bCs/>
          <w:sz w:val="24"/>
          <w:szCs w:val="24"/>
          <w:lang w:eastAsia="ru-RU"/>
        </w:rPr>
        <w:t xml:space="preserve">авторов, </w:t>
      </w:r>
      <w:r w:rsidRPr="00176D92">
        <w:rPr>
          <w:rFonts w:ascii="Times New Roman" w:hAnsi="Times New Roman"/>
          <w:sz w:val="24"/>
          <w:szCs w:val="24"/>
          <w:lang w:eastAsia="ru-RU"/>
        </w:rPr>
        <w:t xml:space="preserve">изучение которых обязательно в </w:t>
      </w:r>
      <w:r w:rsidRPr="00176D92">
        <w:rPr>
          <w:rFonts w:ascii="Times New Roman" w:hAnsi="Times New Roman"/>
          <w:sz w:val="24"/>
          <w:szCs w:val="24"/>
          <w:lang w:eastAsia="ru-RU"/>
        </w:rPr>
        <w:lastRenderedPageBreak/>
        <w:t xml:space="preserve">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176D92">
        <w:rPr>
          <w:rFonts w:ascii="Times New Roman" w:hAnsi="Times New Roman"/>
          <w:b/>
          <w:bCs/>
          <w:sz w:val="24"/>
          <w:szCs w:val="24"/>
          <w:lang w:eastAsia="ru-RU"/>
        </w:rPr>
        <w:t xml:space="preserve">В </w:t>
      </w:r>
      <w:r w:rsidRPr="00176D92">
        <w:rPr>
          <w:rFonts w:ascii="Times New Roman" w:hAnsi="Times New Roman"/>
          <w:sz w:val="24"/>
          <w:szCs w:val="24"/>
          <w:lang w:eastAsia="ru-RU"/>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176D92">
        <w:rPr>
          <w:rFonts w:ascii="Times New Roman" w:hAnsi="Times New Roman"/>
          <w:iCs/>
          <w:sz w:val="24"/>
          <w:szCs w:val="24"/>
          <w:lang w:eastAsia="ru-RU"/>
        </w:rPr>
        <w:t>А.Блок. 1</w:t>
      </w:r>
      <w:r w:rsidRPr="00176D92">
        <w:rPr>
          <w:rFonts w:ascii="Times New Roman" w:hAnsi="Times New Roman"/>
          <w:sz w:val="24"/>
          <w:szCs w:val="24"/>
          <w:lang w:eastAsia="ru-RU"/>
        </w:rPr>
        <w:t xml:space="preserve"> </w:t>
      </w:r>
      <w:r w:rsidRPr="00176D92">
        <w:rPr>
          <w:rFonts w:ascii="Times New Roman" w:hAnsi="Times New Roman"/>
          <w:iCs/>
          <w:sz w:val="24"/>
          <w:szCs w:val="24"/>
          <w:lang w:eastAsia="ru-RU"/>
        </w:rPr>
        <w:t>стихотворение; М.Булгаков. 1 повесть</w:t>
      </w:r>
      <w:r w:rsidRPr="00176D92">
        <w:rPr>
          <w:rFonts w:ascii="Times New Roman" w:hAnsi="Times New Roman"/>
          <w:sz w:val="24"/>
          <w:szCs w:val="24"/>
          <w:lang w:eastAsia="ru-RU"/>
        </w:rPr>
        <w:t xml:space="preserve">. В программы включаются произведения всех указанных в списке </w:t>
      </w:r>
      <w:r w:rsidRPr="00176D92">
        <w:rPr>
          <w:rFonts w:ascii="Times New Roman" w:hAnsi="Times New Roman"/>
          <w:b/>
          <w:bCs/>
          <w:sz w:val="24"/>
          <w:szCs w:val="24"/>
          <w:lang w:eastAsia="ru-RU"/>
        </w:rPr>
        <w:t>В</w:t>
      </w:r>
      <w:r w:rsidRPr="00176D92">
        <w:rPr>
          <w:rFonts w:ascii="Times New Roman" w:hAnsi="Times New Roman"/>
          <w:sz w:val="24"/>
          <w:szCs w:val="24"/>
          <w:lang w:eastAsia="ru-RU"/>
        </w:rPr>
        <w:t xml:space="preserve"> авторов. Единство списков в разных рабочих программах скрепляется в списке </w:t>
      </w:r>
      <w:r w:rsidRPr="00176D92">
        <w:rPr>
          <w:rFonts w:ascii="Times New Roman" w:hAnsi="Times New Roman"/>
          <w:b/>
          <w:bCs/>
          <w:sz w:val="24"/>
          <w:szCs w:val="24"/>
          <w:lang w:eastAsia="ru-RU"/>
        </w:rPr>
        <w:t>В</w:t>
      </w:r>
      <w:r w:rsidRPr="00176D92">
        <w:rPr>
          <w:rFonts w:ascii="Times New Roman" w:hAnsi="Times New Roman"/>
          <w:sz w:val="24"/>
          <w:szCs w:val="24"/>
          <w:lang w:eastAsia="ru-RU"/>
        </w:rPr>
        <w:t xml:space="preserve"> фигурой автора. </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Список С </w:t>
      </w:r>
      <w:r w:rsidRPr="00176D92">
        <w:rPr>
          <w:rFonts w:ascii="Times New Roman" w:hAnsi="Times New Roman"/>
          <w:bCs/>
          <w:sz w:val="24"/>
          <w:szCs w:val="24"/>
          <w:lang w:eastAsia="ru-RU"/>
        </w:rPr>
        <w:t>представляет собой</w:t>
      </w:r>
      <w:r w:rsidRPr="00176D92">
        <w:rPr>
          <w:rFonts w:ascii="Times New Roman" w:hAnsi="Times New Roman"/>
          <w:b/>
          <w:bCs/>
          <w:sz w:val="24"/>
          <w:szCs w:val="24"/>
          <w:lang w:eastAsia="ru-RU"/>
        </w:rPr>
        <w:t xml:space="preserve"> перечень литературных явлений, </w:t>
      </w:r>
      <w:r w:rsidRPr="00176D92">
        <w:rPr>
          <w:rFonts w:ascii="Times New Roman" w:hAnsi="Times New Roman"/>
          <w:bCs/>
          <w:sz w:val="24"/>
          <w:szCs w:val="24"/>
          <w:lang w:eastAsia="ru-RU"/>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176D92">
        <w:rPr>
          <w:rFonts w:ascii="Times New Roman" w:hAnsi="Times New Roman"/>
          <w:b/>
          <w:bCs/>
          <w:sz w:val="24"/>
          <w:szCs w:val="24"/>
          <w:lang w:eastAsia="ru-RU"/>
        </w:rPr>
        <w:t xml:space="preserve"> </w:t>
      </w:r>
      <w:r w:rsidRPr="00176D92">
        <w:rPr>
          <w:rFonts w:ascii="Times New Roman" w:hAnsi="Times New Roman"/>
          <w:sz w:val="24"/>
          <w:szCs w:val="24"/>
          <w:lang w:eastAsia="ru-RU"/>
        </w:rPr>
        <w:t xml:space="preserve">Минимальное количество произведений указано, например: </w:t>
      </w:r>
      <w:r w:rsidRPr="00176D92">
        <w:rPr>
          <w:rFonts w:ascii="Times New Roman" w:hAnsi="Times New Roman"/>
          <w:iCs/>
          <w:sz w:val="24"/>
          <w:szCs w:val="24"/>
          <w:lang w:eastAsia="ru-RU"/>
        </w:rPr>
        <w:t>Поэзия пушкинской эпохи: К.Н.Батюшков, А.А.Дельвиг, Н.М.Языков, Е.А.Баратынский (2-3 стихотворения на выбор)</w:t>
      </w:r>
      <w:r w:rsidRPr="00176D92">
        <w:rPr>
          <w:rFonts w:ascii="Times New Roman" w:hAnsi="Times New Roman"/>
          <w:sz w:val="24"/>
          <w:szCs w:val="24"/>
          <w:lang w:eastAsia="ru-RU"/>
        </w:rPr>
        <w:t xml:space="preserve">. В программах указываются произведения писателей всех групп авторов из списка </w:t>
      </w:r>
      <w:r w:rsidRPr="00176D92">
        <w:rPr>
          <w:rFonts w:ascii="Times New Roman" w:hAnsi="Times New Roman"/>
          <w:b/>
          <w:bCs/>
          <w:sz w:val="24"/>
          <w:szCs w:val="24"/>
          <w:lang w:eastAsia="ru-RU"/>
        </w:rPr>
        <w:t>С</w:t>
      </w:r>
      <w:r w:rsidRPr="00176D92">
        <w:rPr>
          <w:rFonts w:ascii="Times New Roman" w:hAnsi="Times New Roman"/>
          <w:sz w:val="24"/>
          <w:szCs w:val="24"/>
          <w:lang w:eastAsia="ru-RU"/>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176D92">
        <w:rPr>
          <w:rFonts w:ascii="Times New Roman" w:hAnsi="Times New Roman"/>
          <w:b/>
          <w:bCs/>
          <w:sz w:val="24"/>
          <w:szCs w:val="24"/>
          <w:lang w:eastAsia="ru-RU"/>
        </w:rPr>
        <w:t>С</w:t>
      </w:r>
      <w:r w:rsidRPr="00176D92">
        <w:rPr>
          <w:rFonts w:ascii="Times New Roman" w:hAnsi="Times New Roman"/>
          <w:sz w:val="24"/>
          <w:szCs w:val="24"/>
          <w:lang w:eastAsia="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176D92">
        <w:rPr>
          <w:rFonts w:ascii="Times New Roman" w:hAnsi="Times New Roman"/>
          <w:b/>
          <w:sz w:val="24"/>
          <w:szCs w:val="24"/>
          <w:lang w:eastAsia="ru-RU"/>
        </w:rPr>
        <w:t>в логике ФГОС единство образовательного пространства достигается за счет формирования общих компетенций</w:t>
      </w:r>
      <w:r w:rsidRPr="00176D92">
        <w:rPr>
          <w:rFonts w:ascii="Times New Roman" w:hAnsi="Times New Roman"/>
          <w:sz w:val="24"/>
          <w:szCs w:val="24"/>
          <w:lang w:eastAsia="ru-RU"/>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176D92">
        <w:rPr>
          <w:rFonts w:ascii="Times New Roman" w:hAnsi="Times New Roman"/>
          <w:b/>
          <w:sz w:val="24"/>
          <w:szCs w:val="24"/>
          <w:lang w:eastAsia="ru-RU"/>
        </w:rPr>
        <w:t xml:space="preserve">трех обязательных </w:t>
      </w:r>
      <w:r w:rsidRPr="00176D92">
        <w:rPr>
          <w:rFonts w:ascii="Times New Roman" w:hAnsi="Times New Roman"/>
          <w:sz w:val="24"/>
          <w:szCs w:val="24"/>
          <w:lang w:eastAsia="ru-RU"/>
        </w:rPr>
        <w:t>списков. Это может серьезно повысить интерес школьников к предмету и их мотивацию к чтению.</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170628" w:rsidRPr="00176D92" w:rsidRDefault="00170628" w:rsidP="00C1365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w:t>
      </w:r>
      <w:r w:rsidRPr="00176D92">
        <w:rPr>
          <w:rFonts w:ascii="Times New Roman" w:hAnsi="Times New Roman"/>
          <w:sz w:val="24"/>
          <w:szCs w:val="24"/>
          <w:lang w:eastAsia="ru-RU"/>
        </w:rPr>
        <w:lastRenderedPageBreak/>
        <w:t>рабочих программ.</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5"/>
        <w:gridCol w:w="3367"/>
      </w:tblGrid>
      <w:tr w:rsidR="00170628" w:rsidRPr="00AF2307" w:rsidTr="00176D92">
        <w:tc>
          <w:tcPr>
            <w:tcW w:w="2518"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А</w:t>
            </w:r>
          </w:p>
        </w:tc>
        <w:tc>
          <w:tcPr>
            <w:tcW w:w="3686"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В</w:t>
            </w:r>
          </w:p>
        </w:tc>
        <w:tc>
          <w:tcPr>
            <w:tcW w:w="3367"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С</w:t>
            </w:r>
          </w:p>
        </w:tc>
      </w:tr>
      <w:tr w:rsidR="00170628" w:rsidRPr="00AF2307" w:rsidTr="00176D92">
        <w:tc>
          <w:tcPr>
            <w:tcW w:w="9571" w:type="dxa"/>
            <w:gridSpan w:val="3"/>
          </w:tcPr>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РУССКАЯ ЛИТЕРАТУРА</w:t>
            </w:r>
          </w:p>
        </w:tc>
      </w:tr>
      <w:tr w:rsidR="00170628" w:rsidRPr="00AF2307" w:rsidTr="00176D92">
        <w:tc>
          <w:tcPr>
            <w:tcW w:w="2518"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bCs/>
                <w:sz w:val="24"/>
                <w:szCs w:val="24"/>
                <w:lang w:eastAsia="ru-RU"/>
              </w:rPr>
              <w:t xml:space="preserve">«Слово о полку Игореве» </w:t>
            </w:r>
            <w:r w:rsidRPr="00176D92">
              <w:rPr>
                <w:rFonts w:ascii="Times New Roman" w:hAnsi="Times New Roman"/>
                <w:sz w:val="24"/>
                <w:szCs w:val="24"/>
                <w:lang w:eastAsia="ru-RU"/>
              </w:rPr>
              <w:t xml:space="preserve">(к. </w:t>
            </w:r>
            <w:r w:rsidRPr="00176D92">
              <w:rPr>
                <w:rFonts w:ascii="Times New Roman" w:hAnsi="Times New Roman"/>
                <w:sz w:val="24"/>
                <w:szCs w:val="24"/>
                <w:lang w:val="en-US" w:eastAsia="ru-RU"/>
              </w:rPr>
              <w:t>XII</w:t>
            </w:r>
            <w:r w:rsidRPr="00176D92">
              <w:rPr>
                <w:rFonts w:ascii="Times New Roman" w:hAnsi="Times New Roman"/>
                <w:sz w:val="24"/>
                <w:szCs w:val="24"/>
                <w:lang w:eastAsia="ru-RU"/>
              </w:rPr>
              <w:t xml:space="preserve"> в.) </w:t>
            </w:r>
            <w:r w:rsidRPr="00176D92">
              <w:rPr>
                <w:rFonts w:ascii="Times New Roman" w:hAnsi="Times New Roman"/>
                <w:bCs/>
                <w:sz w:val="24"/>
                <w:szCs w:val="24"/>
                <w:lang w:eastAsia="ru-RU"/>
              </w:rPr>
              <w:t xml:space="preserve"> </w:t>
            </w:r>
            <w:r w:rsidRPr="00176D92">
              <w:rPr>
                <w:rFonts w:ascii="Times New Roman" w:hAnsi="Times New Roman"/>
                <w:b/>
                <w:sz w:val="24"/>
                <w:szCs w:val="24"/>
                <w:lang w:eastAsia="ru-RU"/>
              </w:rPr>
              <w:t>(8-9 кл.)</w:t>
            </w:r>
            <w:r w:rsidRPr="00176D92">
              <w:rPr>
                <w:rFonts w:ascii="Times New Roman" w:hAnsi="Times New Roman"/>
                <w:b/>
                <w:sz w:val="24"/>
                <w:szCs w:val="24"/>
                <w:vertAlign w:val="superscript"/>
                <w:lang w:eastAsia="ru-RU"/>
              </w:rPr>
              <w:footnoteReference w:id="1"/>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tc>
        <w:tc>
          <w:tcPr>
            <w:tcW w:w="3686"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Древнерусская литература</w:t>
            </w:r>
            <w:r w:rsidRPr="00176D92">
              <w:rPr>
                <w:rFonts w:ascii="Times New Roman" w:hAnsi="Times New Roman"/>
                <w:i/>
                <w:iCs/>
                <w:sz w:val="24"/>
                <w:szCs w:val="24"/>
                <w:lang w:eastAsia="ru-RU"/>
              </w:rPr>
              <w:t xml:space="preserve"> </w:t>
            </w:r>
            <w:r w:rsidRPr="00176D92">
              <w:rPr>
                <w:rFonts w:ascii="Times New Roman" w:hAnsi="Times New Roman"/>
                <w:b/>
                <w:bCs/>
                <w:i/>
                <w:iCs/>
                <w:sz w:val="24"/>
                <w:szCs w:val="24"/>
                <w:lang w:eastAsia="ru-RU"/>
              </w:rPr>
              <w:t>–  1-2 произведения на выбор, например:</w:t>
            </w:r>
            <w:r w:rsidRPr="00176D92">
              <w:rPr>
                <w:rFonts w:ascii="Times New Roman" w:hAnsi="Times New Roman"/>
                <w:i/>
                <w:iCs/>
                <w:sz w:val="24"/>
                <w:szCs w:val="24"/>
                <w:lang w:eastAsia="ru-RU"/>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176D92">
              <w:rPr>
                <w:rFonts w:ascii="Times New Roman" w:hAnsi="Times New Roman"/>
                <w:b/>
                <w:bCs/>
                <w:i/>
                <w:iCs/>
                <w:sz w:val="24"/>
                <w:szCs w:val="24"/>
                <w:lang w:eastAsia="ru-RU"/>
              </w:rPr>
              <w:t>.)</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(6-8 кл.)</w:t>
            </w:r>
          </w:p>
        </w:tc>
        <w:tc>
          <w:tcPr>
            <w:tcW w:w="3367"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Русский фольклор:</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i/>
                <w:iCs/>
                <w:sz w:val="24"/>
                <w:szCs w:val="24"/>
                <w:lang w:eastAsia="ru-RU"/>
              </w:rPr>
              <w:t>сказки, былины, загадки, пословицы, поговорки, песня и др</w:t>
            </w:r>
            <w:r w:rsidRPr="00176D92">
              <w:rPr>
                <w:rFonts w:ascii="Times New Roman" w:hAnsi="Times New Roman"/>
                <w:b/>
                <w:bCs/>
                <w:i/>
                <w:iCs/>
                <w:sz w:val="24"/>
                <w:szCs w:val="24"/>
                <w:lang w:eastAsia="ru-RU"/>
              </w:rPr>
              <w:t xml:space="preserve">. (10 произведений разных жанров, </w:t>
            </w:r>
            <w:r w:rsidRPr="00176D92">
              <w:rPr>
                <w:rFonts w:ascii="Times New Roman" w:hAnsi="Times New Roman"/>
                <w:b/>
                <w:bCs/>
                <w:sz w:val="24"/>
                <w:szCs w:val="24"/>
                <w:lang w:eastAsia="ru-RU"/>
              </w:rPr>
              <w:t>5-7 кл.</w:t>
            </w:r>
            <w:r w:rsidRPr="00176D92">
              <w:rPr>
                <w:rFonts w:ascii="Times New Roman" w:hAnsi="Times New Roman"/>
                <w:sz w:val="24"/>
                <w:szCs w:val="24"/>
                <w:lang w:eastAsia="ru-RU"/>
              </w:rPr>
              <w:t>)</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tc>
      </w:tr>
      <w:tr w:rsidR="00170628" w:rsidRPr="00AF2307" w:rsidTr="00176D92">
        <w:tc>
          <w:tcPr>
            <w:tcW w:w="2518"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t>Д.И. Фонвизин</w:t>
            </w:r>
            <w:r w:rsidRPr="00176D92">
              <w:rPr>
                <w:rFonts w:ascii="Times New Roman" w:hAnsi="Times New Roman"/>
                <w:sz w:val="24"/>
                <w:szCs w:val="24"/>
                <w:lang w:eastAsia="ru-RU"/>
              </w:rPr>
              <w:t xml:space="preserve"> «Недоросль» (1778 – 1782) </w:t>
            </w:r>
          </w:p>
          <w:p w:rsidR="00170628" w:rsidRPr="00176D92" w:rsidRDefault="00170628" w:rsidP="00176D92">
            <w:pPr>
              <w:widowControl w:val="0"/>
              <w:tabs>
                <w:tab w:val="left" w:pos="567"/>
              </w:tabs>
              <w:spacing w:after="0" w:line="240" w:lineRule="auto"/>
              <w:ind w:firstLine="709"/>
              <w:jc w:val="both"/>
              <w:rPr>
                <w:rFonts w:ascii="Times New Roman" w:hAnsi="Times New Roman"/>
                <w:b/>
                <w:iCs/>
                <w:sz w:val="24"/>
                <w:szCs w:val="24"/>
                <w:lang w:eastAsia="ru-RU"/>
              </w:rPr>
            </w:pPr>
            <w:r w:rsidRPr="00176D92">
              <w:rPr>
                <w:rFonts w:ascii="Times New Roman" w:hAnsi="Times New Roman"/>
                <w:b/>
                <w:iCs/>
                <w:sz w:val="24"/>
                <w:szCs w:val="24"/>
                <w:lang w:eastAsia="ru-RU"/>
              </w:rPr>
              <w:t>(8-9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Н.М. Карамзин</w:t>
            </w:r>
            <w:r w:rsidRPr="00176D92">
              <w:rPr>
                <w:rFonts w:ascii="Times New Roman" w:hAnsi="Times New Roman"/>
                <w:sz w:val="24"/>
                <w:szCs w:val="24"/>
                <w:lang w:eastAsia="ru-RU"/>
              </w:rPr>
              <w:t xml:space="preserve">  «Бедная Лиза» (1792) </w:t>
            </w:r>
            <w:r w:rsidRPr="00176D92">
              <w:rPr>
                <w:rFonts w:ascii="Times New Roman" w:hAnsi="Times New Roman"/>
                <w:b/>
                <w:iCs/>
                <w:sz w:val="24"/>
                <w:szCs w:val="24"/>
                <w:lang w:eastAsia="ru-RU"/>
              </w:rPr>
              <w:t>(8-9 кл.)</w:t>
            </w:r>
          </w:p>
        </w:tc>
        <w:tc>
          <w:tcPr>
            <w:tcW w:w="3686" w:type="dxa"/>
          </w:tcPr>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 xml:space="preserve">М.В.Ломоносов – 1 стихотворение по выбору, например: </w:t>
            </w:r>
            <w:r w:rsidRPr="00176D92">
              <w:rPr>
                <w:rFonts w:ascii="Times New Roman" w:hAnsi="Times New Roman"/>
                <w:i/>
                <w:iCs/>
                <w:sz w:val="24"/>
                <w:szCs w:val="24"/>
                <w:lang w:eastAsia="ru-RU"/>
              </w:rPr>
              <w:t>«Стихи, сочиненные на дороге в Петергоф…» (1761), «Вечернее размышление о Божием Величии при случае великого северного сияния» (1743),</w:t>
            </w:r>
            <w:r w:rsidRPr="00176D92">
              <w:rPr>
                <w:rFonts w:ascii="Times New Roman" w:hAnsi="Times New Roman"/>
                <w:b/>
                <w:bCs/>
                <w:i/>
                <w:iCs/>
                <w:sz w:val="24"/>
                <w:szCs w:val="24"/>
                <w:lang w:eastAsia="ru-RU"/>
              </w:rPr>
              <w:t xml:space="preserve"> «</w:t>
            </w:r>
            <w:r w:rsidRPr="00176D92">
              <w:rPr>
                <w:rFonts w:ascii="Times New Roman" w:hAnsi="Times New Roman"/>
                <w:i/>
                <w:iCs/>
                <w:sz w:val="24"/>
                <w:szCs w:val="24"/>
                <w:lang w:eastAsia="ru-RU"/>
              </w:rPr>
              <w:t xml:space="preserve">Ода на день восшествия на Всероссийский престол Ея Величества Государыни Императрицы </w:t>
            </w:r>
          </w:p>
          <w:p w:rsidR="00170628" w:rsidRPr="00176D92" w:rsidRDefault="00170628" w:rsidP="00176D92">
            <w:pPr>
              <w:widowControl w:val="0"/>
              <w:tabs>
                <w:tab w:val="left" w:pos="567"/>
              </w:tabs>
              <w:spacing w:after="0" w:line="240" w:lineRule="auto"/>
              <w:ind w:firstLine="709"/>
              <w:jc w:val="both"/>
              <w:rPr>
                <w:rFonts w:ascii="Times New Roman" w:hAnsi="Times New Roman"/>
                <w:b/>
                <w:i/>
                <w:iCs/>
                <w:sz w:val="24"/>
                <w:szCs w:val="24"/>
                <w:lang w:eastAsia="ru-RU"/>
              </w:rPr>
            </w:pPr>
            <w:r w:rsidRPr="00176D92">
              <w:rPr>
                <w:rFonts w:ascii="Times New Roman" w:hAnsi="Times New Roman"/>
                <w:i/>
                <w:iCs/>
                <w:sz w:val="24"/>
                <w:szCs w:val="24"/>
                <w:lang w:eastAsia="ru-RU"/>
              </w:rPr>
              <w:t>Елисаветы Петровны 1747 года» и др.</w:t>
            </w:r>
            <w:r w:rsidRPr="00176D92">
              <w:rPr>
                <w:rFonts w:ascii="Times New Roman" w:hAnsi="Times New Roman"/>
                <w:bCs/>
                <w:sz w:val="24"/>
                <w:szCs w:val="24"/>
                <w:lang w:eastAsia="ru-RU"/>
              </w:rPr>
              <w:t xml:space="preserve"> </w:t>
            </w:r>
            <w:r w:rsidRPr="00176D92">
              <w:rPr>
                <w:rFonts w:ascii="Times New Roman" w:hAnsi="Times New Roman"/>
                <w:b/>
                <w:sz w:val="24"/>
                <w:szCs w:val="24"/>
                <w:lang w:eastAsia="ru-RU"/>
              </w:rPr>
              <w:t>(8-9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 xml:space="preserve">Г.Р.Державин – 1-2 стихотворения по выбору, например: </w:t>
            </w:r>
            <w:r w:rsidRPr="00176D92">
              <w:rPr>
                <w:rFonts w:ascii="Times New Roman" w:hAnsi="Times New Roman"/>
                <w:i/>
                <w:iCs/>
                <w:sz w:val="24"/>
                <w:szCs w:val="24"/>
                <w:lang w:eastAsia="ru-RU"/>
              </w:rPr>
              <w:t xml:space="preserve">«Фелица» (1782), «Осень во время осады Очакова» (1788), «Снигирь» 1800, «Водопад» (1791-1794), «Памятник» (1795) и др. </w:t>
            </w:r>
            <w:r w:rsidRPr="00176D92">
              <w:rPr>
                <w:rFonts w:ascii="Times New Roman" w:hAnsi="Times New Roman"/>
                <w:b/>
                <w:sz w:val="24"/>
                <w:szCs w:val="24"/>
                <w:lang w:eastAsia="ru-RU"/>
              </w:rPr>
              <w:t>(8-9 кл.)</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 xml:space="preserve">И.А. Крылов – 3 басни по выбору, например:  </w:t>
            </w:r>
            <w:r w:rsidRPr="00176D92">
              <w:rPr>
                <w:rFonts w:ascii="Times New Roman" w:hAnsi="Times New Roman"/>
                <w:i/>
                <w:iCs/>
                <w:sz w:val="24"/>
                <w:szCs w:val="24"/>
                <w:lang w:eastAsia="ru-RU"/>
              </w:rPr>
              <w:t xml:space="preserve">«Слон и Моська» (1808), «Квартет» (1811), «Осел и Соловей» (1811), «Лебедь, Щука и Рак» (1814), «Свинья под дубом» (не позднее 1823) и др. </w:t>
            </w:r>
          </w:p>
          <w:p w:rsidR="00170628" w:rsidRPr="00176D92" w:rsidRDefault="00170628" w:rsidP="00176D92">
            <w:pPr>
              <w:widowControl w:val="0"/>
              <w:tabs>
                <w:tab w:val="left" w:pos="567"/>
              </w:tabs>
              <w:spacing w:after="0" w:line="240" w:lineRule="auto"/>
              <w:ind w:firstLine="709"/>
              <w:jc w:val="both"/>
              <w:rPr>
                <w:rFonts w:ascii="Times New Roman" w:hAnsi="Times New Roman"/>
                <w:bCs/>
                <w:iCs/>
                <w:sz w:val="24"/>
                <w:szCs w:val="24"/>
                <w:lang w:eastAsia="ru-RU"/>
              </w:rPr>
            </w:pPr>
            <w:r w:rsidRPr="00176D92">
              <w:rPr>
                <w:rFonts w:ascii="Times New Roman" w:hAnsi="Times New Roman"/>
                <w:b/>
                <w:iCs/>
                <w:sz w:val="24"/>
                <w:szCs w:val="24"/>
                <w:lang w:eastAsia="ru-RU"/>
              </w:rPr>
              <w:t>(5-6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tc>
        <w:tc>
          <w:tcPr>
            <w:tcW w:w="3367"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tc>
      </w:tr>
      <w:tr w:rsidR="00170628" w:rsidRPr="00AF2307" w:rsidTr="00176D92">
        <w:tc>
          <w:tcPr>
            <w:tcW w:w="2518" w:type="dxa"/>
          </w:tcPr>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t xml:space="preserve">А.С. </w:t>
            </w:r>
            <w:r w:rsidRPr="00176D92">
              <w:rPr>
                <w:rFonts w:ascii="Times New Roman" w:hAnsi="Times New Roman"/>
                <w:b/>
                <w:bCs/>
                <w:sz w:val="24"/>
                <w:szCs w:val="24"/>
                <w:lang w:eastAsia="ru-RU"/>
              </w:rPr>
              <w:lastRenderedPageBreak/>
              <w:t>Грибоедов</w:t>
            </w:r>
            <w:r w:rsidRPr="00176D92">
              <w:rPr>
                <w:rFonts w:ascii="Times New Roman" w:hAnsi="Times New Roman"/>
                <w:sz w:val="24"/>
                <w:szCs w:val="24"/>
                <w:lang w:eastAsia="ru-RU"/>
              </w:rPr>
              <w:t xml:space="preserve"> «Горе от ума» (1821 – 1824) </w:t>
            </w:r>
            <w:r w:rsidRPr="00176D92">
              <w:rPr>
                <w:rFonts w:ascii="Times New Roman" w:hAnsi="Times New Roman"/>
                <w:b/>
                <w:bCs/>
                <w:sz w:val="24"/>
                <w:szCs w:val="24"/>
                <w:lang w:eastAsia="ru-RU"/>
              </w:rPr>
              <w:t>(9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tc>
        <w:tc>
          <w:tcPr>
            <w:tcW w:w="3686" w:type="dxa"/>
          </w:tcPr>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lastRenderedPageBreak/>
              <w:t xml:space="preserve">В.А. Жуковский - 1-2 </w:t>
            </w:r>
            <w:r w:rsidRPr="00176D92">
              <w:rPr>
                <w:rFonts w:ascii="Times New Roman" w:hAnsi="Times New Roman"/>
                <w:b/>
                <w:bCs/>
                <w:i/>
                <w:iCs/>
                <w:sz w:val="24"/>
                <w:szCs w:val="24"/>
                <w:lang w:eastAsia="ru-RU"/>
              </w:rPr>
              <w:lastRenderedPageBreak/>
              <w:t xml:space="preserve">баллады по выбору, например: </w:t>
            </w:r>
            <w:r w:rsidRPr="00176D92">
              <w:rPr>
                <w:rFonts w:ascii="Times New Roman" w:hAnsi="Times New Roman"/>
                <w:i/>
                <w:iCs/>
                <w:sz w:val="24"/>
                <w:szCs w:val="24"/>
                <w:lang w:eastAsia="ru-RU"/>
              </w:rPr>
              <w:t>«Светлана» (1812), «Лесной царь» (1818)</w:t>
            </w:r>
            <w:r w:rsidRPr="00176D92">
              <w:rPr>
                <w:rFonts w:ascii="Times New Roman" w:hAnsi="Times New Roman"/>
                <w:b/>
                <w:bCs/>
                <w:i/>
                <w:iCs/>
                <w:sz w:val="24"/>
                <w:szCs w:val="24"/>
                <w:lang w:eastAsia="ru-RU"/>
              </w:rPr>
              <w:t xml:space="preserve">; 1-2 элегии по выбору, например: </w:t>
            </w:r>
            <w:r w:rsidRPr="00176D92">
              <w:rPr>
                <w:rFonts w:ascii="Times New Roman" w:hAnsi="Times New Roman"/>
                <w:i/>
                <w:iCs/>
                <w:sz w:val="24"/>
                <w:szCs w:val="24"/>
                <w:lang w:eastAsia="ru-RU"/>
              </w:rPr>
              <w:t>«Невыразимое» (1819), «Море» (1822) 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(7-9 кл.)</w:t>
            </w:r>
          </w:p>
        </w:tc>
        <w:tc>
          <w:tcPr>
            <w:tcW w:w="3367" w:type="dxa"/>
          </w:tcPr>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p>
        </w:tc>
      </w:tr>
      <w:tr w:rsidR="00170628" w:rsidRPr="00AF2307" w:rsidTr="00176D92">
        <w:tc>
          <w:tcPr>
            <w:tcW w:w="2518" w:type="dxa"/>
          </w:tcPr>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lastRenderedPageBreak/>
              <w:t xml:space="preserve">А.С. Пушкин </w:t>
            </w:r>
            <w:r w:rsidRPr="00176D92">
              <w:rPr>
                <w:rFonts w:ascii="Times New Roman" w:hAnsi="Times New Roman"/>
                <w:sz w:val="24"/>
                <w:szCs w:val="24"/>
                <w:lang w:eastAsia="ru-RU"/>
              </w:rPr>
              <w:t xml:space="preserve">«Евгений Онегин» (1823 —1831) </w:t>
            </w:r>
            <w:r w:rsidRPr="00176D92">
              <w:rPr>
                <w:rFonts w:ascii="Times New Roman" w:hAnsi="Times New Roman"/>
                <w:b/>
                <w:bCs/>
                <w:sz w:val="24"/>
                <w:szCs w:val="24"/>
                <w:lang w:eastAsia="ru-RU"/>
              </w:rPr>
              <w:t>(9 кл.)</w:t>
            </w:r>
            <w:r w:rsidRPr="00176D92">
              <w:rPr>
                <w:rFonts w:ascii="Times New Roman" w:hAnsi="Times New Roman"/>
                <w:sz w:val="24"/>
                <w:szCs w:val="24"/>
                <w:lang w:eastAsia="ru-RU"/>
              </w:rPr>
              <w:t>, «Дубровский» (1832 — 1833)</w:t>
            </w:r>
            <w:r w:rsidRPr="00176D92">
              <w:rPr>
                <w:rFonts w:ascii="Times New Roman" w:hAnsi="Times New Roman"/>
                <w:iCs/>
                <w:sz w:val="24"/>
                <w:szCs w:val="24"/>
                <w:lang w:eastAsia="ru-RU"/>
              </w:rPr>
              <w:t xml:space="preserve"> (6-7 кл),</w:t>
            </w:r>
            <w:r w:rsidRPr="00176D92">
              <w:rPr>
                <w:rFonts w:ascii="Times New Roman" w:hAnsi="Times New Roman"/>
                <w:sz w:val="24"/>
                <w:szCs w:val="24"/>
                <w:lang w:eastAsia="ru-RU"/>
              </w:rPr>
              <w:t xml:space="preserve"> «Капитанская дочка» (1832 —1836) </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iCs/>
                <w:sz w:val="24"/>
                <w:szCs w:val="24"/>
                <w:lang w:eastAsia="ru-RU"/>
              </w:rPr>
              <w:t>(7-8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Стихотворения</w:t>
            </w:r>
            <w:r w:rsidRPr="00176D92">
              <w:rPr>
                <w:rFonts w:ascii="Times New Roman" w:hAnsi="Times New Roman"/>
                <w:sz w:val="24"/>
                <w:szCs w:val="24"/>
                <w:lang w:eastAsia="ru-RU"/>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176D92">
              <w:rPr>
                <w:rFonts w:ascii="Times New Roman" w:hAnsi="Times New Roman"/>
                <w:b/>
                <w:bCs/>
                <w:sz w:val="24"/>
                <w:szCs w:val="24"/>
                <w:lang w:eastAsia="ru-RU"/>
              </w:rPr>
              <w:t xml:space="preserve">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t>(5-9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tc>
        <w:tc>
          <w:tcPr>
            <w:tcW w:w="3686" w:type="dxa"/>
          </w:tcPr>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sz w:val="24"/>
                <w:szCs w:val="24"/>
                <w:lang w:eastAsia="ru-RU"/>
              </w:rPr>
              <w:t xml:space="preserve">А.С. Пушкин - </w:t>
            </w:r>
            <w:r w:rsidRPr="00176D92">
              <w:rPr>
                <w:rFonts w:ascii="Times New Roman" w:hAnsi="Times New Roman"/>
                <w:b/>
                <w:bCs/>
                <w:i/>
                <w:iCs/>
                <w:sz w:val="24"/>
                <w:szCs w:val="24"/>
                <w:lang w:eastAsia="ru-RU"/>
              </w:rPr>
              <w:t>10 стихотворений различной тематики, представляющих разные периоды творчества – по выбору, входят в программу каждого класса, например</w:t>
            </w:r>
            <w:r w:rsidRPr="00176D92">
              <w:rPr>
                <w:rFonts w:ascii="Times New Roman" w:hAnsi="Times New Roman"/>
                <w:sz w:val="24"/>
                <w:szCs w:val="24"/>
                <w:lang w:eastAsia="ru-RU"/>
              </w:rPr>
              <w:t xml:space="preserve">: </w:t>
            </w:r>
            <w:r w:rsidRPr="00176D92">
              <w:rPr>
                <w:rFonts w:ascii="Times New Roman" w:hAnsi="Times New Roman"/>
                <w:i/>
                <w:iCs/>
                <w:sz w:val="24"/>
                <w:szCs w:val="24"/>
                <w:lang w:eastAsia="ru-RU"/>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i/>
                <w:iCs/>
                <w:sz w:val="24"/>
                <w:szCs w:val="24"/>
                <w:lang w:eastAsia="ru-RU"/>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i/>
                <w:iCs/>
                <w:sz w:val="24"/>
                <w:szCs w:val="24"/>
                <w:lang w:eastAsia="ru-RU"/>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176D92">
              <w:rPr>
                <w:rFonts w:ascii="Times New Roman" w:hAnsi="Times New Roman"/>
                <w:b/>
                <w:bCs/>
                <w:sz w:val="24"/>
                <w:szCs w:val="24"/>
                <w:lang w:eastAsia="ru-RU"/>
              </w:rPr>
              <w:t>(5-9 кл.)</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i/>
                <w:iCs/>
                <w:sz w:val="24"/>
                <w:szCs w:val="24"/>
                <w:lang w:eastAsia="ru-RU"/>
              </w:rPr>
              <w:t xml:space="preserve">«Маленькие трагедии» (1830) </w:t>
            </w:r>
            <w:r w:rsidRPr="00176D92">
              <w:rPr>
                <w:rFonts w:ascii="Times New Roman" w:hAnsi="Times New Roman"/>
                <w:b/>
                <w:bCs/>
                <w:i/>
                <w:iCs/>
                <w:sz w:val="24"/>
                <w:szCs w:val="24"/>
                <w:lang w:eastAsia="ru-RU"/>
              </w:rPr>
              <w:t>1-2 по выбору, например</w:t>
            </w:r>
            <w:r w:rsidRPr="00176D92">
              <w:rPr>
                <w:rFonts w:ascii="Times New Roman" w:hAnsi="Times New Roman"/>
                <w:i/>
                <w:iCs/>
                <w:sz w:val="24"/>
                <w:szCs w:val="24"/>
                <w:lang w:eastAsia="ru-RU"/>
              </w:rPr>
              <w:t xml:space="preserve">: «Моцарт и Сальери», «Каменный гость». </w:t>
            </w:r>
            <w:r w:rsidRPr="00176D92">
              <w:rPr>
                <w:rFonts w:ascii="Times New Roman" w:hAnsi="Times New Roman"/>
                <w:b/>
                <w:bCs/>
                <w:sz w:val="24"/>
                <w:szCs w:val="24"/>
                <w:lang w:eastAsia="ru-RU"/>
              </w:rPr>
              <w:t>(8-9 кл.)</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i/>
                <w:iCs/>
                <w:sz w:val="24"/>
                <w:szCs w:val="24"/>
                <w:lang w:eastAsia="ru-RU"/>
              </w:rPr>
              <w:t xml:space="preserve">«Повести Белкина» (1830) - </w:t>
            </w:r>
            <w:r w:rsidRPr="00176D92">
              <w:rPr>
                <w:rFonts w:ascii="Times New Roman" w:hAnsi="Times New Roman"/>
                <w:b/>
                <w:bCs/>
                <w:i/>
                <w:iCs/>
                <w:sz w:val="24"/>
                <w:szCs w:val="24"/>
                <w:lang w:eastAsia="ru-RU"/>
              </w:rPr>
              <w:t>2-3 по выбору, например</w:t>
            </w:r>
            <w:r w:rsidRPr="00176D92">
              <w:rPr>
                <w:rFonts w:ascii="Times New Roman" w:hAnsi="Times New Roman"/>
                <w:i/>
                <w:iCs/>
                <w:sz w:val="24"/>
                <w:szCs w:val="24"/>
                <w:lang w:eastAsia="ru-RU"/>
              </w:rPr>
              <w:t xml:space="preserve">: «Станционный смотритель», «Метель», «Выстрел» и др. </w:t>
            </w:r>
            <w:r w:rsidRPr="00176D92">
              <w:rPr>
                <w:rFonts w:ascii="Times New Roman" w:hAnsi="Times New Roman"/>
                <w:b/>
                <w:bCs/>
                <w:sz w:val="24"/>
                <w:szCs w:val="24"/>
                <w:lang w:eastAsia="ru-RU"/>
              </w:rPr>
              <w:t>(</w:t>
            </w:r>
            <w:r w:rsidRPr="00176D92">
              <w:rPr>
                <w:rFonts w:ascii="Times New Roman" w:hAnsi="Times New Roman"/>
                <w:b/>
                <w:sz w:val="24"/>
                <w:szCs w:val="24"/>
                <w:lang w:eastAsia="ru-RU"/>
              </w:rPr>
              <w:t xml:space="preserve">7-8 </w:t>
            </w:r>
            <w:r w:rsidRPr="00176D92">
              <w:rPr>
                <w:rFonts w:ascii="Times New Roman" w:hAnsi="Times New Roman"/>
                <w:b/>
                <w:sz w:val="24"/>
                <w:szCs w:val="24"/>
                <w:lang w:eastAsia="ru-RU"/>
              </w:rPr>
              <w:lastRenderedPageBreak/>
              <w:t>кл.)</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Поэмы –</w:t>
            </w:r>
            <w:r w:rsidRPr="00176D92">
              <w:rPr>
                <w:rFonts w:ascii="Times New Roman" w:hAnsi="Times New Roman"/>
                <w:i/>
                <w:iCs/>
                <w:sz w:val="24"/>
                <w:szCs w:val="24"/>
                <w:lang w:eastAsia="ru-RU"/>
              </w:rPr>
              <w:t xml:space="preserve"> </w:t>
            </w:r>
            <w:r w:rsidRPr="00176D92">
              <w:rPr>
                <w:rFonts w:ascii="Times New Roman" w:hAnsi="Times New Roman"/>
                <w:b/>
                <w:bCs/>
                <w:i/>
                <w:iCs/>
                <w:sz w:val="24"/>
                <w:szCs w:val="24"/>
                <w:lang w:eastAsia="ru-RU"/>
              </w:rPr>
              <w:t>1 по выбору, например</w:t>
            </w:r>
            <w:r w:rsidRPr="00176D92">
              <w:rPr>
                <w:rFonts w:ascii="Times New Roman" w:hAnsi="Times New Roman"/>
                <w:i/>
                <w:iCs/>
                <w:sz w:val="24"/>
                <w:szCs w:val="24"/>
                <w:lang w:eastAsia="ru-RU"/>
              </w:rPr>
              <w:t xml:space="preserve">: «Руслан и Людмила» (1818—1820), «Кавказский пленник» (1820 – 1821), «Цыганы» (1824), «Полтава» (1828), «Медный всадник» (1833) (Вступление) и др.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t>(7-9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i/>
                <w:iCs/>
                <w:sz w:val="24"/>
                <w:szCs w:val="24"/>
                <w:lang w:eastAsia="ru-RU"/>
              </w:rPr>
              <w:t xml:space="preserve">Сказки – 1 по выбору, например: </w:t>
            </w:r>
            <w:r w:rsidRPr="00176D92">
              <w:rPr>
                <w:rFonts w:ascii="Times New Roman" w:hAnsi="Times New Roman"/>
                <w:i/>
                <w:iCs/>
                <w:sz w:val="24"/>
                <w:szCs w:val="24"/>
                <w:lang w:eastAsia="ru-RU"/>
              </w:rPr>
              <w:t>«Сказка о мертвой царевне и о семи богатырях» и др</w:t>
            </w:r>
            <w:r w:rsidRPr="00176D92">
              <w:rPr>
                <w:rFonts w:ascii="Times New Roman" w:hAnsi="Times New Roman"/>
                <w:sz w:val="24"/>
                <w:szCs w:val="24"/>
                <w:lang w:eastAsia="ru-RU"/>
              </w:rPr>
              <w:t xml:space="preserve">. </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sz w:val="24"/>
                <w:szCs w:val="24"/>
                <w:lang w:eastAsia="ru-RU"/>
              </w:rPr>
              <w:t>(5 кл.)</w:t>
            </w:r>
          </w:p>
        </w:tc>
        <w:tc>
          <w:tcPr>
            <w:tcW w:w="3367" w:type="dxa"/>
          </w:tcPr>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lastRenderedPageBreak/>
              <w:t>Поэзия пушкинской эпохи</w:t>
            </w:r>
            <w:r w:rsidRPr="00176D92">
              <w:rPr>
                <w:rFonts w:ascii="Times New Roman" w:hAnsi="Times New Roman"/>
                <w:i/>
                <w:iCs/>
                <w:sz w:val="24"/>
                <w:szCs w:val="24"/>
                <w:lang w:eastAsia="ru-RU"/>
              </w:rPr>
              <w:t xml:space="preserve">, например: </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К.Н.Батюшков</w:t>
            </w:r>
            <w:r w:rsidRPr="00176D92">
              <w:rPr>
                <w:rFonts w:ascii="Times New Roman" w:hAnsi="Times New Roman"/>
                <w:i/>
                <w:iCs/>
                <w:sz w:val="24"/>
                <w:szCs w:val="24"/>
                <w:lang w:eastAsia="ru-RU"/>
              </w:rPr>
              <w:t xml:space="preserve">, </w:t>
            </w:r>
            <w:r w:rsidRPr="00176D92">
              <w:rPr>
                <w:rFonts w:ascii="Times New Roman" w:hAnsi="Times New Roman"/>
                <w:b/>
                <w:bCs/>
                <w:i/>
                <w:iCs/>
                <w:sz w:val="24"/>
                <w:szCs w:val="24"/>
                <w:lang w:eastAsia="ru-RU"/>
              </w:rPr>
              <w:t>А.А.Дельвиг</w:t>
            </w:r>
            <w:r w:rsidRPr="00176D92">
              <w:rPr>
                <w:rFonts w:ascii="Times New Roman" w:hAnsi="Times New Roman"/>
                <w:i/>
                <w:iCs/>
                <w:sz w:val="24"/>
                <w:szCs w:val="24"/>
                <w:lang w:eastAsia="ru-RU"/>
              </w:rPr>
              <w:t xml:space="preserve">, </w:t>
            </w:r>
            <w:r w:rsidRPr="00176D92">
              <w:rPr>
                <w:rFonts w:ascii="Times New Roman" w:hAnsi="Times New Roman"/>
                <w:b/>
                <w:bCs/>
                <w:i/>
                <w:iCs/>
                <w:sz w:val="24"/>
                <w:szCs w:val="24"/>
                <w:lang w:eastAsia="ru-RU"/>
              </w:rPr>
              <w:t>Н.М.Языков</w:t>
            </w:r>
            <w:r w:rsidRPr="00176D92">
              <w:rPr>
                <w:rFonts w:ascii="Times New Roman" w:hAnsi="Times New Roman"/>
                <w:i/>
                <w:iCs/>
                <w:sz w:val="24"/>
                <w:szCs w:val="24"/>
                <w:lang w:eastAsia="ru-RU"/>
              </w:rPr>
              <w:t xml:space="preserve">, </w:t>
            </w:r>
            <w:r w:rsidRPr="00176D92">
              <w:rPr>
                <w:rFonts w:ascii="Times New Roman" w:hAnsi="Times New Roman"/>
                <w:b/>
                <w:bCs/>
                <w:i/>
                <w:iCs/>
                <w:sz w:val="24"/>
                <w:szCs w:val="24"/>
                <w:lang w:eastAsia="ru-RU"/>
              </w:rPr>
              <w:t>Е.А.Баратынский</w:t>
            </w:r>
            <w:r w:rsidRPr="00176D92">
              <w:rPr>
                <w:rFonts w:ascii="Times New Roman" w:hAnsi="Times New Roman"/>
                <w:i/>
                <w:iCs/>
                <w:sz w:val="24"/>
                <w:szCs w:val="24"/>
                <w:lang w:eastAsia="ru-RU"/>
              </w:rPr>
              <w:t xml:space="preserve"> </w:t>
            </w:r>
            <w:r w:rsidRPr="00176D92">
              <w:rPr>
                <w:rFonts w:ascii="Times New Roman" w:hAnsi="Times New Roman"/>
                <w:b/>
                <w:bCs/>
                <w:i/>
                <w:iCs/>
                <w:sz w:val="24"/>
                <w:szCs w:val="24"/>
                <w:lang w:eastAsia="ru-RU"/>
              </w:rPr>
              <w:t>(2-3 стихотворения по выбору, 5-9 кл.</w:t>
            </w:r>
            <w:r w:rsidRPr="00176D92">
              <w:rPr>
                <w:rFonts w:ascii="Times New Roman" w:hAnsi="Times New Roman"/>
                <w:i/>
                <w:iCs/>
                <w:sz w:val="24"/>
                <w:szCs w:val="24"/>
                <w:lang w:eastAsia="ru-RU"/>
              </w:rPr>
              <w:t>)</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tc>
      </w:tr>
      <w:tr w:rsidR="00170628" w:rsidRPr="00AF2307" w:rsidTr="00176D92">
        <w:tc>
          <w:tcPr>
            <w:tcW w:w="2518" w:type="dxa"/>
          </w:tcPr>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lastRenderedPageBreak/>
              <w:t xml:space="preserve">М.Ю.Лермонтов </w:t>
            </w:r>
            <w:r w:rsidRPr="00176D92">
              <w:rPr>
                <w:rFonts w:ascii="Times New Roman" w:hAnsi="Times New Roman"/>
                <w:sz w:val="24"/>
                <w:szCs w:val="24"/>
                <w:lang w:eastAsia="ru-RU"/>
              </w:rPr>
              <w:t xml:space="preserve">«Герой нашего времени» (1838 — 1840). </w:t>
            </w:r>
            <w:r w:rsidRPr="00176D92">
              <w:rPr>
                <w:rFonts w:ascii="Times New Roman" w:hAnsi="Times New Roman"/>
                <w:b/>
                <w:bCs/>
                <w:sz w:val="24"/>
                <w:szCs w:val="24"/>
                <w:lang w:eastAsia="ru-RU"/>
              </w:rPr>
              <w:t>(9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t>Стихотворения</w:t>
            </w:r>
            <w:r w:rsidRPr="00176D92">
              <w:rPr>
                <w:rFonts w:ascii="Times New Roman" w:hAnsi="Times New Roman"/>
                <w:sz w:val="24"/>
                <w:szCs w:val="24"/>
                <w:lang w:eastAsia="ru-RU"/>
              </w:rPr>
              <w:t xml:space="preserve">:  «Парус» (1832), «Смерть Поэта» (1837), «Бородино» (1837), «Узник» (1837), «Тучи» (1840), «Утес» (1841), «Выхожу один я на дорогу...» (1841).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t>(5-9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tc>
        <w:tc>
          <w:tcPr>
            <w:tcW w:w="3686" w:type="dxa"/>
          </w:tcPr>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t xml:space="preserve">М.Ю.Лермонтов - </w:t>
            </w:r>
            <w:r w:rsidRPr="00176D92">
              <w:rPr>
                <w:rFonts w:ascii="Times New Roman" w:hAnsi="Times New Roman"/>
                <w:b/>
                <w:bCs/>
                <w:i/>
                <w:iCs/>
                <w:sz w:val="24"/>
                <w:szCs w:val="24"/>
                <w:lang w:eastAsia="ru-RU"/>
              </w:rPr>
              <w:t>10 стихотворений по выбору, входят в программу каждого класса, например</w:t>
            </w:r>
            <w:r w:rsidRPr="00176D92">
              <w:rPr>
                <w:rFonts w:ascii="Times New Roman" w:hAnsi="Times New Roman"/>
                <w:sz w:val="24"/>
                <w:szCs w:val="24"/>
                <w:lang w:eastAsia="ru-RU"/>
              </w:rPr>
              <w:t xml:space="preserve">: </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i/>
                <w:iCs/>
                <w:sz w:val="24"/>
                <w:szCs w:val="24"/>
                <w:lang w:eastAsia="ru-RU"/>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176D92">
              <w:rPr>
                <w:rFonts w:ascii="Times New Roman" w:hAnsi="Times New Roman"/>
                <w:b/>
                <w:bCs/>
                <w:sz w:val="24"/>
                <w:szCs w:val="24"/>
                <w:lang w:eastAsia="ru-RU"/>
              </w:rPr>
              <w:t>(5-9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Поэмы</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i/>
                <w:iCs/>
                <w:sz w:val="24"/>
                <w:szCs w:val="24"/>
                <w:lang w:eastAsia="ru-RU"/>
              </w:rPr>
              <w:t xml:space="preserve"> -</w:t>
            </w:r>
            <w:r w:rsidRPr="00176D92">
              <w:rPr>
                <w:rFonts w:ascii="Times New Roman" w:hAnsi="Times New Roman"/>
                <w:i/>
                <w:iCs/>
                <w:sz w:val="24"/>
                <w:szCs w:val="24"/>
                <w:lang w:eastAsia="ru-RU"/>
              </w:rPr>
              <w:t xml:space="preserve"> </w:t>
            </w:r>
            <w:r w:rsidRPr="00176D92">
              <w:rPr>
                <w:rFonts w:ascii="Times New Roman" w:hAnsi="Times New Roman"/>
                <w:b/>
                <w:bCs/>
                <w:i/>
                <w:iCs/>
                <w:sz w:val="24"/>
                <w:szCs w:val="24"/>
                <w:lang w:eastAsia="ru-RU"/>
              </w:rPr>
              <w:t>1-2 по выбору,</w:t>
            </w:r>
            <w:r w:rsidRPr="00176D92">
              <w:rPr>
                <w:rFonts w:ascii="Times New Roman" w:hAnsi="Times New Roman"/>
                <w:sz w:val="24"/>
                <w:szCs w:val="24"/>
                <w:lang w:eastAsia="ru-RU"/>
              </w:rPr>
              <w:t xml:space="preserve"> </w:t>
            </w:r>
            <w:r w:rsidRPr="00176D92">
              <w:rPr>
                <w:rFonts w:ascii="Times New Roman" w:hAnsi="Times New Roman"/>
                <w:b/>
                <w:bCs/>
                <w:i/>
                <w:iCs/>
                <w:sz w:val="24"/>
                <w:szCs w:val="24"/>
                <w:lang w:eastAsia="ru-RU"/>
              </w:rPr>
              <w:t>например</w:t>
            </w:r>
            <w:r w:rsidRPr="00176D92">
              <w:rPr>
                <w:rFonts w:ascii="Times New Roman" w:hAnsi="Times New Roman"/>
                <w:i/>
                <w:iCs/>
                <w:sz w:val="24"/>
                <w:szCs w:val="24"/>
                <w:lang w:eastAsia="ru-RU"/>
              </w:rPr>
              <w:t>: «Песня про царя Ивана Васильевича, молодого опричника и удалого купца Калашникова» (1837), «Мцыри» (1839) и др.</w:t>
            </w:r>
            <w:r w:rsidRPr="00176D92">
              <w:rPr>
                <w:rFonts w:ascii="Times New Roman" w:hAnsi="Times New Roman"/>
                <w:b/>
                <w:bCs/>
                <w:sz w:val="24"/>
                <w:szCs w:val="24"/>
                <w:lang w:eastAsia="ru-RU"/>
              </w:rPr>
              <w:t xml:space="preserve"> </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(8-9 кл.)</w:t>
            </w:r>
          </w:p>
        </w:tc>
        <w:tc>
          <w:tcPr>
            <w:tcW w:w="3367" w:type="dxa"/>
          </w:tcPr>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i/>
                <w:iCs/>
                <w:sz w:val="24"/>
                <w:szCs w:val="24"/>
                <w:lang w:eastAsia="ru-RU"/>
              </w:rPr>
              <w:t xml:space="preserve">Литературные сказки </w:t>
            </w:r>
            <w:r w:rsidRPr="00176D92">
              <w:rPr>
                <w:rFonts w:ascii="Times New Roman" w:hAnsi="Times New Roman"/>
                <w:b/>
                <w:bCs/>
                <w:i/>
                <w:iCs/>
                <w:sz w:val="24"/>
                <w:szCs w:val="24"/>
                <w:lang w:val="en-US" w:eastAsia="ru-RU"/>
              </w:rPr>
              <w:t>XIX</w:t>
            </w:r>
            <w:r w:rsidRPr="00176D92">
              <w:rPr>
                <w:rFonts w:ascii="Times New Roman" w:hAnsi="Times New Roman"/>
                <w:b/>
                <w:bCs/>
                <w:i/>
                <w:iCs/>
                <w:sz w:val="24"/>
                <w:szCs w:val="24"/>
                <w:lang w:eastAsia="ru-RU"/>
              </w:rPr>
              <w:t>-ХХ века</w:t>
            </w:r>
            <w:r w:rsidRPr="00176D92">
              <w:rPr>
                <w:rFonts w:ascii="Times New Roman" w:hAnsi="Times New Roman"/>
                <w:sz w:val="24"/>
                <w:szCs w:val="24"/>
                <w:lang w:eastAsia="ru-RU"/>
              </w:rPr>
              <w:t>, например: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А.Погорельский, В.Ф.Одоевский, С.Г.Писахов, Б.В.Шергин, А.М.Ремизов, Ю.К.Олеша, Е.В.Клюев  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(1 сказка на выбор, 5 кл.)</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p>
        </w:tc>
      </w:tr>
      <w:tr w:rsidR="00170628" w:rsidRPr="00AF2307" w:rsidTr="00176D92">
        <w:tc>
          <w:tcPr>
            <w:tcW w:w="2518" w:type="dxa"/>
          </w:tcPr>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t>Н.В.Гоголь</w:t>
            </w:r>
            <w:r w:rsidRPr="00176D92">
              <w:rPr>
                <w:rFonts w:ascii="Times New Roman" w:hAnsi="Times New Roman"/>
                <w:sz w:val="24"/>
                <w:szCs w:val="24"/>
                <w:lang w:eastAsia="ru-RU"/>
              </w:rPr>
              <w:t xml:space="preserve"> </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sz w:val="24"/>
                <w:szCs w:val="24"/>
                <w:lang w:eastAsia="ru-RU"/>
              </w:rPr>
              <w:t xml:space="preserve">«Ревизор» (1835) </w:t>
            </w:r>
            <w:r w:rsidRPr="00176D92">
              <w:rPr>
                <w:rFonts w:ascii="Times New Roman" w:hAnsi="Times New Roman"/>
                <w:b/>
                <w:bCs/>
                <w:sz w:val="24"/>
                <w:szCs w:val="24"/>
                <w:lang w:eastAsia="ru-RU"/>
              </w:rPr>
              <w:t xml:space="preserve">(7-8 кл.), </w:t>
            </w:r>
            <w:r w:rsidRPr="00176D92">
              <w:rPr>
                <w:rFonts w:ascii="Times New Roman" w:hAnsi="Times New Roman"/>
                <w:sz w:val="24"/>
                <w:szCs w:val="24"/>
                <w:lang w:eastAsia="ru-RU"/>
              </w:rPr>
              <w:t xml:space="preserve">«Мертвые души» (1835 – 1841) </w:t>
            </w:r>
            <w:r w:rsidRPr="00176D92">
              <w:rPr>
                <w:rFonts w:ascii="Times New Roman" w:hAnsi="Times New Roman"/>
                <w:b/>
                <w:bCs/>
                <w:sz w:val="24"/>
                <w:szCs w:val="24"/>
                <w:lang w:eastAsia="ru-RU"/>
              </w:rPr>
              <w:t>(9-10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tc>
        <w:tc>
          <w:tcPr>
            <w:tcW w:w="3686" w:type="dxa"/>
          </w:tcPr>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sz w:val="24"/>
                <w:szCs w:val="24"/>
                <w:lang w:eastAsia="ru-RU"/>
              </w:rPr>
              <w:t xml:space="preserve">Н.В.Гоголь </w:t>
            </w:r>
            <w:r w:rsidRPr="00176D92">
              <w:rPr>
                <w:rFonts w:ascii="Times New Roman" w:hAnsi="Times New Roman"/>
                <w:b/>
                <w:bCs/>
                <w:i/>
                <w:iCs/>
                <w:sz w:val="24"/>
                <w:szCs w:val="24"/>
                <w:lang w:eastAsia="ru-RU"/>
              </w:rPr>
              <w:t>Повести – 5 из разных циклов, на выбор, входят в программу каждого класса, например:</w:t>
            </w:r>
            <w:r w:rsidRPr="00176D92">
              <w:rPr>
                <w:rFonts w:ascii="Times New Roman" w:hAnsi="Times New Roman"/>
                <w:sz w:val="24"/>
                <w:szCs w:val="24"/>
                <w:lang w:eastAsia="ru-RU"/>
              </w:rPr>
              <w:t xml:space="preserve"> </w:t>
            </w:r>
            <w:r w:rsidRPr="00176D92">
              <w:rPr>
                <w:rFonts w:ascii="Times New Roman" w:hAnsi="Times New Roman"/>
                <w:i/>
                <w:iCs/>
                <w:sz w:val="24"/>
                <w:szCs w:val="24"/>
                <w:lang w:eastAsia="ru-RU"/>
              </w:rPr>
              <w:t xml:space="preserve">«Ночь перед Рождеством» (1830 – 1831), «Повесть о том, как поссорился Иван Иванович с Иваном Никифоровичем» (1834), «Невский проспект» (1833 – </w:t>
            </w:r>
            <w:r w:rsidRPr="00176D92">
              <w:rPr>
                <w:rFonts w:ascii="Times New Roman" w:hAnsi="Times New Roman"/>
                <w:i/>
                <w:iCs/>
                <w:sz w:val="24"/>
                <w:szCs w:val="24"/>
                <w:lang w:eastAsia="ru-RU"/>
              </w:rPr>
              <w:lastRenderedPageBreak/>
              <w:t xml:space="preserve">1834), «Тарас Бульба» (1835), «Старосветские помещики» (1835), «Шинель» (1839) и др. </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(5-9 кл.)</w:t>
            </w:r>
          </w:p>
        </w:tc>
        <w:tc>
          <w:tcPr>
            <w:tcW w:w="3367" w:type="dxa"/>
          </w:tcPr>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p>
        </w:tc>
      </w:tr>
      <w:tr w:rsidR="00170628" w:rsidRPr="00AF2307" w:rsidTr="00176D92">
        <w:tc>
          <w:tcPr>
            <w:tcW w:w="2518"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lastRenderedPageBreak/>
              <w:t>Ф.И. Тютчев – Стихотворения:</w:t>
            </w:r>
            <w:r w:rsidRPr="00176D92">
              <w:rPr>
                <w:rFonts w:ascii="Times New Roman" w:hAnsi="Times New Roman"/>
                <w:sz w:val="24"/>
                <w:szCs w:val="24"/>
                <w:lang w:eastAsia="ru-RU"/>
              </w:rPr>
              <w:t xml:space="preserve">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 «Весенняя гроза» («Люблю грозу в начале мая…») (1828, нач. 1850-х), «</w:t>
            </w:r>
            <w:r w:rsidRPr="00176D92">
              <w:rPr>
                <w:rFonts w:ascii="Times New Roman" w:hAnsi="Times New Roman"/>
                <w:sz w:val="24"/>
                <w:szCs w:val="24"/>
                <w:lang w:val="en-US" w:eastAsia="ru-RU"/>
              </w:rPr>
              <w:t>Silentium</w:t>
            </w:r>
            <w:r w:rsidRPr="00176D92">
              <w:rPr>
                <w:rFonts w:ascii="Times New Roman" w:hAnsi="Times New Roman"/>
                <w:sz w:val="24"/>
                <w:szCs w:val="24"/>
                <w:lang w:eastAsia="ru-RU"/>
              </w:rPr>
              <w:t xml:space="preserve">!» (Молчи, скрывайся и таи…) (1829, нач. 1830-х), «Умом Россию не понять…» (1866). </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(5-8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А.А. Фет</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t>Стихотворения</w:t>
            </w:r>
            <w:r w:rsidRPr="00176D92">
              <w:rPr>
                <w:rFonts w:ascii="Times New Roman" w:hAnsi="Times New Roman"/>
                <w:sz w:val="24"/>
                <w:szCs w:val="24"/>
                <w:lang w:eastAsia="ru-RU"/>
              </w:rPr>
              <w:t xml:space="preserve">: «Шепот, робкое дыханье…» (1850), «Как беден наш язык! Хочу и не могу…» (1887). </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(5-8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Н.А.Некрасов.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Стихотворения:</w:t>
            </w:r>
            <w:r w:rsidRPr="00176D92">
              <w:rPr>
                <w:rFonts w:ascii="Times New Roman" w:hAnsi="Times New Roman"/>
                <w:b/>
                <w:bCs/>
                <w:sz w:val="24"/>
                <w:szCs w:val="24"/>
                <w:lang w:eastAsia="ru-RU"/>
              </w:rPr>
              <w:t xml:space="preserve"> </w:t>
            </w:r>
            <w:r w:rsidRPr="00176D92">
              <w:rPr>
                <w:rFonts w:ascii="Times New Roman" w:hAnsi="Times New Roman"/>
                <w:sz w:val="24"/>
                <w:szCs w:val="24"/>
                <w:lang w:eastAsia="ru-RU"/>
              </w:rPr>
              <w:t xml:space="preserve">«Крестьянские дети» (1861), «Вчерашний день, часу в шестом…» (1848),  «Несжатая полоса» (1854). </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w:t>
            </w:r>
            <w:r w:rsidRPr="00176D92">
              <w:rPr>
                <w:rFonts w:ascii="Times New Roman" w:hAnsi="Times New Roman"/>
                <w:b/>
                <w:bCs/>
                <w:iCs/>
                <w:sz w:val="24"/>
                <w:szCs w:val="24"/>
                <w:lang w:eastAsia="ru-RU"/>
              </w:rPr>
              <w:t>5-8 кл.)</w:t>
            </w:r>
          </w:p>
        </w:tc>
        <w:tc>
          <w:tcPr>
            <w:tcW w:w="3686" w:type="dxa"/>
          </w:tcPr>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sz w:val="24"/>
                <w:szCs w:val="24"/>
                <w:lang w:eastAsia="ru-RU"/>
              </w:rPr>
              <w:t xml:space="preserve">Ф.И. Тютчев - </w:t>
            </w:r>
            <w:r w:rsidRPr="00176D92">
              <w:rPr>
                <w:rFonts w:ascii="Times New Roman" w:hAnsi="Times New Roman"/>
                <w:b/>
                <w:bCs/>
                <w:i/>
                <w:iCs/>
                <w:sz w:val="24"/>
                <w:szCs w:val="24"/>
                <w:lang w:eastAsia="ru-RU"/>
              </w:rPr>
              <w:t>3-4 стихотворения по выбору, например</w:t>
            </w:r>
            <w:r w:rsidRPr="00176D92">
              <w:rPr>
                <w:rFonts w:ascii="Times New Roman" w:hAnsi="Times New Roman"/>
                <w:sz w:val="24"/>
                <w:szCs w:val="24"/>
                <w:lang w:eastAsia="ru-RU"/>
              </w:rPr>
              <w:t xml:space="preserve">: </w:t>
            </w:r>
            <w:r w:rsidRPr="00176D92">
              <w:rPr>
                <w:rFonts w:ascii="Times New Roman" w:hAnsi="Times New Roman"/>
                <w:i/>
                <w:iCs/>
                <w:sz w:val="24"/>
                <w:szCs w:val="24"/>
                <w:lang w:eastAsia="ru-RU"/>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(5-8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sz w:val="24"/>
                <w:szCs w:val="24"/>
                <w:lang w:eastAsia="ru-RU"/>
              </w:rPr>
              <w:t>А.А. Фет</w:t>
            </w:r>
            <w:r w:rsidRPr="00176D92">
              <w:rPr>
                <w:rFonts w:ascii="Times New Roman" w:hAnsi="Times New Roman"/>
                <w:b/>
                <w:bCs/>
                <w:sz w:val="24"/>
                <w:szCs w:val="24"/>
                <w:lang w:eastAsia="ru-RU"/>
              </w:rPr>
              <w:t xml:space="preserve"> - </w:t>
            </w:r>
            <w:r w:rsidRPr="00176D92">
              <w:rPr>
                <w:rFonts w:ascii="Times New Roman" w:hAnsi="Times New Roman"/>
                <w:i/>
                <w:iCs/>
                <w:sz w:val="24"/>
                <w:szCs w:val="24"/>
                <w:lang w:eastAsia="ru-RU"/>
              </w:rPr>
              <w:t>3-4 стихотворения по выбору, например</w:t>
            </w:r>
            <w:r w:rsidRPr="00176D92">
              <w:rPr>
                <w:rFonts w:ascii="Times New Roman" w:hAnsi="Times New Roman"/>
                <w:sz w:val="24"/>
                <w:szCs w:val="24"/>
                <w:lang w:eastAsia="ru-RU"/>
              </w:rPr>
              <w:t xml:space="preserve">: </w:t>
            </w:r>
            <w:r w:rsidRPr="00176D92">
              <w:rPr>
                <w:rFonts w:ascii="Times New Roman" w:hAnsi="Times New Roman"/>
                <w:b/>
                <w:bCs/>
                <w:i/>
                <w:iCs/>
                <w:sz w:val="24"/>
                <w:szCs w:val="24"/>
                <w:lang w:eastAsia="ru-RU"/>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sz w:val="24"/>
                <w:szCs w:val="24"/>
                <w:lang w:eastAsia="ru-RU"/>
              </w:rPr>
              <w:t>(5-8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Н.А.Некрасов</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i/>
                <w:iCs/>
                <w:sz w:val="24"/>
                <w:szCs w:val="24"/>
                <w:lang w:eastAsia="ru-RU"/>
              </w:rPr>
              <w:t>- 1–2 стихотворения по выбору,</w:t>
            </w:r>
            <w:r w:rsidRPr="00176D92">
              <w:rPr>
                <w:rFonts w:ascii="Times New Roman" w:hAnsi="Times New Roman"/>
                <w:iCs/>
                <w:sz w:val="24"/>
                <w:szCs w:val="24"/>
                <w:lang w:eastAsia="ru-RU"/>
              </w:rPr>
              <w:t xml:space="preserve"> </w:t>
            </w:r>
            <w:r w:rsidRPr="00176D92">
              <w:rPr>
                <w:rFonts w:ascii="Times New Roman" w:hAnsi="Times New Roman"/>
                <w:b/>
                <w:bCs/>
                <w:i/>
                <w:iCs/>
                <w:sz w:val="24"/>
                <w:szCs w:val="24"/>
                <w:lang w:eastAsia="ru-RU"/>
              </w:rPr>
              <w:t xml:space="preserve">например: </w:t>
            </w:r>
            <w:r w:rsidRPr="00176D92">
              <w:rPr>
                <w:rFonts w:ascii="Times New Roman" w:hAnsi="Times New Roman"/>
                <w:i/>
                <w:iCs/>
                <w:sz w:val="24"/>
                <w:szCs w:val="24"/>
                <w:lang w:eastAsia="ru-RU"/>
              </w:rPr>
              <w:t xml:space="preserve">«Тройка» (1846), «Размышления у парадного подъезда» (1858), «Зеленый Шум» (1862-1863) и др. </w:t>
            </w:r>
            <w:r w:rsidRPr="00176D92">
              <w:rPr>
                <w:rFonts w:ascii="Times New Roman" w:hAnsi="Times New Roman"/>
                <w:b/>
                <w:bCs/>
                <w:sz w:val="24"/>
                <w:szCs w:val="24"/>
                <w:lang w:eastAsia="ru-RU"/>
              </w:rPr>
              <w:t>(5-8 кл.)</w:t>
            </w:r>
          </w:p>
        </w:tc>
        <w:tc>
          <w:tcPr>
            <w:tcW w:w="3367" w:type="dxa"/>
          </w:tcPr>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 xml:space="preserve">Поэзия 2-й половины </w:t>
            </w:r>
            <w:r w:rsidRPr="00176D92">
              <w:rPr>
                <w:rFonts w:ascii="Times New Roman" w:hAnsi="Times New Roman"/>
                <w:b/>
                <w:bCs/>
                <w:i/>
                <w:iCs/>
                <w:sz w:val="24"/>
                <w:szCs w:val="24"/>
                <w:lang w:val="en-US" w:eastAsia="ru-RU"/>
              </w:rPr>
              <w:t>XIX</w:t>
            </w:r>
            <w:r w:rsidRPr="00176D92">
              <w:rPr>
                <w:rFonts w:ascii="Times New Roman" w:hAnsi="Times New Roman"/>
                <w:b/>
                <w:bCs/>
                <w:i/>
                <w:iCs/>
                <w:sz w:val="24"/>
                <w:szCs w:val="24"/>
                <w:lang w:eastAsia="ru-RU"/>
              </w:rPr>
              <w:t xml:space="preserve"> в.,</w:t>
            </w:r>
            <w:r w:rsidRPr="00176D92">
              <w:rPr>
                <w:rFonts w:ascii="Times New Roman" w:hAnsi="Times New Roman"/>
                <w:i/>
                <w:iCs/>
                <w:sz w:val="24"/>
                <w:szCs w:val="24"/>
                <w:lang w:eastAsia="ru-RU"/>
              </w:rPr>
              <w:t xml:space="preserve"> например:</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А.Н.Майков</w:t>
            </w:r>
            <w:r w:rsidRPr="00176D92">
              <w:rPr>
                <w:rFonts w:ascii="Times New Roman" w:hAnsi="Times New Roman"/>
                <w:i/>
                <w:iCs/>
                <w:sz w:val="24"/>
                <w:szCs w:val="24"/>
                <w:lang w:eastAsia="ru-RU"/>
              </w:rPr>
              <w:t xml:space="preserve">, </w:t>
            </w:r>
            <w:r w:rsidRPr="00176D92">
              <w:rPr>
                <w:rFonts w:ascii="Times New Roman" w:hAnsi="Times New Roman"/>
                <w:b/>
                <w:bCs/>
                <w:i/>
                <w:iCs/>
                <w:sz w:val="24"/>
                <w:szCs w:val="24"/>
                <w:lang w:eastAsia="ru-RU"/>
              </w:rPr>
              <w:t>А.К.Толстой</w:t>
            </w:r>
            <w:r w:rsidRPr="00176D92">
              <w:rPr>
                <w:rFonts w:ascii="Times New Roman" w:hAnsi="Times New Roman"/>
                <w:i/>
                <w:iCs/>
                <w:sz w:val="24"/>
                <w:szCs w:val="24"/>
                <w:lang w:eastAsia="ru-RU"/>
              </w:rPr>
              <w:t>,</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Я.П.Полонский</w:t>
            </w:r>
            <w:r w:rsidRPr="00176D92">
              <w:rPr>
                <w:rFonts w:ascii="Times New Roman" w:hAnsi="Times New Roman"/>
                <w:i/>
                <w:iCs/>
                <w:sz w:val="24"/>
                <w:szCs w:val="24"/>
                <w:lang w:eastAsia="ru-RU"/>
              </w:rPr>
              <w:t xml:space="preserve"> 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(1-2 стихотворения по выбору, 5-9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p>
        </w:tc>
      </w:tr>
      <w:tr w:rsidR="00170628" w:rsidRPr="00AF2307" w:rsidTr="00176D92">
        <w:tc>
          <w:tcPr>
            <w:tcW w:w="2518"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tc>
        <w:tc>
          <w:tcPr>
            <w:tcW w:w="3686"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И.С.Тургенев </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i/>
                <w:iCs/>
                <w:sz w:val="24"/>
                <w:szCs w:val="24"/>
                <w:lang w:eastAsia="ru-RU"/>
              </w:rPr>
              <w:t>- 1 рассказ по выбору, например</w:t>
            </w:r>
            <w:r w:rsidRPr="00176D92">
              <w:rPr>
                <w:rFonts w:ascii="Times New Roman" w:hAnsi="Times New Roman"/>
                <w:b/>
                <w:bCs/>
                <w:i/>
                <w:iCs/>
                <w:sz w:val="24"/>
                <w:szCs w:val="24"/>
                <w:lang w:eastAsia="ru-RU"/>
              </w:rPr>
              <w:t xml:space="preserve">: </w:t>
            </w:r>
            <w:r w:rsidRPr="00176D92">
              <w:rPr>
                <w:rFonts w:ascii="Times New Roman" w:hAnsi="Times New Roman"/>
                <w:b/>
                <w:bCs/>
                <w:sz w:val="24"/>
                <w:szCs w:val="24"/>
                <w:lang w:eastAsia="ru-RU"/>
              </w:rPr>
              <w:t xml:space="preserve"> </w:t>
            </w:r>
            <w:r w:rsidRPr="00176D92">
              <w:rPr>
                <w:rFonts w:ascii="Times New Roman" w:hAnsi="Times New Roman"/>
                <w:b/>
                <w:bCs/>
                <w:i/>
                <w:iCs/>
                <w:sz w:val="24"/>
                <w:szCs w:val="24"/>
                <w:lang w:eastAsia="ru-RU"/>
              </w:rPr>
              <w:t xml:space="preserve">«Певцы» (1852), «Бежин луг» (1846, 1874) и др.; </w:t>
            </w:r>
            <w:r w:rsidRPr="00176D92">
              <w:rPr>
                <w:rFonts w:ascii="Times New Roman" w:hAnsi="Times New Roman"/>
                <w:i/>
                <w:iCs/>
                <w:sz w:val="24"/>
                <w:szCs w:val="24"/>
                <w:lang w:eastAsia="ru-RU"/>
              </w:rPr>
              <w:t xml:space="preserve">1 повесть на выбор,  например: </w:t>
            </w:r>
            <w:r w:rsidRPr="00176D92">
              <w:rPr>
                <w:rFonts w:ascii="Times New Roman" w:hAnsi="Times New Roman"/>
                <w:b/>
                <w:bCs/>
                <w:i/>
                <w:iCs/>
                <w:sz w:val="24"/>
                <w:szCs w:val="24"/>
                <w:lang w:eastAsia="ru-RU"/>
              </w:rPr>
              <w:t>«Муму» (1852), «Ася» (1857), «Первая любовь» (1860) и др.</w:t>
            </w:r>
            <w:r w:rsidRPr="00176D92">
              <w:rPr>
                <w:rFonts w:ascii="Times New Roman" w:hAnsi="Times New Roman"/>
                <w:i/>
                <w:iCs/>
                <w:sz w:val="24"/>
                <w:szCs w:val="24"/>
                <w:lang w:eastAsia="ru-RU"/>
              </w:rPr>
              <w:t xml:space="preserve">; 1 стихотворение в прозе на выбор,  например: </w:t>
            </w:r>
            <w:r w:rsidRPr="00176D92">
              <w:rPr>
                <w:rFonts w:ascii="Times New Roman" w:hAnsi="Times New Roman"/>
                <w:b/>
                <w:bCs/>
                <w:i/>
                <w:iCs/>
                <w:sz w:val="24"/>
                <w:szCs w:val="24"/>
                <w:lang w:eastAsia="ru-RU"/>
              </w:rPr>
              <w:t>«Разговор» (1878), «Воробей» (1878),</w:t>
            </w:r>
            <w:r w:rsidRPr="00176D92">
              <w:rPr>
                <w:rFonts w:ascii="Times New Roman" w:hAnsi="Times New Roman"/>
                <w:i/>
                <w:iCs/>
                <w:sz w:val="24"/>
                <w:szCs w:val="24"/>
                <w:lang w:eastAsia="ru-RU"/>
              </w:rPr>
              <w:t xml:space="preserve"> </w:t>
            </w:r>
            <w:r w:rsidRPr="00176D92">
              <w:rPr>
                <w:rFonts w:ascii="Times New Roman" w:hAnsi="Times New Roman"/>
                <w:b/>
                <w:bCs/>
                <w:i/>
                <w:iCs/>
                <w:sz w:val="24"/>
                <w:szCs w:val="24"/>
                <w:lang w:eastAsia="ru-RU"/>
              </w:rPr>
              <w:t xml:space="preserve">«Два богача» (1878), «Русский язык» (1882) и др.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lastRenderedPageBreak/>
              <w:t>(6-8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Н.С.Лесков </w:t>
            </w:r>
          </w:p>
          <w:p w:rsidR="00170628" w:rsidRPr="00176D92" w:rsidRDefault="00170628" w:rsidP="00176D92">
            <w:pPr>
              <w:widowControl w:val="0"/>
              <w:tabs>
                <w:tab w:val="left" w:pos="567"/>
              </w:tabs>
              <w:spacing w:after="0" w:line="240" w:lineRule="auto"/>
              <w:ind w:firstLine="709"/>
              <w:jc w:val="both"/>
              <w:rPr>
                <w:rFonts w:ascii="Times New Roman" w:hAnsi="Times New Roman"/>
                <w:i/>
                <w:sz w:val="24"/>
                <w:szCs w:val="24"/>
                <w:lang w:eastAsia="ru-RU"/>
              </w:rPr>
            </w:pPr>
            <w:r w:rsidRPr="00176D92">
              <w:rPr>
                <w:rFonts w:ascii="Times New Roman" w:hAnsi="Times New Roman"/>
                <w:b/>
                <w:bCs/>
                <w:i/>
                <w:iCs/>
                <w:sz w:val="24"/>
                <w:szCs w:val="24"/>
                <w:lang w:eastAsia="ru-RU"/>
              </w:rPr>
              <w:t>- 1 повесть по выбору, например</w:t>
            </w:r>
            <w:r w:rsidRPr="00176D92">
              <w:rPr>
                <w:rFonts w:ascii="Times New Roman" w:hAnsi="Times New Roman"/>
                <w:i/>
                <w:iCs/>
                <w:sz w:val="24"/>
                <w:szCs w:val="24"/>
                <w:lang w:eastAsia="ru-RU"/>
              </w:rPr>
              <w:t>: «Несмертельный Голован (Из рассказов о трех праведниках)» (1880), «Левша» (1881), «Тупейный художник» (1883), «Человек на часах» (1887) и др.</w:t>
            </w:r>
            <w:r w:rsidRPr="00176D92">
              <w:rPr>
                <w:rFonts w:ascii="Times New Roman" w:hAnsi="Times New Roman"/>
                <w:i/>
                <w:sz w:val="24"/>
                <w:szCs w:val="24"/>
                <w:lang w:eastAsia="ru-RU"/>
              </w:rPr>
              <w:t xml:space="preserve"> </w:t>
            </w:r>
          </w:p>
          <w:p w:rsidR="00170628" w:rsidRPr="00176D92" w:rsidRDefault="00170628" w:rsidP="00176D92">
            <w:pPr>
              <w:widowControl w:val="0"/>
              <w:tabs>
                <w:tab w:val="left" w:pos="567"/>
              </w:tabs>
              <w:spacing w:after="0" w:line="240" w:lineRule="auto"/>
              <w:ind w:firstLine="709"/>
              <w:jc w:val="both"/>
              <w:rPr>
                <w:rFonts w:ascii="Times New Roman" w:hAnsi="Times New Roman"/>
                <w:b/>
                <w:bCs/>
                <w:iCs/>
                <w:sz w:val="24"/>
                <w:szCs w:val="24"/>
                <w:lang w:eastAsia="ru-RU"/>
              </w:rPr>
            </w:pPr>
            <w:r w:rsidRPr="00176D92">
              <w:rPr>
                <w:rFonts w:ascii="Times New Roman" w:hAnsi="Times New Roman"/>
                <w:b/>
                <w:bCs/>
                <w:iCs/>
                <w:sz w:val="24"/>
                <w:szCs w:val="24"/>
                <w:lang w:eastAsia="ru-RU"/>
              </w:rPr>
              <w:t>(6-8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М.Е.Салтыков-Щедрин </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- 2 сказки по выбору, например</w:t>
            </w:r>
            <w:r w:rsidRPr="00176D92">
              <w:rPr>
                <w:rFonts w:ascii="Times New Roman" w:hAnsi="Times New Roman"/>
                <w:i/>
                <w:iCs/>
                <w:sz w:val="24"/>
                <w:szCs w:val="24"/>
                <w:lang w:eastAsia="ru-RU"/>
              </w:rPr>
              <w:t xml:space="preserve">: «Повесть о том, как один мужик двух генералов прокормил» (1869), «Премудрый пискарь» (1883), «Медведь на воеводстве» (1884) и др. </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sz w:val="24"/>
                <w:szCs w:val="24"/>
                <w:lang w:eastAsia="ru-RU"/>
              </w:rPr>
              <w:t>(7-8 кл.)</w:t>
            </w:r>
            <w:r w:rsidRPr="00176D92">
              <w:rPr>
                <w:rFonts w:ascii="Times New Roman" w:hAnsi="Times New Roman"/>
                <w:b/>
                <w:bCs/>
                <w:i/>
                <w:iCs/>
                <w:sz w:val="24"/>
                <w:szCs w:val="24"/>
                <w:lang w:eastAsia="ru-RU"/>
              </w:rPr>
              <w:t xml:space="preserve">  </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Л.Н.Толстой </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- 1 повесть по выбору, например:</w:t>
            </w:r>
            <w:r w:rsidRPr="00176D92">
              <w:rPr>
                <w:rFonts w:ascii="Times New Roman" w:hAnsi="Times New Roman"/>
                <w:i/>
                <w:iCs/>
                <w:sz w:val="24"/>
                <w:szCs w:val="24"/>
                <w:lang w:eastAsia="ru-RU"/>
              </w:rPr>
              <w:t xml:space="preserve"> «Детство» (1852), «Отрочество» (1854), «Хаджи-Мурат» (1896—1904) и др.; </w:t>
            </w:r>
            <w:r w:rsidRPr="00176D92">
              <w:rPr>
                <w:rFonts w:ascii="Times New Roman" w:hAnsi="Times New Roman"/>
                <w:b/>
                <w:bCs/>
                <w:i/>
                <w:iCs/>
                <w:sz w:val="24"/>
                <w:szCs w:val="24"/>
                <w:lang w:eastAsia="ru-RU"/>
              </w:rPr>
              <w:t>1 рассказ на выбор, например</w:t>
            </w:r>
            <w:r w:rsidRPr="00176D92">
              <w:rPr>
                <w:rFonts w:ascii="Times New Roman" w:hAnsi="Times New Roman"/>
                <w:i/>
                <w:iCs/>
                <w:sz w:val="24"/>
                <w:szCs w:val="24"/>
                <w:lang w:eastAsia="ru-RU"/>
              </w:rPr>
              <w:t xml:space="preserve">: «Три смерти» (1858), «Холстомер» (1863, 1885), «Кавказский пленник» (1872), «После бала» (1903) и др. </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(5-8 кл.)</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А.П.Чехов </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- 3 рассказа по выбору, например</w:t>
            </w:r>
            <w:r w:rsidRPr="00176D92">
              <w:rPr>
                <w:rFonts w:ascii="Times New Roman" w:hAnsi="Times New Roman"/>
                <w:i/>
                <w:iCs/>
                <w:sz w:val="24"/>
                <w:szCs w:val="24"/>
                <w:lang w:eastAsia="ru-RU"/>
              </w:rPr>
              <w:t>: «Толстый и тонкий» (1883), «Хамелеон» (1884), «Смерть чиновника» (1883), «Лошадиная фамилия» (1885), «Злоумышленник» (1885), «Ванька» (1886), «Спать хочется» (1888) 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iCs/>
                <w:sz w:val="24"/>
                <w:szCs w:val="24"/>
                <w:lang w:eastAsia="ru-RU"/>
              </w:rPr>
              <w:t>(6-8 кл.)</w:t>
            </w:r>
          </w:p>
        </w:tc>
        <w:tc>
          <w:tcPr>
            <w:tcW w:w="3367" w:type="dxa"/>
          </w:tcPr>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p>
        </w:tc>
      </w:tr>
      <w:tr w:rsidR="00170628" w:rsidRPr="00AF2307" w:rsidTr="00176D92">
        <w:tc>
          <w:tcPr>
            <w:tcW w:w="2518"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tc>
        <w:tc>
          <w:tcPr>
            <w:tcW w:w="3686"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А.А.Блок</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- 2 стихотворения по выбору, например</w:t>
            </w:r>
            <w:r w:rsidRPr="00176D92">
              <w:rPr>
                <w:rFonts w:ascii="Times New Roman" w:hAnsi="Times New Roman"/>
                <w:i/>
                <w:iCs/>
                <w:sz w:val="24"/>
                <w:szCs w:val="24"/>
                <w:lang w:eastAsia="ru-RU"/>
              </w:rPr>
              <w:t xml:space="preserve">: «Перед грозой» (1899), «После грозы» (1900), «Девушка пела в церковном хоре…» (1905), «Ты помнишь? В нашей бухте сонной…» (1911 – 1914) и др. </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(7-9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А.А.Ахматова</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i/>
                <w:iCs/>
                <w:sz w:val="24"/>
                <w:szCs w:val="24"/>
                <w:lang w:eastAsia="ru-RU"/>
              </w:rPr>
              <w:t xml:space="preserve">- 1 стихотворение по выбору, например: </w:t>
            </w:r>
            <w:r w:rsidRPr="00176D92">
              <w:rPr>
                <w:rFonts w:ascii="Times New Roman" w:hAnsi="Times New Roman"/>
                <w:b/>
                <w:bCs/>
                <w:i/>
                <w:iCs/>
                <w:sz w:val="24"/>
                <w:szCs w:val="24"/>
                <w:lang w:eastAsia="ru-RU"/>
              </w:rPr>
              <w:t>«Смуглый отрок бродил по аллеям…» (1911), «Перед весной бывают дни такие…» (1915), «Родная земля» (1961) и др.</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(7-9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Н.С.Гумилев</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- 1 стихотворение по выбору, например</w:t>
            </w:r>
            <w:r w:rsidRPr="00176D92">
              <w:rPr>
                <w:rFonts w:ascii="Times New Roman" w:hAnsi="Times New Roman"/>
                <w:i/>
                <w:iCs/>
                <w:sz w:val="24"/>
                <w:szCs w:val="24"/>
                <w:lang w:eastAsia="ru-RU"/>
              </w:rPr>
              <w:t>: «Капитаны» (1912), «Слово» (1921).</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(6-8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М.И.Цветаева</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 xml:space="preserve">- 1 стихотворение по выбору, например: </w:t>
            </w:r>
            <w:r w:rsidRPr="00176D92">
              <w:rPr>
                <w:rFonts w:ascii="Times New Roman" w:hAnsi="Times New Roman"/>
                <w:i/>
                <w:iCs/>
                <w:sz w:val="24"/>
                <w:szCs w:val="24"/>
                <w:lang w:eastAsia="ru-RU"/>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sz w:val="24"/>
                <w:szCs w:val="24"/>
                <w:lang w:eastAsia="ru-RU"/>
              </w:rPr>
              <w:t>(6-8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О.Э.Мандельштам</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- 1 стихотворение по выбору, например</w:t>
            </w:r>
            <w:r w:rsidRPr="00176D92">
              <w:rPr>
                <w:rFonts w:ascii="Times New Roman" w:hAnsi="Times New Roman"/>
                <w:i/>
                <w:iCs/>
                <w:sz w:val="24"/>
                <w:szCs w:val="24"/>
                <w:lang w:eastAsia="ru-RU"/>
              </w:rPr>
              <w:t>: «Звук осторожный и глухой…» (1908), «Равноденствие» («Есть иволги в лесах, и гласных долгота…») (1913), «Бессонница. Гомер. Тугие паруса…» (1915) и др.</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sz w:val="24"/>
                <w:szCs w:val="24"/>
                <w:lang w:eastAsia="ru-RU"/>
              </w:rPr>
              <w:t>(6-9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sz w:val="24"/>
                <w:szCs w:val="24"/>
                <w:lang w:eastAsia="ru-RU"/>
              </w:rPr>
              <w:t>В.В.Маяковский</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i/>
                <w:iCs/>
                <w:sz w:val="24"/>
                <w:szCs w:val="24"/>
                <w:lang w:eastAsia="ru-RU"/>
              </w:rPr>
              <w:t xml:space="preserve">- 1 стихотворение по выбору, например: </w:t>
            </w:r>
            <w:r w:rsidRPr="00176D92">
              <w:rPr>
                <w:rFonts w:ascii="Times New Roman" w:hAnsi="Times New Roman"/>
                <w:b/>
                <w:bCs/>
                <w:i/>
                <w:iCs/>
                <w:sz w:val="24"/>
                <w:szCs w:val="24"/>
                <w:lang w:eastAsia="ru-RU"/>
              </w:rPr>
              <w:t xml:space="preserve">«Хорошее отношение к лошадям» (1918), «Необычайное приключение, бывшее с Владимиром Маяковским летом на даче» (1920) и др.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(7-8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С.А.Есенин</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- 1 стихотворение по выбору, например</w:t>
            </w:r>
            <w:r w:rsidRPr="00176D92">
              <w:rPr>
                <w:rFonts w:ascii="Times New Roman" w:hAnsi="Times New Roman"/>
                <w:i/>
                <w:iCs/>
                <w:sz w:val="24"/>
                <w:szCs w:val="24"/>
                <w:lang w:eastAsia="ru-RU"/>
              </w:rPr>
              <w:t>:</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i/>
                <w:iCs/>
                <w:sz w:val="24"/>
                <w:szCs w:val="24"/>
                <w:lang w:eastAsia="ru-RU"/>
              </w:rPr>
              <w:t>«Гой ты, Русь, моя родная…» (1914), «Песнь о собаке» (1915),  «Нивы сжаты, рощи голы…» (1917 – 1918), «Письмо к матери» (1924) «Собаке Качалова» (1925) и др.</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sz w:val="24"/>
                <w:szCs w:val="24"/>
                <w:lang w:eastAsia="ru-RU"/>
              </w:rPr>
              <w:t>(5-6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 </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М.А.Булгаков</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1 повесть по выбору</w:t>
            </w:r>
            <w:r w:rsidRPr="00176D92">
              <w:rPr>
                <w:rFonts w:ascii="Times New Roman" w:hAnsi="Times New Roman"/>
                <w:i/>
                <w:iCs/>
                <w:sz w:val="24"/>
                <w:szCs w:val="24"/>
                <w:lang w:eastAsia="ru-RU"/>
              </w:rPr>
              <w:t xml:space="preserve">, </w:t>
            </w:r>
            <w:r w:rsidRPr="00176D92">
              <w:rPr>
                <w:rFonts w:ascii="Times New Roman" w:hAnsi="Times New Roman"/>
                <w:b/>
                <w:bCs/>
                <w:i/>
                <w:iCs/>
                <w:sz w:val="24"/>
                <w:szCs w:val="24"/>
                <w:lang w:eastAsia="ru-RU"/>
              </w:rPr>
              <w:t>например</w:t>
            </w:r>
            <w:r w:rsidRPr="00176D92">
              <w:rPr>
                <w:rFonts w:ascii="Times New Roman" w:hAnsi="Times New Roman"/>
                <w:i/>
                <w:iCs/>
                <w:sz w:val="24"/>
                <w:szCs w:val="24"/>
                <w:lang w:eastAsia="ru-RU"/>
              </w:rPr>
              <w:t xml:space="preserve">: «Роковые яйца» (1924), «Собачье сердце» (1925) и др.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sz w:val="24"/>
                <w:szCs w:val="24"/>
                <w:lang w:eastAsia="ru-RU"/>
              </w:rPr>
              <w:t>(7-8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А.П.Платонов</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i/>
                <w:iCs/>
                <w:sz w:val="24"/>
                <w:szCs w:val="24"/>
                <w:lang w:eastAsia="ru-RU"/>
              </w:rPr>
              <w:t xml:space="preserve">- </w:t>
            </w:r>
            <w:r w:rsidRPr="00176D92">
              <w:rPr>
                <w:rFonts w:ascii="Times New Roman" w:hAnsi="Times New Roman"/>
                <w:b/>
                <w:bCs/>
                <w:i/>
                <w:iCs/>
                <w:sz w:val="24"/>
                <w:szCs w:val="24"/>
                <w:lang w:eastAsia="ru-RU"/>
              </w:rPr>
              <w:t>1 рассказ по выбору, например</w:t>
            </w:r>
            <w:r w:rsidRPr="00176D92">
              <w:rPr>
                <w:rFonts w:ascii="Times New Roman" w:hAnsi="Times New Roman"/>
                <w:i/>
                <w:iCs/>
                <w:sz w:val="24"/>
                <w:szCs w:val="24"/>
                <w:lang w:eastAsia="ru-RU"/>
              </w:rPr>
              <w:t>: «В прекрасном и яростном мире (Машинист Мальцев)» (1937), «Рассказ о мертвом старике» (1942), «Никита» (1945), «Цветок на земле» (1949) 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(6-8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sz w:val="24"/>
                <w:szCs w:val="24"/>
                <w:lang w:eastAsia="ru-RU"/>
              </w:rPr>
              <w:t xml:space="preserve">М.М.Зощенко </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 xml:space="preserve">2 рассказа по выбору, например: </w:t>
            </w:r>
            <w:r w:rsidRPr="00176D92">
              <w:rPr>
                <w:rFonts w:ascii="Times New Roman" w:hAnsi="Times New Roman"/>
                <w:i/>
                <w:iCs/>
                <w:sz w:val="24"/>
                <w:szCs w:val="24"/>
                <w:lang w:eastAsia="ru-RU"/>
              </w:rPr>
              <w:t>«Аристократка» (1923), «Баня» (1924) 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(5-7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t>А.Т. Твардовский</w:t>
            </w:r>
            <w:r w:rsidRPr="00176D92">
              <w:rPr>
                <w:rFonts w:ascii="Times New Roman" w:hAnsi="Times New Roman"/>
                <w:sz w:val="24"/>
                <w:szCs w:val="24"/>
                <w:lang w:eastAsia="ru-RU"/>
              </w:rPr>
              <w:t xml:space="preserve"> </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1 стихотворение  по выбору, например: «</w:t>
            </w:r>
            <w:r w:rsidRPr="00176D92">
              <w:rPr>
                <w:rFonts w:ascii="Times New Roman" w:hAnsi="Times New Roman"/>
                <w:i/>
                <w:iCs/>
                <w:sz w:val="24"/>
                <w:szCs w:val="24"/>
                <w:lang w:eastAsia="ru-RU"/>
              </w:rPr>
              <w:t>В тот день, когда окончилась война…» (1948),</w:t>
            </w:r>
            <w:r w:rsidRPr="00176D92">
              <w:rPr>
                <w:rFonts w:ascii="Times New Roman" w:hAnsi="Times New Roman"/>
                <w:b/>
                <w:bCs/>
                <w:i/>
                <w:iCs/>
                <w:sz w:val="24"/>
                <w:szCs w:val="24"/>
                <w:lang w:eastAsia="ru-RU"/>
              </w:rPr>
              <w:t xml:space="preserve"> «</w:t>
            </w:r>
            <w:r w:rsidRPr="00176D92">
              <w:rPr>
                <w:rFonts w:ascii="Times New Roman" w:hAnsi="Times New Roman"/>
                <w:i/>
                <w:iCs/>
                <w:sz w:val="24"/>
                <w:szCs w:val="24"/>
                <w:lang w:eastAsia="ru-RU"/>
              </w:rPr>
              <w:t xml:space="preserve">О сущем» (1957 – 1958), </w:t>
            </w:r>
            <w:r w:rsidRPr="00176D92">
              <w:rPr>
                <w:rFonts w:ascii="Times New Roman" w:hAnsi="Times New Roman"/>
                <w:b/>
                <w:bCs/>
                <w:i/>
                <w:iCs/>
                <w:sz w:val="24"/>
                <w:szCs w:val="24"/>
                <w:lang w:eastAsia="ru-RU"/>
              </w:rPr>
              <w:t xml:space="preserve"> </w:t>
            </w:r>
            <w:r w:rsidRPr="00176D92">
              <w:rPr>
                <w:rFonts w:ascii="Times New Roman" w:hAnsi="Times New Roman"/>
                <w:i/>
                <w:iCs/>
                <w:sz w:val="24"/>
                <w:szCs w:val="24"/>
                <w:lang w:eastAsia="ru-RU"/>
              </w:rPr>
              <w:t xml:space="preserve">«Вся суть в одном-единственном завете…» (1958),  «Я знаю, никакой моей вины…» (1966) и др.; «Василий Теркин» («Книга про бойца») (1942-1945) – </w:t>
            </w:r>
            <w:r w:rsidRPr="00176D92">
              <w:rPr>
                <w:rFonts w:ascii="Times New Roman" w:hAnsi="Times New Roman"/>
                <w:b/>
                <w:bCs/>
                <w:i/>
                <w:iCs/>
                <w:sz w:val="24"/>
                <w:szCs w:val="24"/>
                <w:lang w:eastAsia="ru-RU"/>
              </w:rPr>
              <w:t>главы по выбору.</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w:t>
            </w:r>
            <w:r w:rsidRPr="00176D92">
              <w:rPr>
                <w:rFonts w:ascii="Times New Roman" w:hAnsi="Times New Roman"/>
                <w:b/>
                <w:sz w:val="24"/>
                <w:szCs w:val="24"/>
                <w:lang w:eastAsia="ru-RU"/>
              </w:rPr>
              <w:t>7-8 кл.)</w:t>
            </w:r>
            <w:r w:rsidRPr="00176D92">
              <w:rPr>
                <w:rFonts w:ascii="Times New Roman" w:hAnsi="Times New Roman"/>
                <w:sz w:val="24"/>
                <w:szCs w:val="24"/>
                <w:lang w:eastAsia="ru-RU"/>
              </w:rPr>
              <w:t xml:space="preserve">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А.И. Солженицын</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i/>
                <w:iCs/>
                <w:sz w:val="24"/>
                <w:szCs w:val="24"/>
                <w:lang w:eastAsia="ru-RU"/>
              </w:rPr>
              <w:t>1 рассказ по выбору, например</w:t>
            </w:r>
            <w:r w:rsidRPr="00176D92">
              <w:rPr>
                <w:rFonts w:ascii="Times New Roman" w:hAnsi="Times New Roman"/>
                <w:i/>
                <w:iCs/>
                <w:sz w:val="24"/>
                <w:szCs w:val="24"/>
                <w:lang w:eastAsia="ru-RU"/>
              </w:rPr>
              <w:t xml:space="preserve">: «Матренин двор» </w:t>
            </w:r>
            <w:r w:rsidRPr="00176D92">
              <w:rPr>
                <w:rFonts w:ascii="Times New Roman" w:hAnsi="Times New Roman"/>
                <w:i/>
                <w:iCs/>
                <w:sz w:val="24"/>
                <w:szCs w:val="24"/>
                <w:lang w:eastAsia="ru-RU"/>
              </w:rPr>
              <w:lastRenderedPageBreak/>
              <w:t>(1959) или из «Крохоток» (1958 – 1960) – «Лиственница», «Дыхание», «Шарик», «Костер и муравьи», «Гроза в горах», «Колокол Углича» и др</w:t>
            </w:r>
            <w:r w:rsidRPr="00176D92">
              <w:rPr>
                <w:rFonts w:ascii="Times New Roman" w:hAnsi="Times New Roman"/>
                <w:sz w:val="24"/>
                <w:szCs w:val="24"/>
                <w:lang w:eastAsia="ru-RU"/>
              </w:rPr>
              <w:t xml:space="preserve">. </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(7-9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В.М.Шукшин</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1 рассказ по выбору, например</w:t>
            </w:r>
            <w:r w:rsidRPr="00176D92">
              <w:rPr>
                <w:rFonts w:ascii="Times New Roman" w:hAnsi="Times New Roman"/>
                <w:i/>
                <w:iCs/>
                <w:sz w:val="24"/>
                <w:szCs w:val="24"/>
                <w:lang w:eastAsia="ru-RU"/>
              </w:rPr>
              <w:t>: «Чудик» (1967), «Срезал» (1970), «Мастер» (1971) 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sz w:val="24"/>
                <w:szCs w:val="24"/>
                <w:lang w:eastAsia="ru-RU"/>
              </w:rPr>
              <w:t>(</w:t>
            </w:r>
            <w:r w:rsidRPr="00176D92">
              <w:rPr>
                <w:rFonts w:ascii="Times New Roman" w:hAnsi="Times New Roman"/>
                <w:b/>
                <w:bCs/>
                <w:sz w:val="24"/>
                <w:szCs w:val="24"/>
                <w:lang w:eastAsia="ru-RU"/>
              </w:rPr>
              <w:t>7-9 кл.)</w:t>
            </w:r>
          </w:p>
        </w:tc>
        <w:tc>
          <w:tcPr>
            <w:tcW w:w="3367" w:type="dxa"/>
          </w:tcPr>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lastRenderedPageBreak/>
              <w:t xml:space="preserve">Проза конца </w:t>
            </w:r>
            <w:r w:rsidRPr="00176D92">
              <w:rPr>
                <w:rFonts w:ascii="Times New Roman" w:hAnsi="Times New Roman"/>
                <w:b/>
                <w:bCs/>
                <w:i/>
                <w:iCs/>
                <w:sz w:val="24"/>
                <w:szCs w:val="24"/>
                <w:lang w:val="en-US" w:eastAsia="ru-RU"/>
              </w:rPr>
              <w:t>XIX</w:t>
            </w:r>
            <w:r w:rsidRPr="00176D92">
              <w:rPr>
                <w:rFonts w:ascii="Times New Roman" w:hAnsi="Times New Roman"/>
                <w:b/>
                <w:bCs/>
                <w:i/>
                <w:iCs/>
                <w:sz w:val="24"/>
                <w:szCs w:val="24"/>
                <w:lang w:eastAsia="ru-RU"/>
              </w:rPr>
              <w:t xml:space="preserve"> – начала </w:t>
            </w:r>
            <w:r w:rsidRPr="00176D92">
              <w:rPr>
                <w:rFonts w:ascii="Times New Roman" w:hAnsi="Times New Roman"/>
                <w:b/>
                <w:bCs/>
                <w:i/>
                <w:iCs/>
                <w:sz w:val="24"/>
                <w:szCs w:val="24"/>
                <w:lang w:val="en-US" w:eastAsia="ru-RU"/>
              </w:rPr>
              <w:t>XX</w:t>
            </w:r>
            <w:r w:rsidRPr="00176D92">
              <w:rPr>
                <w:rFonts w:ascii="Times New Roman" w:hAnsi="Times New Roman"/>
                <w:b/>
                <w:bCs/>
                <w:i/>
                <w:iCs/>
                <w:sz w:val="24"/>
                <w:szCs w:val="24"/>
                <w:lang w:eastAsia="ru-RU"/>
              </w:rPr>
              <w:t xml:space="preserve"> вв</w:t>
            </w:r>
            <w:r w:rsidRPr="00176D92">
              <w:rPr>
                <w:rFonts w:ascii="Times New Roman" w:hAnsi="Times New Roman"/>
                <w:i/>
                <w:iCs/>
                <w:sz w:val="24"/>
                <w:szCs w:val="24"/>
                <w:lang w:eastAsia="ru-RU"/>
              </w:rPr>
              <w:t>.</w:t>
            </w:r>
            <w:r w:rsidRPr="00176D92">
              <w:rPr>
                <w:rFonts w:ascii="Times New Roman" w:hAnsi="Times New Roman"/>
                <w:i/>
                <w:sz w:val="24"/>
                <w:szCs w:val="24"/>
                <w:lang w:eastAsia="ru-RU"/>
              </w:rPr>
              <w:t xml:space="preserve">, </w:t>
            </w:r>
            <w:r w:rsidRPr="00176D92">
              <w:rPr>
                <w:rFonts w:ascii="Times New Roman" w:hAnsi="Times New Roman"/>
                <w:i/>
                <w:iCs/>
                <w:sz w:val="24"/>
                <w:szCs w:val="24"/>
                <w:lang w:eastAsia="ru-RU"/>
              </w:rPr>
              <w:t xml:space="preserve"> например: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М.Горький, А.И.Куприн,</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 xml:space="preserve">Л.Н.Андреев, И.А.Бунин, </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И.С.Шмелев, А.С. Грин</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 xml:space="preserve">(2-3 рассказа или </w:t>
            </w:r>
            <w:r w:rsidRPr="00176D92">
              <w:rPr>
                <w:rFonts w:ascii="Times New Roman" w:hAnsi="Times New Roman"/>
                <w:b/>
                <w:bCs/>
                <w:i/>
                <w:iCs/>
                <w:sz w:val="24"/>
                <w:szCs w:val="24"/>
                <w:lang w:eastAsia="ru-RU"/>
              </w:rPr>
              <w:lastRenderedPageBreak/>
              <w:t>повести по выбору</w:t>
            </w:r>
            <w:r w:rsidRPr="00176D92">
              <w:rPr>
                <w:rFonts w:ascii="Times New Roman" w:hAnsi="Times New Roman"/>
                <w:i/>
                <w:iCs/>
                <w:sz w:val="24"/>
                <w:szCs w:val="24"/>
                <w:lang w:eastAsia="ru-RU"/>
              </w:rPr>
              <w:t xml:space="preserve">, </w:t>
            </w:r>
            <w:r w:rsidRPr="00176D92">
              <w:rPr>
                <w:rFonts w:ascii="Times New Roman" w:hAnsi="Times New Roman"/>
                <w:b/>
                <w:bCs/>
                <w:i/>
                <w:sz w:val="24"/>
                <w:szCs w:val="24"/>
                <w:lang w:eastAsia="ru-RU"/>
              </w:rPr>
              <w:t>5-8 кл.</w:t>
            </w:r>
            <w:r w:rsidRPr="00176D92">
              <w:rPr>
                <w:rFonts w:ascii="Times New Roman" w:hAnsi="Times New Roman"/>
                <w:b/>
                <w:bCs/>
                <w:i/>
                <w:iCs/>
                <w:sz w:val="24"/>
                <w:szCs w:val="24"/>
                <w:lang w:eastAsia="ru-RU"/>
              </w:rPr>
              <w:t>)</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 xml:space="preserve">Поэзия конца </w:t>
            </w:r>
            <w:r w:rsidRPr="00176D92">
              <w:rPr>
                <w:rFonts w:ascii="Times New Roman" w:hAnsi="Times New Roman"/>
                <w:b/>
                <w:bCs/>
                <w:i/>
                <w:iCs/>
                <w:sz w:val="24"/>
                <w:szCs w:val="24"/>
                <w:lang w:val="en-US" w:eastAsia="ru-RU"/>
              </w:rPr>
              <w:t>XIX</w:t>
            </w:r>
            <w:r w:rsidRPr="00176D92">
              <w:rPr>
                <w:rFonts w:ascii="Times New Roman" w:hAnsi="Times New Roman"/>
                <w:b/>
                <w:bCs/>
                <w:i/>
                <w:iCs/>
                <w:sz w:val="24"/>
                <w:szCs w:val="24"/>
                <w:lang w:eastAsia="ru-RU"/>
              </w:rPr>
              <w:t xml:space="preserve"> – начала </w:t>
            </w:r>
            <w:r w:rsidRPr="00176D92">
              <w:rPr>
                <w:rFonts w:ascii="Times New Roman" w:hAnsi="Times New Roman"/>
                <w:b/>
                <w:bCs/>
                <w:i/>
                <w:iCs/>
                <w:sz w:val="24"/>
                <w:szCs w:val="24"/>
                <w:lang w:val="en-US" w:eastAsia="ru-RU"/>
              </w:rPr>
              <w:t>XX</w:t>
            </w:r>
            <w:r w:rsidRPr="00176D92">
              <w:rPr>
                <w:rFonts w:ascii="Times New Roman" w:hAnsi="Times New Roman"/>
                <w:b/>
                <w:bCs/>
                <w:i/>
                <w:iCs/>
                <w:sz w:val="24"/>
                <w:szCs w:val="24"/>
                <w:lang w:eastAsia="ru-RU"/>
              </w:rPr>
              <w:t xml:space="preserve"> вв</w:t>
            </w:r>
            <w:r w:rsidRPr="00176D92">
              <w:rPr>
                <w:rFonts w:ascii="Times New Roman" w:hAnsi="Times New Roman"/>
                <w:i/>
                <w:iCs/>
                <w:sz w:val="24"/>
                <w:szCs w:val="24"/>
                <w:lang w:eastAsia="ru-RU"/>
              </w:rPr>
              <w:t>.</w:t>
            </w:r>
            <w:r w:rsidRPr="00176D92">
              <w:rPr>
                <w:rFonts w:ascii="Times New Roman" w:hAnsi="Times New Roman"/>
                <w:i/>
                <w:sz w:val="24"/>
                <w:szCs w:val="24"/>
                <w:lang w:eastAsia="ru-RU"/>
              </w:rPr>
              <w:t>, например</w:t>
            </w:r>
            <w:r w:rsidRPr="00176D92">
              <w:rPr>
                <w:rFonts w:ascii="Times New Roman" w:hAnsi="Times New Roman"/>
                <w:i/>
                <w:iCs/>
                <w:sz w:val="24"/>
                <w:szCs w:val="24"/>
                <w:lang w:eastAsia="ru-RU"/>
              </w:rPr>
              <w:t>:</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К.Д.Бальмонт, И.А.Бунин,</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М.А.Волошин, В.Хлебников</w:t>
            </w:r>
            <w:r w:rsidRPr="00176D92">
              <w:rPr>
                <w:rFonts w:ascii="Times New Roman" w:hAnsi="Times New Roman"/>
                <w:i/>
                <w:iCs/>
                <w:sz w:val="24"/>
                <w:szCs w:val="24"/>
                <w:lang w:eastAsia="ru-RU"/>
              </w:rPr>
              <w:t xml:space="preserve"> 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 xml:space="preserve">(2-3 стихотворения по выбору, </w:t>
            </w:r>
            <w:r w:rsidRPr="00176D92">
              <w:rPr>
                <w:rFonts w:ascii="Times New Roman" w:hAnsi="Times New Roman"/>
                <w:b/>
                <w:bCs/>
                <w:i/>
                <w:sz w:val="24"/>
                <w:szCs w:val="24"/>
                <w:lang w:eastAsia="ru-RU"/>
              </w:rPr>
              <w:t>5-8 кл.</w:t>
            </w:r>
            <w:r w:rsidRPr="00176D92">
              <w:rPr>
                <w:rFonts w:ascii="Times New Roman" w:hAnsi="Times New Roman"/>
                <w:b/>
                <w:bCs/>
                <w:i/>
                <w:iCs/>
                <w:sz w:val="24"/>
                <w:szCs w:val="24"/>
                <w:lang w:eastAsia="ru-RU"/>
              </w:rPr>
              <w:t>)</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Поэзия 20-50-х годов ХХ в.,</w:t>
            </w:r>
            <w:r w:rsidRPr="00176D92">
              <w:rPr>
                <w:rFonts w:ascii="Times New Roman" w:hAnsi="Times New Roman"/>
                <w:i/>
                <w:iCs/>
                <w:sz w:val="24"/>
                <w:szCs w:val="24"/>
                <w:lang w:eastAsia="ru-RU"/>
              </w:rPr>
              <w:t xml:space="preserve"> например: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 xml:space="preserve">Б.Л.Пастернак, Н.А.Заболоцкий, Д.Хармс, </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Н.М.Олейников</w:t>
            </w:r>
            <w:r w:rsidRPr="00176D92">
              <w:rPr>
                <w:rFonts w:ascii="Times New Roman" w:hAnsi="Times New Roman"/>
                <w:i/>
                <w:iCs/>
                <w:sz w:val="24"/>
                <w:szCs w:val="24"/>
                <w:lang w:eastAsia="ru-RU"/>
              </w:rPr>
              <w:t xml:space="preserve"> 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(3-4 стихотворения по выбору, 5-9 кл</w:t>
            </w:r>
            <w:r w:rsidRPr="00176D92">
              <w:rPr>
                <w:rFonts w:ascii="Times New Roman" w:hAnsi="Times New Roman"/>
                <w:i/>
                <w:iCs/>
                <w:sz w:val="24"/>
                <w:szCs w:val="24"/>
                <w:lang w:eastAsia="ru-RU"/>
              </w:rPr>
              <w:t>.</w:t>
            </w:r>
            <w:r w:rsidRPr="00176D92">
              <w:rPr>
                <w:rFonts w:ascii="Times New Roman" w:hAnsi="Times New Roman"/>
                <w:b/>
                <w:bCs/>
                <w:i/>
                <w:iCs/>
                <w:sz w:val="24"/>
                <w:szCs w:val="24"/>
                <w:lang w:eastAsia="ru-RU"/>
              </w:rPr>
              <w:t>)</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Проза о Великой Отечественной войне</w:t>
            </w:r>
            <w:r w:rsidRPr="00176D92">
              <w:rPr>
                <w:rFonts w:ascii="Times New Roman" w:hAnsi="Times New Roman"/>
                <w:i/>
                <w:iCs/>
                <w:sz w:val="24"/>
                <w:szCs w:val="24"/>
                <w:lang w:eastAsia="ru-RU"/>
              </w:rPr>
              <w:t>, например:</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М.А.Шолохов, В.Л.Кондратьев, В.О. Богомолов, Б.Л.Васильев,  В.В.Быков, В.П.Астафьев</w:t>
            </w:r>
            <w:r w:rsidRPr="00176D92">
              <w:rPr>
                <w:rFonts w:ascii="Times New Roman" w:hAnsi="Times New Roman"/>
                <w:i/>
                <w:iCs/>
                <w:sz w:val="24"/>
                <w:szCs w:val="24"/>
                <w:lang w:eastAsia="ru-RU"/>
              </w:rPr>
              <w:t xml:space="preserve"> 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lastRenderedPageBreak/>
              <w:t>(1-2 повести или рассказа – по выбору, 6-9 кл</w:t>
            </w:r>
            <w:r w:rsidRPr="00176D92">
              <w:rPr>
                <w:rFonts w:ascii="Times New Roman" w:hAnsi="Times New Roman"/>
                <w:i/>
                <w:iCs/>
                <w:sz w:val="24"/>
                <w:szCs w:val="24"/>
                <w:lang w:eastAsia="ru-RU"/>
              </w:rPr>
              <w:t>.</w:t>
            </w:r>
            <w:r w:rsidRPr="00176D92">
              <w:rPr>
                <w:rFonts w:ascii="Times New Roman" w:hAnsi="Times New Roman"/>
                <w:b/>
                <w:bCs/>
                <w:i/>
                <w:iCs/>
                <w:sz w:val="24"/>
                <w:szCs w:val="24"/>
                <w:lang w:eastAsia="ru-RU"/>
              </w:rPr>
              <w:t>)</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Художественная проза о человеке и природе, их взаимоотношениях</w:t>
            </w:r>
            <w:r w:rsidRPr="00176D92">
              <w:rPr>
                <w:rFonts w:ascii="Times New Roman" w:hAnsi="Times New Roman"/>
                <w:i/>
                <w:iCs/>
                <w:sz w:val="24"/>
                <w:szCs w:val="24"/>
                <w:lang w:eastAsia="ru-RU"/>
              </w:rPr>
              <w:t>, например: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М.М.Пришвин,</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К.Г.Паустовский</w:t>
            </w:r>
            <w:r w:rsidRPr="00176D92">
              <w:rPr>
                <w:rFonts w:ascii="Times New Roman" w:hAnsi="Times New Roman"/>
                <w:i/>
                <w:iCs/>
                <w:sz w:val="24"/>
                <w:szCs w:val="24"/>
                <w:lang w:eastAsia="ru-RU"/>
              </w:rPr>
              <w:t xml:space="preserve"> 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(1-2 произведения – по выбору</w:t>
            </w:r>
            <w:r w:rsidRPr="00176D92">
              <w:rPr>
                <w:rFonts w:ascii="Times New Roman" w:hAnsi="Times New Roman"/>
                <w:i/>
                <w:iCs/>
                <w:sz w:val="24"/>
                <w:szCs w:val="24"/>
                <w:lang w:eastAsia="ru-RU"/>
              </w:rPr>
              <w:t>, 5-6 кл.</w:t>
            </w:r>
            <w:r w:rsidRPr="00176D92">
              <w:rPr>
                <w:rFonts w:ascii="Times New Roman" w:hAnsi="Times New Roman"/>
                <w:b/>
                <w:bCs/>
                <w:i/>
                <w:iCs/>
                <w:sz w:val="24"/>
                <w:szCs w:val="24"/>
                <w:lang w:eastAsia="ru-RU"/>
              </w:rPr>
              <w:t>)</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Проза о детях</w:t>
            </w:r>
            <w:r w:rsidRPr="00176D92">
              <w:rPr>
                <w:rFonts w:ascii="Times New Roman" w:hAnsi="Times New Roman"/>
                <w:i/>
                <w:iCs/>
                <w:sz w:val="24"/>
                <w:szCs w:val="24"/>
                <w:lang w:eastAsia="ru-RU"/>
              </w:rPr>
              <w:t>, например: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В.Г.Распутин, В.П.Астафьев, Ф.А.Искандер, Ю.И.Коваль,</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Ю.П.Казаков, В.В.Голявкин</w:t>
            </w:r>
            <w:r w:rsidRPr="00176D92">
              <w:rPr>
                <w:rFonts w:ascii="Times New Roman" w:hAnsi="Times New Roman"/>
                <w:i/>
                <w:iCs/>
                <w:sz w:val="24"/>
                <w:szCs w:val="24"/>
                <w:lang w:eastAsia="ru-RU"/>
              </w:rPr>
              <w:t xml:space="preserve"> 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(3-4 произведения по выбору</w:t>
            </w:r>
            <w:r w:rsidRPr="00176D92">
              <w:rPr>
                <w:rFonts w:ascii="Times New Roman" w:hAnsi="Times New Roman"/>
                <w:i/>
                <w:iCs/>
                <w:sz w:val="24"/>
                <w:szCs w:val="24"/>
                <w:lang w:eastAsia="ru-RU"/>
              </w:rPr>
              <w:t xml:space="preserve">, </w:t>
            </w:r>
            <w:r w:rsidRPr="00176D92">
              <w:rPr>
                <w:rFonts w:ascii="Times New Roman" w:hAnsi="Times New Roman"/>
                <w:b/>
                <w:bCs/>
                <w:i/>
                <w:iCs/>
                <w:sz w:val="24"/>
                <w:szCs w:val="24"/>
                <w:lang w:eastAsia="ru-RU"/>
              </w:rPr>
              <w:t>5-8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Поэзия 2-й половины ХХ в.</w:t>
            </w:r>
            <w:r w:rsidRPr="00176D92">
              <w:rPr>
                <w:rFonts w:ascii="Times New Roman" w:hAnsi="Times New Roman"/>
                <w:i/>
                <w:iCs/>
                <w:sz w:val="24"/>
                <w:szCs w:val="24"/>
                <w:lang w:eastAsia="ru-RU"/>
              </w:rPr>
              <w:t>, например:</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Н.И. Глазков, Е.А.Евтушенко, А.А.Вознесенский, Н.М.Рубцов, Д.С.Самойлов,</w:t>
            </w:r>
            <w:r w:rsidRPr="00176D92">
              <w:rPr>
                <w:rFonts w:ascii="Times New Roman" w:hAnsi="Times New Roman"/>
                <w:b/>
                <w:bCs/>
                <w:sz w:val="24"/>
                <w:szCs w:val="24"/>
                <w:lang w:eastAsia="ru-RU"/>
              </w:rPr>
              <w:t xml:space="preserve"> </w:t>
            </w:r>
            <w:r w:rsidRPr="00176D92">
              <w:rPr>
                <w:rFonts w:ascii="Times New Roman" w:hAnsi="Times New Roman"/>
                <w:b/>
                <w:bCs/>
                <w:i/>
                <w:iCs/>
                <w:sz w:val="24"/>
                <w:szCs w:val="24"/>
                <w:lang w:eastAsia="ru-RU"/>
              </w:rPr>
              <w:t xml:space="preserve">А.А. Тарковский, Б.Ш.Окуджава,  В.С.Высоцкий, Ю.П.Мориц, И.А.Бродский, А.С.Кушнер, О.Е.Григорьев </w:t>
            </w:r>
            <w:r w:rsidRPr="00176D92">
              <w:rPr>
                <w:rFonts w:ascii="Times New Roman" w:hAnsi="Times New Roman"/>
                <w:i/>
                <w:iCs/>
                <w:sz w:val="24"/>
                <w:szCs w:val="24"/>
                <w:lang w:eastAsia="ru-RU"/>
              </w:rPr>
              <w:t>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 xml:space="preserve"> (3-4 стихотворения по выбору, 5-9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Проза русской эмиграции</w:t>
            </w:r>
            <w:r w:rsidRPr="00176D92">
              <w:rPr>
                <w:rFonts w:ascii="Times New Roman" w:hAnsi="Times New Roman"/>
                <w:i/>
                <w:iCs/>
                <w:sz w:val="24"/>
                <w:szCs w:val="24"/>
                <w:lang w:eastAsia="ru-RU"/>
              </w:rPr>
              <w:t>, например: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И.С.Шмелев, В.В.Набоков,</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С.Д.Довлатов</w:t>
            </w:r>
            <w:r w:rsidRPr="00176D92">
              <w:rPr>
                <w:rFonts w:ascii="Times New Roman" w:hAnsi="Times New Roman"/>
                <w:i/>
                <w:iCs/>
                <w:sz w:val="24"/>
                <w:szCs w:val="24"/>
                <w:lang w:eastAsia="ru-RU"/>
              </w:rPr>
              <w:t xml:space="preserve"> 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(1 произведение – по выбору, 5-9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i/>
                <w:iCs/>
                <w:sz w:val="24"/>
                <w:szCs w:val="24"/>
                <w:lang w:eastAsia="ru-RU"/>
              </w:rPr>
              <w:t xml:space="preserve">Проза и поэзия о подростках и для подростков последних десятилетий авторов-лауреатов премий и конкурсов («Книгуру», премия им. Владислава </w:t>
            </w:r>
            <w:r w:rsidRPr="00176D92">
              <w:rPr>
                <w:rFonts w:ascii="Times New Roman" w:hAnsi="Times New Roman"/>
                <w:b/>
                <w:bCs/>
                <w:i/>
                <w:iCs/>
                <w:sz w:val="24"/>
                <w:szCs w:val="24"/>
                <w:lang w:eastAsia="ru-RU"/>
              </w:rPr>
              <w:lastRenderedPageBreak/>
              <w:t>Крапивина, Премия Детгиза, «Лучшая детская книга издательства «РОСМЭН»</w:t>
            </w:r>
            <w:r w:rsidRPr="00176D92">
              <w:rPr>
                <w:rFonts w:ascii="Times New Roman" w:hAnsi="Times New Roman"/>
                <w:sz w:val="24"/>
                <w:szCs w:val="24"/>
                <w:lang w:eastAsia="ru-RU"/>
              </w:rPr>
              <w:t xml:space="preserve"> и др., например:</w:t>
            </w:r>
          </w:p>
          <w:p w:rsidR="00170628" w:rsidRPr="00176D92" w:rsidRDefault="00170628" w:rsidP="00176D92">
            <w:pPr>
              <w:widowControl w:val="0"/>
              <w:tabs>
                <w:tab w:val="left" w:pos="567"/>
              </w:tabs>
              <w:spacing w:after="0" w:line="240" w:lineRule="auto"/>
              <w:ind w:firstLine="709"/>
              <w:jc w:val="both"/>
              <w:rPr>
                <w:rFonts w:ascii="Times New Roman" w:hAnsi="Times New Roman"/>
                <w:bCs/>
                <w:i/>
                <w:iCs/>
                <w:sz w:val="24"/>
                <w:szCs w:val="24"/>
                <w:lang w:eastAsia="ru-RU"/>
              </w:rPr>
            </w:pPr>
            <w:r w:rsidRPr="00176D92">
              <w:rPr>
                <w:rFonts w:ascii="Times New Roman" w:hAnsi="Times New Roman"/>
                <w:b/>
                <w:i/>
                <w:iCs/>
                <w:sz w:val="24"/>
                <w:szCs w:val="24"/>
                <w:lang w:eastAsia="ru-RU"/>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176D92">
              <w:rPr>
                <w:rFonts w:ascii="Times New Roman" w:hAnsi="Times New Roman"/>
                <w:bCs/>
                <w:i/>
                <w:iCs/>
                <w:sz w:val="24"/>
                <w:szCs w:val="24"/>
                <w:lang w:eastAsia="ru-RU"/>
              </w:rPr>
              <w:t>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i/>
                <w:iCs/>
                <w:sz w:val="24"/>
                <w:szCs w:val="24"/>
                <w:lang w:eastAsia="ru-RU"/>
              </w:rPr>
            </w:pPr>
            <w:r w:rsidRPr="00176D92">
              <w:rPr>
                <w:rFonts w:ascii="Times New Roman" w:hAnsi="Times New Roman"/>
                <w:b/>
                <w:i/>
                <w:iCs/>
                <w:sz w:val="24"/>
                <w:szCs w:val="24"/>
                <w:lang w:eastAsia="ru-RU"/>
              </w:rPr>
              <w:t>(1-2 произведения по выбору, 5-8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p>
        </w:tc>
      </w:tr>
      <w:tr w:rsidR="00170628" w:rsidRPr="00AF2307" w:rsidTr="00176D92">
        <w:tc>
          <w:tcPr>
            <w:tcW w:w="9571" w:type="dxa"/>
            <w:gridSpan w:val="3"/>
          </w:tcPr>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sz w:val="24"/>
                <w:szCs w:val="24"/>
                <w:lang w:eastAsia="ru-RU"/>
              </w:rPr>
              <w:lastRenderedPageBreak/>
              <w:t xml:space="preserve">Литература народов России </w:t>
            </w:r>
          </w:p>
        </w:tc>
      </w:tr>
      <w:tr w:rsidR="00170628" w:rsidRPr="00AF2307" w:rsidTr="00176D92">
        <w:tc>
          <w:tcPr>
            <w:tcW w:w="2518"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tc>
        <w:tc>
          <w:tcPr>
            <w:tcW w:w="3686"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tc>
        <w:tc>
          <w:tcPr>
            <w:tcW w:w="3367"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Г.Тукай, М.Карим,</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К.Кулиев, Р.Гамзатов</w:t>
            </w:r>
            <w:r w:rsidRPr="00176D92">
              <w:rPr>
                <w:rFonts w:ascii="Times New Roman" w:hAnsi="Times New Roman"/>
                <w:i/>
                <w:iCs/>
                <w:sz w:val="24"/>
                <w:szCs w:val="24"/>
                <w:lang w:eastAsia="ru-RU"/>
              </w:rPr>
              <w:t xml:space="preserve"> 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i/>
                <w:iCs/>
                <w:sz w:val="24"/>
                <w:szCs w:val="24"/>
                <w:lang w:eastAsia="ru-RU"/>
              </w:rPr>
              <w:t>(1 произведение по выбору,</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sz w:val="24"/>
                <w:szCs w:val="24"/>
                <w:lang w:eastAsia="ru-RU"/>
              </w:rPr>
              <w:t>5-9 кл.</w:t>
            </w:r>
            <w:r w:rsidRPr="00176D92">
              <w:rPr>
                <w:rFonts w:ascii="Times New Roman" w:hAnsi="Times New Roman"/>
                <w:b/>
                <w:bCs/>
                <w:i/>
                <w:iCs/>
                <w:sz w:val="24"/>
                <w:szCs w:val="24"/>
                <w:lang w:eastAsia="ru-RU"/>
              </w:rPr>
              <w:t>)</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p>
        </w:tc>
      </w:tr>
      <w:tr w:rsidR="00170628" w:rsidRPr="00AF2307" w:rsidTr="00176D92">
        <w:tc>
          <w:tcPr>
            <w:tcW w:w="9571" w:type="dxa"/>
            <w:gridSpan w:val="3"/>
          </w:tcPr>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sz w:val="24"/>
                <w:szCs w:val="24"/>
                <w:lang w:eastAsia="ru-RU"/>
              </w:rPr>
              <w:t>Зарубежная литература</w:t>
            </w:r>
          </w:p>
        </w:tc>
      </w:tr>
      <w:tr w:rsidR="00170628" w:rsidRPr="00AF2307" w:rsidTr="00176D92">
        <w:tc>
          <w:tcPr>
            <w:tcW w:w="2518"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tc>
        <w:tc>
          <w:tcPr>
            <w:tcW w:w="3686"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sz w:val="24"/>
                <w:szCs w:val="24"/>
                <w:lang w:eastAsia="ru-RU"/>
              </w:rPr>
              <w:t>Гомер</w:t>
            </w:r>
            <w:r w:rsidRPr="00176D92">
              <w:rPr>
                <w:rFonts w:ascii="Times New Roman" w:hAnsi="Times New Roman"/>
                <w:b/>
                <w:bCs/>
                <w:i/>
                <w:iCs/>
                <w:sz w:val="24"/>
                <w:szCs w:val="24"/>
                <w:lang w:eastAsia="ru-RU"/>
              </w:rPr>
              <w:t xml:space="preserve"> </w:t>
            </w:r>
            <w:r w:rsidRPr="00176D92">
              <w:rPr>
                <w:rFonts w:ascii="Times New Roman" w:hAnsi="Times New Roman"/>
                <w:i/>
                <w:iCs/>
                <w:sz w:val="24"/>
                <w:szCs w:val="24"/>
                <w:lang w:eastAsia="ru-RU"/>
              </w:rPr>
              <w:t xml:space="preserve">«Илиада» (или «Одиссея») </w:t>
            </w:r>
            <w:r w:rsidRPr="00176D92">
              <w:rPr>
                <w:rFonts w:ascii="Times New Roman" w:hAnsi="Times New Roman"/>
                <w:b/>
                <w:bCs/>
                <w:i/>
                <w:iCs/>
                <w:sz w:val="24"/>
                <w:szCs w:val="24"/>
                <w:lang w:eastAsia="ru-RU"/>
              </w:rPr>
              <w:t>(фрагменты по выбору)</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t>(6-8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sz w:val="24"/>
                <w:szCs w:val="24"/>
                <w:lang w:eastAsia="ru-RU"/>
              </w:rPr>
              <w:t xml:space="preserve">Данте. </w:t>
            </w:r>
            <w:r w:rsidRPr="00176D92">
              <w:rPr>
                <w:rFonts w:ascii="Times New Roman" w:hAnsi="Times New Roman"/>
                <w:i/>
                <w:iCs/>
                <w:sz w:val="24"/>
                <w:szCs w:val="24"/>
                <w:lang w:eastAsia="ru-RU"/>
              </w:rPr>
              <w:t>«Божественная комедия»</w:t>
            </w:r>
            <w:r w:rsidRPr="00176D92">
              <w:rPr>
                <w:rFonts w:ascii="Times New Roman" w:hAnsi="Times New Roman"/>
                <w:b/>
                <w:bCs/>
                <w:i/>
                <w:iCs/>
                <w:sz w:val="24"/>
                <w:szCs w:val="24"/>
                <w:lang w:eastAsia="ru-RU"/>
              </w:rPr>
              <w:t xml:space="preserve"> (фрагменты по выбору)</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(9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i/>
                <w:sz w:val="24"/>
                <w:szCs w:val="24"/>
                <w:lang w:eastAsia="ru-RU"/>
              </w:rPr>
            </w:pPr>
            <w:r w:rsidRPr="00176D92">
              <w:rPr>
                <w:rFonts w:ascii="Times New Roman" w:hAnsi="Times New Roman"/>
                <w:b/>
                <w:bCs/>
                <w:sz w:val="24"/>
                <w:szCs w:val="24"/>
                <w:lang w:eastAsia="ru-RU"/>
              </w:rPr>
              <w:t xml:space="preserve">М. де Сервантес </w:t>
            </w:r>
            <w:r w:rsidRPr="00176D92">
              <w:rPr>
                <w:rFonts w:ascii="Times New Roman" w:hAnsi="Times New Roman"/>
                <w:i/>
                <w:iCs/>
                <w:sz w:val="24"/>
                <w:szCs w:val="24"/>
                <w:lang w:eastAsia="ru-RU"/>
              </w:rPr>
              <w:t xml:space="preserve">«Дон Кихот» </w:t>
            </w:r>
            <w:r w:rsidRPr="00176D92">
              <w:rPr>
                <w:rFonts w:ascii="Times New Roman" w:hAnsi="Times New Roman"/>
                <w:b/>
                <w:bCs/>
                <w:i/>
                <w:iCs/>
                <w:sz w:val="24"/>
                <w:szCs w:val="24"/>
                <w:lang w:eastAsia="ru-RU"/>
              </w:rPr>
              <w:t>(главы по выбору</w:t>
            </w:r>
            <w:r w:rsidRPr="00176D92">
              <w:rPr>
                <w:rFonts w:ascii="Times New Roman" w:hAnsi="Times New Roman"/>
                <w:b/>
                <w:i/>
                <w:sz w:val="24"/>
                <w:szCs w:val="24"/>
                <w:lang w:eastAsia="ru-RU"/>
              </w:rPr>
              <w:t>)</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iCs/>
                <w:sz w:val="24"/>
                <w:szCs w:val="24"/>
                <w:lang w:eastAsia="ru-RU"/>
              </w:rPr>
              <w:t>(7-8 кл.)</w:t>
            </w:r>
          </w:p>
        </w:tc>
        <w:tc>
          <w:tcPr>
            <w:tcW w:w="3367"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i/>
                <w:iCs/>
                <w:sz w:val="24"/>
                <w:szCs w:val="24"/>
                <w:lang w:eastAsia="ru-RU"/>
              </w:rPr>
              <w:t>Зарубежный фольклор</w:t>
            </w:r>
            <w:r w:rsidRPr="00176D92">
              <w:rPr>
                <w:rFonts w:ascii="Times New Roman" w:hAnsi="Times New Roman"/>
                <w:b/>
                <w:sz w:val="24"/>
                <w:szCs w:val="24"/>
                <w:lang w:eastAsia="ru-RU"/>
              </w:rPr>
              <w:t xml:space="preserve"> </w:t>
            </w:r>
            <w:r w:rsidRPr="00176D92">
              <w:rPr>
                <w:rFonts w:ascii="Times New Roman" w:hAnsi="Times New Roman"/>
                <w:b/>
                <w:i/>
                <w:iCs/>
                <w:sz w:val="24"/>
                <w:szCs w:val="24"/>
                <w:lang w:eastAsia="ru-RU"/>
              </w:rPr>
              <w:t>легенды, баллады, саги, песни</w:t>
            </w:r>
            <w:r w:rsidRPr="00176D92">
              <w:rPr>
                <w:rFonts w:ascii="Times New Roman" w:hAnsi="Times New Roman"/>
                <w:b/>
                <w:sz w:val="24"/>
                <w:szCs w:val="24"/>
                <w:lang w:eastAsia="ru-RU"/>
              </w:rPr>
              <w:t xml:space="preserve"> </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(2-3 произведения по выбору, 5-7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p>
        </w:tc>
      </w:tr>
      <w:tr w:rsidR="00170628" w:rsidRPr="00AF2307" w:rsidTr="00176D92">
        <w:tc>
          <w:tcPr>
            <w:tcW w:w="2518" w:type="dxa"/>
          </w:tcPr>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t>В.Шекспир</w:t>
            </w:r>
            <w:r w:rsidRPr="00176D92">
              <w:rPr>
                <w:rFonts w:ascii="Times New Roman" w:hAnsi="Times New Roman"/>
                <w:sz w:val="24"/>
                <w:szCs w:val="24"/>
                <w:lang w:eastAsia="ru-RU"/>
              </w:rPr>
              <w:t xml:space="preserve"> «Ромео и Джульетта» (1594 – 1595). </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(8-9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tc>
        <w:tc>
          <w:tcPr>
            <w:tcW w:w="3686"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i/>
                <w:iCs/>
                <w:sz w:val="24"/>
                <w:szCs w:val="24"/>
                <w:lang w:eastAsia="ru-RU"/>
              </w:rPr>
              <w:t>1–2 сонета по выбору,  например</w:t>
            </w:r>
            <w:r w:rsidRPr="00176D92">
              <w:rPr>
                <w:rFonts w:ascii="Times New Roman" w:hAnsi="Times New Roman"/>
                <w:b/>
                <w:bCs/>
                <w:sz w:val="24"/>
                <w:szCs w:val="24"/>
                <w:lang w:eastAsia="ru-RU"/>
              </w:rPr>
              <w:t xml:space="preserve">: </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i/>
                <w:iCs/>
                <w:sz w:val="24"/>
                <w:szCs w:val="24"/>
                <w:lang w:eastAsia="ru-RU"/>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lastRenderedPageBreak/>
              <w:t>(7-8 кл.)</w:t>
            </w:r>
          </w:p>
        </w:tc>
        <w:tc>
          <w:tcPr>
            <w:tcW w:w="3367"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tc>
      </w:tr>
      <w:tr w:rsidR="00170628" w:rsidRPr="00AF2307" w:rsidTr="00176D92">
        <w:tc>
          <w:tcPr>
            <w:tcW w:w="2518"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t xml:space="preserve">А. де Сент-Экзюпери </w:t>
            </w:r>
            <w:r w:rsidRPr="00176D92">
              <w:rPr>
                <w:rFonts w:ascii="Times New Roman" w:hAnsi="Times New Roman"/>
                <w:sz w:val="24"/>
                <w:szCs w:val="24"/>
                <w:lang w:eastAsia="ru-RU"/>
              </w:rPr>
              <w:t>«Маленький принц» (1943)</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(6-7 кл.)</w:t>
            </w:r>
          </w:p>
        </w:tc>
        <w:tc>
          <w:tcPr>
            <w:tcW w:w="3686"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sz w:val="24"/>
                <w:szCs w:val="24"/>
                <w:lang w:eastAsia="ru-RU"/>
              </w:rPr>
              <w:t xml:space="preserve">Д.Дефо </w:t>
            </w:r>
            <w:r w:rsidRPr="00176D92">
              <w:rPr>
                <w:rFonts w:ascii="Times New Roman" w:hAnsi="Times New Roman"/>
                <w:i/>
                <w:iCs/>
                <w:sz w:val="24"/>
                <w:szCs w:val="24"/>
                <w:lang w:eastAsia="ru-RU"/>
              </w:rPr>
              <w:t xml:space="preserve">«Робинзон Крузо» </w:t>
            </w:r>
            <w:r w:rsidRPr="00176D92">
              <w:rPr>
                <w:rFonts w:ascii="Times New Roman" w:hAnsi="Times New Roman"/>
                <w:b/>
                <w:bCs/>
                <w:i/>
                <w:iCs/>
                <w:sz w:val="24"/>
                <w:szCs w:val="24"/>
                <w:lang w:eastAsia="ru-RU"/>
              </w:rPr>
              <w:t>(главы по выбору)</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( 6-7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sz w:val="24"/>
                <w:szCs w:val="24"/>
                <w:lang w:eastAsia="ru-RU"/>
              </w:rPr>
              <w:t xml:space="preserve">Дж. Свифт </w:t>
            </w:r>
            <w:r w:rsidRPr="00176D92">
              <w:rPr>
                <w:rFonts w:ascii="Times New Roman" w:hAnsi="Times New Roman"/>
                <w:i/>
                <w:iCs/>
                <w:sz w:val="24"/>
                <w:szCs w:val="24"/>
                <w:lang w:eastAsia="ru-RU"/>
              </w:rPr>
              <w:t>«Путешествия Гулливера»</w:t>
            </w:r>
            <w:r w:rsidRPr="00176D92">
              <w:rPr>
                <w:rFonts w:ascii="Times New Roman" w:hAnsi="Times New Roman"/>
                <w:b/>
                <w:bCs/>
                <w:i/>
                <w:iCs/>
                <w:sz w:val="24"/>
                <w:szCs w:val="24"/>
                <w:lang w:eastAsia="ru-RU"/>
              </w:rPr>
              <w:t xml:space="preserve"> (фрагменты по выбору)</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t>(6-7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sz w:val="24"/>
                <w:szCs w:val="24"/>
                <w:lang w:eastAsia="ru-RU"/>
              </w:rPr>
              <w:t>Ж-Б. Мольер</w:t>
            </w:r>
            <w:r w:rsidRPr="00176D92">
              <w:rPr>
                <w:rFonts w:ascii="Times New Roman" w:hAnsi="Times New Roman"/>
                <w:i/>
                <w:iCs/>
                <w:sz w:val="24"/>
                <w:szCs w:val="24"/>
                <w:lang w:eastAsia="ru-RU"/>
              </w:rPr>
              <w:t xml:space="preserve"> Комедии</w:t>
            </w:r>
            <w:r w:rsidRPr="00176D92">
              <w:rPr>
                <w:rFonts w:ascii="Times New Roman" w:hAnsi="Times New Roman"/>
                <w:b/>
                <w:bCs/>
                <w:i/>
                <w:iCs/>
                <w:sz w:val="24"/>
                <w:szCs w:val="24"/>
                <w:lang w:eastAsia="ru-RU"/>
              </w:rPr>
              <w:t xml:space="preserve"> </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 xml:space="preserve">- 1 по выбору, например: </w:t>
            </w:r>
            <w:r w:rsidRPr="00176D92">
              <w:rPr>
                <w:rFonts w:ascii="Times New Roman" w:hAnsi="Times New Roman"/>
                <w:i/>
                <w:iCs/>
                <w:sz w:val="24"/>
                <w:szCs w:val="24"/>
                <w:lang w:eastAsia="ru-RU"/>
              </w:rPr>
              <w:t>«Тартюф, или Обманщик» (1664),</w:t>
            </w:r>
            <w:r w:rsidRPr="00176D92">
              <w:rPr>
                <w:rFonts w:ascii="Times New Roman" w:hAnsi="Times New Roman"/>
                <w:b/>
                <w:bCs/>
                <w:i/>
                <w:iCs/>
                <w:sz w:val="24"/>
                <w:szCs w:val="24"/>
                <w:lang w:eastAsia="ru-RU"/>
              </w:rPr>
              <w:t xml:space="preserve"> </w:t>
            </w:r>
            <w:r w:rsidRPr="00176D92">
              <w:rPr>
                <w:rFonts w:ascii="Times New Roman" w:hAnsi="Times New Roman"/>
                <w:i/>
                <w:iCs/>
                <w:sz w:val="24"/>
                <w:szCs w:val="24"/>
                <w:lang w:eastAsia="ru-RU"/>
              </w:rPr>
              <w:t>«Мещанин во дворянстве» (1670).</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(8-9 кл.)</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sz w:val="24"/>
                <w:szCs w:val="24"/>
                <w:lang w:eastAsia="ru-RU"/>
              </w:rPr>
              <w:t xml:space="preserve">И.-В. Гете </w:t>
            </w:r>
            <w:r w:rsidRPr="00176D92">
              <w:rPr>
                <w:rFonts w:ascii="Times New Roman" w:hAnsi="Times New Roman"/>
                <w:i/>
                <w:iCs/>
                <w:sz w:val="24"/>
                <w:szCs w:val="24"/>
                <w:lang w:eastAsia="ru-RU"/>
              </w:rPr>
              <w:t>«Фауст» (1774 – 1832)</w:t>
            </w:r>
            <w:r w:rsidRPr="00176D92">
              <w:rPr>
                <w:rFonts w:ascii="Times New Roman" w:hAnsi="Times New Roman"/>
                <w:b/>
                <w:bCs/>
                <w:i/>
                <w:iCs/>
                <w:sz w:val="24"/>
                <w:szCs w:val="24"/>
                <w:lang w:eastAsia="ru-RU"/>
              </w:rPr>
              <w:t xml:space="preserve"> (фрагменты по выбору) </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( 9-10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r w:rsidRPr="00176D92">
              <w:rPr>
                <w:rFonts w:ascii="Times New Roman" w:hAnsi="Times New Roman"/>
                <w:b/>
                <w:bCs/>
                <w:sz w:val="24"/>
                <w:szCs w:val="24"/>
                <w:lang w:eastAsia="ru-RU"/>
              </w:rPr>
              <w:t>Г.Х.Андерсен</w:t>
            </w:r>
            <w:r w:rsidRPr="00176D92">
              <w:rPr>
                <w:rFonts w:ascii="Times New Roman" w:hAnsi="Times New Roman"/>
                <w:sz w:val="24"/>
                <w:szCs w:val="24"/>
                <w:lang w:eastAsia="ru-RU"/>
              </w:rPr>
              <w:t xml:space="preserve"> </w:t>
            </w:r>
            <w:r w:rsidRPr="00176D92">
              <w:rPr>
                <w:rFonts w:ascii="Times New Roman" w:hAnsi="Times New Roman"/>
                <w:i/>
                <w:iCs/>
                <w:sz w:val="24"/>
                <w:szCs w:val="24"/>
                <w:lang w:eastAsia="ru-RU"/>
              </w:rPr>
              <w:t>Сказки</w:t>
            </w:r>
            <w:r w:rsidRPr="00176D92">
              <w:rPr>
                <w:rFonts w:ascii="Times New Roman" w:hAnsi="Times New Roman"/>
                <w:b/>
                <w:bCs/>
                <w:i/>
                <w:iCs/>
                <w:sz w:val="24"/>
                <w:szCs w:val="24"/>
                <w:lang w:eastAsia="ru-RU"/>
              </w:rPr>
              <w:t xml:space="preserve"> </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 xml:space="preserve">- 1 по выбору, например: </w:t>
            </w:r>
            <w:r w:rsidRPr="00176D92">
              <w:rPr>
                <w:rFonts w:ascii="Times New Roman" w:hAnsi="Times New Roman"/>
                <w:i/>
                <w:iCs/>
                <w:sz w:val="24"/>
                <w:szCs w:val="24"/>
                <w:lang w:eastAsia="ru-RU"/>
              </w:rPr>
              <w:t>«Стойкий оловянный солдатик» (1838), «Гадкий утенок» (1843).</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(5 кл.)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Дж. Г. Байрон </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- 1 стихотворение по выбору, например</w:t>
            </w:r>
            <w:r w:rsidRPr="00176D92">
              <w:rPr>
                <w:rFonts w:ascii="Times New Roman" w:hAnsi="Times New Roman"/>
                <w:i/>
                <w:iCs/>
                <w:sz w:val="24"/>
                <w:szCs w:val="24"/>
                <w:lang w:eastAsia="ru-RU"/>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b/>
                <w:bCs/>
                <w:i/>
                <w:iCs/>
                <w:sz w:val="24"/>
                <w:szCs w:val="24"/>
                <w:lang w:eastAsia="ru-RU"/>
              </w:rPr>
              <w:t xml:space="preserve">- фрагменты одной из поэм по выбору, например: </w:t>
            </w:r>
            <w:r w:rsidRPr="00176D92">
              <w:rPr>
                <w:rFonts w:ascii="Times New Roman" w:hAnsi="Times New Roman"/>
                <w:i/>
                <w:iCs/>
                <w:sz w:val="24"/>
                <w:szCs w:val="24"/>
                <w:lang w:eastAsia="ru-RU"/>
              </w:rPr>
              <w:t xml:space="preserve">«Паломничество Чайльд Гарольда» (1809 – 1811) (пер. В. Левика). </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(9 кл.)</w:t>
            </w: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p>
        </w:tc>
        <w:tc>
          <w:tcPr>
            <w:tcW w:w="3367" w:type="dxa"/>
          </w:tcPr>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i/>
                <w:iCs/>
                <w:sz w:val="24"/>
                <w:szCs w:val="24"/>
                <w:lang w:eastAsia="ru-RU"/>
              </w:rPr>
              <w:t>Зарубежная сказочная и фантастическая проза, например: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Ш.Перро, В.Гауф, Э.Т.А. Гофман, Бр.Гримм,</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t>Л.Кэрролл, Л.Ф.Баум, Д.М. Барри, Д.Родари, М.Энде, Д.Р.Р.Толкиен, К.Льюис</w:t>
            </w:r>
            <w:r w:rsidRPr="00176D92">
              <w:rPr>
                <w:rFonts w:ascii="Times New Roman" w:hAnsi="Times New Roman"/>
                <w:sz w:val="24"/>
                <w:szCs w:val="24"/>
                <w:lang w:eastAsia="ru-RU"/>
              </w:rPr>
              <w:t xml:space="preserve"> 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(2-3 произведения по выбору, 5-6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i/>
                <w:iCs/>
                <w:sz w:val="24"/>
                <w:szCs w:val="24"/>
                <w:lang w:eastAsia="ru-RU"/>
              </w:rPr>
              <w:t xml:space="preserve">Зарубежная новеллистика, например: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t xml:space="preserve">П.Мериме, Э. По, О`Генри, О.Уайльд, А.К.Дойл, Джером К. Джером, У.Сароян, </w:t>
            </w:r>
            <w:r w:rsidRPr="00176D92">
              <w:rPr>
                <w:rFonts w:ascii="Times New Roman" w:hAnsi="Times New Roman"/>
                <w:sz w:val="24"/>
                <w:szCs w:val="24"/>
                <w:lang w:eastAsia="ru-RU"/>
              </w:rPr>
              <w:t>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(2-3 произведения по выбору, 7-9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i/>
                <w:iCs/>
                <w:sz w:val="24"/>
                <w:szCs w:val="24"/>
                <w:lang w:eastAsia="ru-RU"/>
              </w:rPr>
              <w:t xml:space="preserve">Зарубежная романистика </w:t>
            </w:r>
            <w:r w:rsidRPr="00176D92">
              <w:rPr>
                <w:rFonts w:ascii="Times New Roman" w:hAnsi="Times New Roman"/>
                <w:i/>
                <w:iCs/>
                <w:sz w:val="24"/>
                <w:szCs w:val="24"/>
                <w:lang w:val="en-US" w:eastAsia="ru-RU"/>
              </w:rPr>
              <w:t>XIX</w:t>
            </w:r>
            <w:r w:rsidRPr="00176D92">
              <w:rPr>
                <w:rFonts w:ascii="Times New Roman" w:hAnsi="Times New Roman"/>
                <w:i/>
                <w:iCs/>
                <w:sz w:val="24"/>
                <w:szCs w:val="24"/>
                <w:lang w:eastAsia="ru-RU"/>
              </w:rPr>
              <w:t xml:space="preserve"> </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ХХ века, например</w:t>
            </w:r>
            <w:r w:rsidRPr="00176D92">
              <w:rPr>
                <w:rFonts w:ascii="Times New Roman" w:hAnsi="Times New Roman"/>
                <w:sz w:val="24"/>
                <w:szCs w:val="24"/>
                <w:lang w:eastAsia="ru-RU"/>
              </w:rPr>
              <w:t>:</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t xml:space="preserve">А.Дюма, В.Скотт, В.Гюго, Ч.Диккенс, М.Рид, Ж.Верн, Г.Уэллс, Э.М.Ремарк </w:t>
            </w:r>
            <w:r w:rsidRPr="00176D92">
              <w:rPr>
                <w:rFonts w:ascii="Times New Roman" w:hAnsi="Times New Roman"/>
                <w:sz w:val="24"/>
                <w:szCs w:val="24"/>
                <w:lang w:eastAsia="ru-RU"/>
              </w:rPr>
              <w:t xml:space="preserve"> 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(1-2 романа по выбору, 7-9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i/>
                <w:i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i/>
                <w:iCs/>
                <w:sz w:val="24"/>
                <w:szCs w:val="24"/>
                <w:lang w:eastAsia="ru-RU"/>
              </w:rPr>
              <w:t>Зарубежная проза о детях и подростках, например: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М.Твен, Ф.Х.Бёрнетт, Л.М.Монтгомери, А.де Сент-Экзюпери, А.Линдгрен, Я.Корчак,  Харпер Ли, У.Голдинг, Р.Брэдбери, Д.Сэлинджер, П.Гэллико,</w:t>
            </w:r>
            <w:r w:rsidRPr="00176D92">
              <w:rPr>
                <w:rFonts w:ascii="Times New Roman" w:hAnsi="Times New Roman"/>
                <w:b/>
                <w:sz w:val="24"/>
                <w:szCs w:val="24"/>
                <w:lang w:eastAsia="ru-RU"/>
              </w:rPr>
              <w:t xml:space="preserve"> Э.Портер,  К.Патерсон, Б.Кауфман, Ф.Бёрнетт </w:t>
            </w:r>
            <w:r w:rsidRPr="00176D92">
              <w:rPr>
                <w:rFonts w:ascii="Times New Roman" w:hAnsi="Times New Roman"/>
                <w:sz w:val="24"/>
                <w:szCs w:val="24"/>
                <w:lang w:eastAsia="ru-RU"/>
              </w:rPr>
              <w:t>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(2 произведения по выбору, </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5-9 кл.)</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i/>
                <w:iCs/>
                <w:sz w:val="24"/>
                <w:szCs w:val="24"/>
                <w:lang w:eastAsia="ru-RU"/>
              </w:rPr>
              <w:t xml:space="preserve">Зарубежная проза о животных и </w:t>
            </w:r>
            <w:r w:rsidRPr="00176D92">
              <w:rPr>
                <w:rFonts w:ascii="Times New Roman" w:hAnsi="Times New Roman"/>
                <w:i/>
                <w:iCs/>
                <w:sz w:val="24"/>
                <w:szCs w:val="24"/>
                <w:lang w:eastAsia="ru-RU"/>
              </w:rPr>
              <w:lastRenderedPageBreak/>
              <w:t>взаимоотношениях человека и природы, например: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Р.Киплинг, Дж.Лондон,</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t>Э.Сетон-Томпсон, Д.Дарелл</w:t>
            </w:r>
            <w:r w:rsidRPr="00176D92">
              <w:rPr>
                <w:rFonts w:ascii="Times New Roman" w:hAnsi="Times New Roman"/>
                <w:sz w:val="24"/>
                <w:szCs w:val="24"/>
                <w:lang w:eastAsia="ru-RU"/>
              </w:rPr>
              <w:t xml:space="preserve"> 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(1-2 произведения по выбору, 5-7 кл.)</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i/>
                <w:iCs/>
                <w:sz w:val="24"/>
                <w:szCs w:val="24"/>
                <w:lang w:eastAsia="ru-RU"/>
              </w:rPr>
            </w:pPr>
            <w:r w:rsidRPr="00176D92">
              <w:rPr>
                <w:rFonts w:ascii="Times New Roman" w:hAnsi="Times New Roman"/>
                <w:i/>
                <w:iCs/>
                <w:sz w:val="24"/>
                <w:szCs w:val="24"/>
                <w:lang w:eastAsia="ru-RU"/>
              </w:rPr>
              <w:t>Современные зарубежная проза, например:</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sz w:val="24"/>
                <w:szCs w:val="24"/>
                <w:lang w:eastAsia="ru-RU"/>
              </w:rPr>
              <w:t>А. Тор, Д. Пеннак, У.Старк, К. ДиКамилло, М.Парр, Г.Шмидт, Д.Гроссман, С.Каста, Э.Файн, Е.Ельчин</w:t>
            </w:r>
            <w:r w:rsidRPr="00176D92">
              <w:rPr>
                <w:rFonts w:ascii="Times New Roman" w:hAnsi="Times New Roman"/>
                <w:sz w:val="24"/>
                <w:szCs w:val="24"/>
                <w:lang w:eastAsia="ru-RU"/>
              </w:rPr>
              <w:t xml:space="preserve"> и др.</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(1 произведение по выбору, </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5-8 кл.)</w:t>
            </w:r>
          </w:p>
        </w:tc>
      </w:tr>
    </w:tbl>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При составлении рабочих программ следует учесть:</w:t>
      </w:r>
    </w:p>
    <w:p w:rsidR="00170628" w:rsidRPr="00176D92" w:rsidRDefault="00170628" w:rsidP="00C1365F">
      <w:pPr>
        <w:widowControl w:val="0"/>
        <w:numPr>
          <w:ilvl w:val="0"/>
          <w:numId w:val="73"/>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170628" w:rsidRPr="00176D92" w:rsidRDefault="00170628" w:rsidP="00C1365F">
      <w:pPr>
        <w:widowControl w:val="0"/>
        <w:numPr>
          <w:ilvl w:val="0"/>
          <w:numId w:val="73"/>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При составлении программ возможно использовать </w:t>
      </w:r>
      <w:r w:rsidRPr="00176D92">
        <w:rPr>
          <w:rFonts w:ascii="Times New Roman" w:hAnsi="Times New Roman"/>
          <w:b/>
          <w:bCs/>
          <w:sz w:val="24"/>
          <w:szCs w:val="24"/>
          <w:lang w:eastAsia="ru-RU"/>
        </w:rPr>
        <w:t>жанрово-тематические блоки</w:t>
      </w:r>
      <w:r w:rsidRPr="00176D92">
        <w:rPr>
          <w:rFonts w:ascii="Times New Roman" w:hAnsi="Times New Roman"/>
          <w:bCs/>
          <w:sz w:val="24"/>
          <w:szCs w:val="24"/>
          <w:lang w:eastAsia="ru-RU"/>
        </w:rPr>
        <w:t xml:space="preserve">, хорошо зарекомендовавшие себя на практике. </w:t>
      </w:r>
    </w:p>
    <w:p w:rsidR="00170628"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Основные теоретико-литературные понятия, требующие освоения в основной школе</w:t>
      </w:r>
    </w:p>
    <w:p w:rsidR="00170628" w:rsidRPr="00176D92" w:rsidRDefault="00170628" w:rsidP="00C1365F">
      <w:pPr>
        <w:widowControl w:val="0"/>
        <w:numPr>
          <w:ilvl w:val="0"/>
          <w:numId w:val="72"/>
        </w:numPr>
        <w:tabs>
          <w:tab w:val="clear" w:pos="720"/>
          <w:tab w:val="num"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Художественная литература как искусство слова. Художественный образ. </w:t>
      </w:r>
    </w:p>
    <w:p w:rsidR="00170628" w:rsidRPr="00176D92" w:rsidRDefault="00170628" w:rsidP="00C1365F">
      <w:pPr>
        <w:widowControl w:val="0"/>
        <w:numPr>
          <w:ilvl w:val="0"/>
          <w:numId w:val="72"/>
        </w:numPr>
        <w:tabs>
          <w:tab w:val="clear" w:pos="720"/>
          <w:tab w:val="num"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Устное народное творчество. Жанры фольклора. Миф и фольклор.</w:t>
      </w:r>
    </w:p>
    <w:p w:rsidR="00170628" w:rsidRPr="00176D92" w:rsidRDefault="00170628" w:rsidP="00C1365F">
      <w:pPr>
        <w:widowControl w:val="0"/>
        <w:numPr>
          <w:ilvl w:val="0"/>
          <w:numId w:val="72"/>
        </w:numPr>
        <w:tabs>
          <w:tab w:val="clear" w:pos="720"/>
          <w:tab w:val="num"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170628" w:rsidRPr="00176D92" w:rsidRDefault="00170628" w:rsidP="00C1365F">
      <w:pPr>
        <w:widowControl w:val="0"/>
        <w:numPr>
          <w:ilvl w:val="0"/>
          <w:numId w:val="72"/>
        </w:numPr>
        <w:tabs>
          <w:tab w:val="clear" w:pos="720"/>
          <w:tab w:val="num"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Основные литературные направления: классицизм, сентиментализм, романтизм, реализм, модернизм.</w:t>
      </w:r>
    </w:p>
    <w:p w:rsidR="00170628" w:rsidRPr="00176D92" w:rsidRDefault="00170628" w:rsidP="00C1365F">
      <w:pPr>
        <w:widowControl w:val="0"/>
        <w:numPr>
          <w:ilvl w:val="0"/>
          <w:numId w:val="72"/>
        </w:numPr>
        <w:tabs>
          <w:tab w:val="clear" w:pos="720"/>
          <w:tab w:val="num"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w:t>
      </w:r>
      <w:r w:rsidRPr="00176D92">
        <w:rPr>
          <w:rFonts w:ascii="Times New Roman" w:hAnsi="Times New Roman"/>
          <w:sz w:val="24"/>
          <w:szCs w:val="24"/>
          <w:lang w:eastAsia="ru-RU"/>
        </w:rPr>
        <w:lastRenderedPageBreak/>
        <w:t xml:space="preserve">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170628" w:rsidRPr="00176D92" w:rsidRDefault="00170628" w:rsidP="00C1365F">
      <w:pPr>
        <w:widowControl w:val="0"/>
        <w:numPr>
          <w:ilvl w:val="0"/>
          <w:numId w:val="72"/>
        </w:numPr>
        <w:tabs>
          <w:tab w:val="clear" w:pos="720"/>
          <w:tab w:val="num"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170628" w:rsidRPr="00176D92" w:rsidRDefault="00170628" w:rsidP="00C1365F">
      <w:pPr>
        <w:widowControl w:val="0"/>
        <w:numPr>
          <w:ilvl w:val="0"/>
          <w:numId w:val="72"/>
        </w:numPr>
        <w:tabs>
          <w:tab w:val="clear" w:pos="720"/>
          <w:tab w:val="num"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Стих и проза. Основы стихосложения: стихотворный метр и размер, ритм, рифма, строфа. </w:t>
      </w:r>
    </w:p>
    <w:p w:rsidR="00170628" w:rsidRPr="00176D92" w:rsidRDefault="00170628" w:rsidP="00176D92">
      <w:pPr>
        <w:widowControl w:val="0"/>
        <w:tabs>
          <w:tab w:val="left" w:pos="567"/>
        </w:tabs>
        <w:spacing w:after="0" w:line="240" w:lineRule="auto"/>
        <w:ind w:firstLine="709"/>
        <w:jc w:val="both"/>
        <w:rPr>
          <w:rFonts w:ascii="Times New Roman" w:hAnsi="Times New Roman"/>
          <w:i/>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iCs/>
          <w:sz w:val="24"/>
          <w:szCs w:val="24"/>
          <w:lang w:eastAsia="ru-RU"/>
        </w:rPr>
      </w:pPr>
      <w:bookmarkStart w:id="227" w:name="_Toc409691704"/>
      <w:bookmarkStart w:id="228" w:name="_Toc410654030"/>
      <w:bookmarkStart w:id="229" w:name="_Toc414553227"/>
      <w:r w:rsidRPr="00176D92">
        <w:rPr>
          <w:rFonts w:ascii="Times New Roman" w:hAnsi="Times New Roman"/>
          <w:b/>
          <w:bCs/>
          <w:iCs/>
          <w:sz w:val="24"/>
          <w:szCs w:val="24"/>
          <w:lang w:eastAsia="ru-RU"/>
        </w:rPr>
        <w:t>2.2.2.3. Иностранный язык</w:t>
      </w:r>
      <w:bookmarkEnd w:id="227"/>
      <w:bookmarkEnd w:id="228"/>
      <w:bookmarkEnd w:id="229"/>
      <w:r>
        <w:rPr>
          <w:rFonts w:ascii="Times New Roman" w:hAnsi="Times New Roman"/>
          <w:b/>
          <w:bCs/>
          <w:iCs/>
          <w:sz w:val="24"/>
          <w:szCs w:val="24"/>
          <w:lang w:eastAsia="ru-RU"/>
        </w:rPr>
        <w:t xml:space="preserve"> (немецкий)</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Освоение учебного предмета «Иностранный язык» направлено на </w:t>
      </w:r>
      <w:r w:rsidRPr="00176D92">
        <w:rPr>
          <w:rFonts w:ascii="Times New Roman" w:hAnsi="Times New Roman"/>
          <w:sz w:val="24"/>
          <w:szCs w:val="24"/>
          <w:lang w:eastAsia="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170628" w:rsidRPr="00176D92" w:rsidRDefault="00170628" w:rsidP="00F31E79">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Предметное содержание речи</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 xml:space="preserve">Моя семья. </w:t>
      </w:r>
      <w:r w:rsidRPr="00176D92">
        <w:rPr>
          <w:rFonts w:ascii="Times New Roman" w:hAnsi="Times New Roman"/>
          <w:sz w:val="24"/>
          <w:szCs w:val="24"/>
          <w:lang w:eastAsia="ru-RU"/>
        </w:rPr>
        <w:t xml:space="preserve">Взаимоотношения в семье. Конфликтные ситуации и способы их решения. </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 xml:space="preserve">Мои друзья. </w:t>
      </w:r>
      <w:r w:rsidRPr="00176D92">
        <w:rPr>
          <w:rFonts w:ascii="Times New Roman" w:hAnsi="Times New Roman"/>
          <w:sz w:val="24"/>
          <w:szCs w:val="24"/>
          <w:lang w:eastAsia="ru-RU"/>
        </w:rPr>
        <w:t xml:space="preserve">Лучший друг/подруга. Внешность и черты характера. Межличностные взаимоотношения с друзьями и в школе. </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Свободное время.</w:t>
      </w:r>
      <w:r w:rsidRPr="00176D92">
        <w:rPr>
          <w:rFonts w:ascii="Times New Roman" w:hAnsi="Times New Roman"/>
          <w:sz w:val="24"/>
          <w:szCs w:val="24"/>
          <w:lang w:eastAsia="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Здоровый образ жизни.</w:t>
      </w:r>
      <w:r w:rsidRPr="00176D92">
        <w:rPr>
          <w:rFonts w:ascii="Times New Roman" w:hAnsi="Times New Roman"/>
          <w:sz w:val="24"/>
          <w:szCs w:val="24"/>
          <w:lang w:eastAsia="ru-RU"/>
        </w:rPr>
        <w:t xml:space="preserve"> Режим труда и отдыха, занятия спортом, здоровое питание, отказ от вредных привычек.</w:t>
      </w:r>
    </w:p>
    <w:p w:rsidR="00170628" w:rsidRPr="00176D92" w:rsidRDefault="00170628" w:rsidP="00F31E79">
      <w:pPr>
        <w:widowControl w:val="0"/>
        <w:tabs>
          <w:tab w:val="left" w:pos="567"/>
        </w:tabs>
        <w:spacing w:after="0" w:line="240" w:lineRule="auto"/>
        <w:ind w:firstLine="567"/>
        <w:jc w:val="both"/>
        <w:rPr>
          <w:rFonts w:ascii="Times New Roman" w:hAnsi="Times New Roman"/>
          <w:b/>
          <w:i/>
          <w:sz w:val="24"/>
          <w:szCs w:val="24"/>
          <w:lang w:eastAsia="ru-RU"/>
        </w:rPr>
      </w:pPr>
      <w:r w:rsidRPr="00176D92">
        <w:rPr>
          <w:rFonts w:ascii="Times New Roman" w:hAnsi="Times New Roman"/>
          <w:b/>
          <w:sz w:val="24"/>
          <w:szCs w:val="24"/>
          <w:lang w:eastAsia="ru-RU"/>
        </w:rPr>
        <w:t xml:space="preserve">Спорт. </w:t>
      </w:r>
      <w:r w:rsidRPr="00176D92">
        <w:rPr>
          <w:rFonts w:ascii="Times New Roman" w:hAnsi="Times New Roman"/>
          <w:sz w:val="24"/>
          <w:szCs w:val="24"/>
          <w:lang w:eastAsia="ru-RU"/>
        </w:rPr>
        <w:t>Виды спорта. Спортивные игры. Спортивные соревнования.</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Школа.</w:t>
      </w:r>
      <w:r w:rsidRPr="00176D92">
        <w:rPr>
          <w:rFonts w:ascii="Times New Roman" w:hAnsi="Times New Roman"/>
          <w:sz w:val="24"/>
          <w:szCs w:val="24"/>
          <w:lang w:eastAsia="ru-RU"/>
        </w:rPr>
        <w:t xml:space="preserve"> Школьная жизнь. Правила поведения в школе.</w:t>
      </w:r>
      <w:r w:rsidRPr="00176D92">
        <w:rPr>
          <w:rFonts w:ascii="Times New Roman" w:hAnsi="Times New Roman"/>
          <w:i/>
          <w:sz w:val="24"/>
          <w:szCs w:val="24"/>
          <w:lang w:eastAsia="ru-RU"/>
        </w:rPr>
        <w:t xml:space="preserve"> </w:t>
      </w:r>
      <w:r w:rsidRPr="00176D92">
        <w:rPr>
          <w:rFonts w:ascii="Times New Roman" w:hAnsi="Times New Roman"/>
          <w:sz w:val="24"/>
          <w:szCs w:val="24"/>
          <w:lang w:eastAsia="ru-RU"/>
        </w:rPr>
        <w:t>Изучаемые предметы и отношения к ним. Внеклассные мероприятия. Кружки. Школьная форма</w:t>
      </w:r>
      <w:r w:rsidRPr="00176D92">
        <w:rPr>
          <w:rFonts w:ascii="Times New Roman" w:hAnsi="Times New Roman"/>
          <w:i/>
          <w:sz w:val="24"/>
          <w:szCs w:val="24"/>
          <w:lang w:eastAsia="ru-RU"/>
        </w:rPr>
        <w:t xml:space="preserve">. </w:t>
      </w:r>
      <w:r w:rsidRPr="00176D92">
        <w:rPr>
          <w:rFonts w:ascii="Times New Roman" w:hAnsi="Times New Roman"/>
          <w:sz w:val="24"/>
          <w:szCs w:val="24"/>
          <w:lang w:eastAsia="ru-RU"/>
        </w:rPr>
        <w:t>Каникулы. Переписка с зарубежными сверстниками.</w:t>
      </w:r>
    </w:p>
    <w:p w:rsidR="00170628" w:rsidRPr="00176D92" w:rsidRDefault="00170628" w:rsidP="00F31E79">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Выбор профессии.</w:t>
      </w:r>
      <w:r w:rsidRPr="00176D92">
        <w:rPr>
          <w:rFonts w:ascii="Times New Roman" w:hAnsi="Times New Roman"/>
          <w:sz w:val="24"/>
          <w:szCs w:val="24"/>
          <w:lang w:eastAsia="ru-RU"/>
        </w:rPr>
        <w:t xml:space="preserve"> Мир профессий. Проблема выбора профессии. Роль иностранного языка в планах на будущее.</w:t>
      </w:r>
      <w:r w:rsidRPr="00176D92">
        <w:rPr>
          <w:rFonts w:ascii="Times New Roman" w:hAnsi="Times New Roman"/>
          <w:b/>
          <w:sz w:val="24"/>
          <w:szCs w:val="24"/>
          <w:lang w:eastAsia="ru-RU"/>
        </w:rPr>
        <w:t xml:space="preserve"> </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 xml:space="preserve">Путешествия. </w:t>
      </w:r>
      <w:r w:rsidRPr="00176D92">
        <w:rPr>
          <w:rFonts w:ascii="Times New Roman" w:hAnsi="Times New Roman"/>
          <w:sz w:val="24"/>
          <w:szCs w:val="24"/>
          <w:lang w:eastAsia="ru-RU"/>
        </w:rPr>
        <w:t xml:space="preserve">Путешествия по России и странам изучаемого языка. Транспорт. </w:t>
      </w:r>
    </w:p>
    <w:p w:rsidR="00170628" w:rsidRPr="00176D92" w:rsidRDefault="00170628" w:rsidP="00F31E79">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Окружающий мир</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Природа: растения и животные. Погода. Проблемы экологии. Защита окружающей среды. Жизнь в городе/ в сельской местности. </w:t>
      </w:r>
    </w:p>
    <w:p w:rsidR="00170628" w:rsidRPr="00176D92" w:rsidRDefault="00170628" w:rsidP="00F31E79">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Средства массовой информации</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Роль средств массовой информации в жизни общества. Средства массовой информации: пресса, телевидение, радио, Интернет. </w:t>
      </w:r>
    </w:p>
    <w:p w:rsidR="00170628" w:rsidRPr="00176D92" w:rsidRDefault="00170628" w:rsidP="00F31E79">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Страны изучаемого языка и родная страна</w:t>
      </w:r>
    </w:p>
    <w:p w:rsidR="00170628" w:rsidRPr="00176D92" w:rsidRDefault="00170628" w:rsidP="00F31E79">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sz w:val="24"/>
          <w:szCs w:val="24"/>
          <w:lang w:eastAsia="ru-RU"/>
        </w:rPr>
        <w:lastRenderedPageBreak/>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170628" w:rsidRPr="00176D92" w:rsidRDefault="00170628" w:rsidP="00F31E79">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Коммуникативные умения </w:t>
      </w:r>
    </w:p>
    <w:p w:rsidR="00170628" w:rsidRPr="00176D92" w:rsidRDefault="00170628" w:rsidP="00F31E79">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 xml:space="preserve">Говорение </w:t>
      </w:r>
    </w:p>
    <w:p w:rsidR="00170628" w:rsidRPr="00176D92" w:rsidRDefault="00170628" w:rsidP="00F31E79">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Диалогическая речь</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Объем диалога от 3 реплик (5-7 класс) до 4-5 реплик (8-9 класс) со стороны каждого учащегося. Продолжительность диалога – до 2,5–3 минут. </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Монологическая речь</w:t>
      </w:r>
      <w:r w:rsidRPr="00176D92">
        <w:rPr>
          <w:rFonts w:ascii="Times New Roman" w:hAnsi="Times New Roman"/>
          <w:sz w:val="24"/>
          <w:szCs w:val="24"/>
          <w:lang w:eastAsia="ru-RU"/>
        </w:rPr>
        <w:t xml:space="preserve"> </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170628" w:rsidRPr="00176D92" w:rsidRDefault="00170628" w:rsidP="00F31E79">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Аудирование</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Жанры текстов</w:t>
      </w:r>
      <w:r w:rsidRPr="00176D92">
        <w:rPr>
          <w:rFonts w:ascii="Times New Roman" w:hAnsi="Times New Roman"/>
          <w:sz w:val="24"/>
          <w:szCs w:val="24"/>
          <w:lang w:eastAsia="ru-RU"/>
        </w:rPr>
        <w:t>: прагматические, информационные, научно-популярные.</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Типы текстов</w:t>
      </w:r>
      <w:r w:rsidRPr="00176D92">
        <w:rPr>
          <w:rFonts w:ascii="Times New Roman" w:hAnsi="Times New Roman"/>
          <w:sz w:val="24"/>
          <w:szCs w:val="24"/>
          <w:lang w:eastAsia="ru-RU"/>
        </w:rPr>
        <w:t>: высказывания собеседников в ситуациях повседневного общения, сообщение, беседа, интервью, объявление, реклама и др.</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Аудирование </w:t>
      </w:r>
      <w:r w:rsidRPr="00176D92">
        <w:rPr>
          <w:rFonts w:ascii="Times New Roman" w:hAnsi="Times New Roman"/>
          <w:i/>
          <w:sz w:val="24"/>
          <w:szCs w:val="24"/>
          <w:lang w:eastAsia="ru-RU"/>
        </w:rPr>
        <w:t xml:space="preserve">с пониманием основного содержания </w:t>
      </w:r>
      <w:r w:rsidRPr="00176D92">
        <w:rPr>
          <w:rFonts w:ascii="Times New Roman" w:hAnsi="Times New Roman"/>
          <w:sz w:val="24"/>
          <w:szCs w:val="24"/>
          <w:lang w:eastAsia="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Аудирование </w:t>
      </w:r>
      <w:r w:rsidRPr="00176D92">
        <w:rPr>
          <w:rFonts w:ascii="Times New Roman" w:hAnsi="Times New Roman"/>
          <w:i/>
          <w:sz w:val="24"/>
          <w:szCs w:val="24"/>
          <w:lang w:eastAsia="ru-RU"/>
        </w:rPr>
        <w:t>с выборочным пониманием нужной/ интересующей/ запрашиваемой информации</w:t>
      </w:r>
      <w:r w:rsidRPr="00176D92">
        <w:rPr>
          <w:rFonts w:ascii="Times New Roman" w:hAnsi="Times New Roman"/>
          <w:sz w:val="24"/>
          <w:szCs w:val="24"/>
          <w:lang w:eastAsia="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170628" w:rsidRPr="00176D92" w:rsidRDefault="00170628" w:rsidP="00F31E79">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Чтение</w:t>
      </w:r>
    </w:p>
    <w:p w:rsidR="00170628" w:rsidRPr="00176D92" w:rsidRDefault="00170628" w:rsidP="00F31E79">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sz w:val="24"/>
          <w:szCs w:val="24"/>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70628" w:rsidRPr="00176D92" w:rsidRDefault="00170628" w:rsidP="00F31E79">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i/>
          <w:sz w:val="24"/>
          <w:szCs w:val="24"/>
          <w:lang w:eastAsia="ru-RU"/>
        </w:rPr>
        <w:t>Жанры текстов</w:t>
      </w:r>
      <w:r w:rsidRPr="00176D92">
        <w:rPr>
          <w:rFonts w:ascii="Times New Roman" w:hAnsi="Times New Roman"/>
          <w:sz w:val="24"/>
          <w:szCs w:val="24"/>
          <w:lang w:eastAsia="ru-RU"/>
        </w:rPr>
        <w:t xml:space="preserve">: научно-популярные, публицистические, художественные, прагматические. </w:t>
      </w:r>
    </w:p>
    <w:p w:rsidR="00170628" w:rsidRPr="00176D92" w:rsidRDefault="00170628" w:rsidP="00F31E79">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i/>
          <w:sz w:val="24"/>
          <w:szCs w:val="24"/>
          <w:lang w:eastAsia="ru-RU"/>
        </w:rPr>
        <w:t>Типы текстов</w:t>
      </w:r>
      <w:r w:rsidRPr="00176D92">
        <w:rPr>
          <w:rFonts w:ascii="Times New Roman" w:hAnsi="Times New Roman"/>
          <w:sz w:val="24"/>
          <w:szCs w:val="24"/>
          <w:lang w:eastAsia="ru-RU"/>
        </w:rPr>
        <w:t>: статья, интервью, рассказ, отрывок из художественного произведения, объявление, рецепт, рекламный проспект, стихотворение и др.</w:t>
      </w:r>
    </w:p>
    <w:p w:rsidR="00170628" w:rsidRPr="00176D92" w:rsidRDefault="00170628" w:rsidP="00F31E79">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sz w:val="24"/>
          <w:szCs w:val="24"/>
          <w:lang w:eastAsia="ru-RU"/>
        </w:rP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w:t>
      </w:r>
      <w:r w:rsidRPr="00176D92">
        <w:rPr>
          <w:rFonts w:ascii="Times New Roman" w:hAnsi="Times New Roman"/>
          <w:sz w:val="24"/>
          <w:szCs w:val="24"/>
          <w:lang w:eastAsia="ru-RU"/>
        </w:rPr>
        <w:lastRenderedPageBreak/>
        <w:t>эмоциональную сферу школьников.</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Независимо от вида чтения возможно использование двуязычного словаря. </w:t>
      </w:r>
    </w:p>
    <w:p w:rsidR="00170628" w:rsidRPr="00176D92" w:rsidRDefault="00170628" w:rsidP="00F31E79">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Письменная речь</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Дальнейшее развитие и совершенствование письменной речи, а именно умений:</w:t>
      </w:r>
    </w:p>
    <w:p w:rsidR="00170628" w:rsidRPr="00176D92" w:rsidRDefault="00170628" w:rsidP="00F31E79">
      <w:pPr>
        <w:widowControl w:val="0"/>
        <w:numPr>
          <w:ilvl w:val="0"/>
          <w:numId w:val="74"/>
        </w:numPr>
        <w:tabs>
          <w:tab w:val="left" w:pos="567"/>
        </w:tabs>
        <w:spacing w:after="0" w:line="240" w:lineRule="auto"/>
        <w:ind w:left="0" w:firstLine="0"/>
        <w:jc w:val="both"/>
        <w:rPr>
          <w:rFonts w:ascii="Times New Roman" w:hAnsi="Times New Roman"/>
          <w:sz w:val="24"/>
          <w:szCs w:val="24"/>
          <w:lang w:eastAsia="ru-RU"/>
        </w:rPr>
      </w:pPr>
      <w:r w:rsidRPr="00176D92">
        <w:rPr>
          <w:rFonts w:ascii="Times New Roman" w:hAnsi="Times New Roman"/>
          <w:sz w:val="24"/>
          <w:szCs w:val="24"/>
          <w:lang w:eastAsia="ru-RU"/>
        </w:rPr>
        <w:t>заполнение анкет и формуляров (указывать имя, фамилию, пол, гражданство, национальность, адрес);</w:t>
      </w:r>
    </w:p>
    <w:p w:rsidR="00170628" w:rsidRPr="00176D92" w:rsidRDefault="00170628" w:rsidP="00F31E79">
      <w:pPr>
        <w:widowControl w:val="0"/>
        <w:numPr>
          <w:ilvl w:val="0"/>
          <w:numId w:val="74"/>
        </w:numPr>
        <w:tabs>
          <w:tab w:val="left" w:pos="567"/>
        </w:tabs>
        <w:spacing w:after="0" w:line="240" w:lineRule="auto"/>
        <w:ind w:left="0" w:firstLine="0"/>
        <w:jc w:val="both"/>
        <w:rPr>
          <w:rFonts w:ascii="Times New Roman" w:hAnsi="Times New Roman"/>
          <w:sz w:val="24"/>
          <w:szCs w:val="24"/>
          <w:lang w:eastAsia="ru-RU"/>
        </w:rPr>
      </w:pPr>
      <w:r w:rsidRPr="00176D92">
        <w:rPr>
          <w:rFonts w:ascii="Times New Roman" w:hAnsi="Times New Roman"/>
          <w:sz w:val="24"/>
          <w:szCs w:val="24"/>
          <w:lang w:eastAsia="ru-RU"/>
        </w:rPr>
        <w:t xml:space="preserve">написание коротких поздравлений с днем рождения и другими праздниками, выражение пожеланий (объемом 30–40 слов, включая адрес); </w:t>
      </w:r>
    </w:p>
    <w:p w:rsidR="00170628" w:rsidRPr="00176D92" w:rsidRDefault="00170628" w:rsidP="00F31E79">
      <w:pPr>
        <w:widowControl w:val="0"/>
        <w:numPr>
          <w:ilvl w:val="0"/>
          <w:numId w:val="74"/>
        </w:numPr>
        <w:tabs>
          <w:tab w:val="left" w:pos="567"/>
        </w:tabs>
        <w:spacing w:after="0" w:line="240" w:lineRule="auto"/>
        <w:ind w:left="0" w:firstLine="0"/>
        <w:jc w:val="both"/>
        <w:rPr>
          <w:rFonts w:ascii="Times New Roman" w:hAnsi="Times New Roman"/>
          <w:sz w:val="24"/>
          <w:szCs w:val="24"/>
          <w:lang w:eastAsia="ru-RU"/>
        </w:rPr>
      </w:pPr>
      <w:r w:rsidRPr="00176D92">
        <w:rPr>
          <w:rFonts w:ascii="Times New Roman" w:hAnsi="Times New Roman"/>
          <w:sz w:val="24"/>
          <w:szCs w:val="24"/>
          <w:lang w:eastAsia="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170628" w:rsidRPr="00176D92" w:rsidRDefault="00170628" w:rsidP="00F31E79">
      <w:pPr>
        <w:widowControl w:val="0"/>
        <w:numPr>
          <w:ilvl w:val="0"/>
          <w:numId w:val="74"/>
        </w:numPr>
        <w:tabs>
          <w:tab w:val="left" w:pos="567"/>
        </w:tabs>
        <w:spacing w:after="0" w:line="240" w:lineRule="auto"/>
        <w:ind w:left="0" w:firstLine="0"/>
        <w:jc w:val="both"/>
        <w:rPr>
          <w:rFonts w:ascii="Times New Roman" w:hAnsi="Times New Roman"/>
          <w:sz w:val="24"/>
          <w:szCs w:val="24"/>
          <w:lang w:eastAsia="ru-RU"/>
        </w:rPr>
      </w:pPr>
      <w:r w:rsidRPr="00176D92">
        <w:rPr>
          <w:rFonts w:ascii="Times New Roman" w:hAnsi="Times New Roman"/>
          <w:sz w:val="24"/>
          <w:szCs w:val="24"/>
          <w:lang w:eastAsia="ru-RU"/>
        </w:rPr>
        <w:t>составление плана, тезисов устного/письменного сообщения; краткое изложение результатов проектной деятельности.</w:t>
      </w:r>
    </w:p>
    <w:p w:rsidR="00170628" w:rsidRPr="00176D92" w:rsidRDefault="00170628" w:rsidP="00F31E79">
      <w:pPr>
        <w:widowControl w:val="0"/>
        <w:numPr>
          <w:ilvl w:val="0"/>
          <w:numId w:val="74"/>
        </w:numPr>
        <w:tabs>
          <w:tab w:val="left" w:pos="567"/>
        </w:tabs>
        <w:spacing w:after="0" w:line="240" w:lineRule="auto"/>
        <w:ind w:left="0" w:firstLine="0"/>
        <w:jc w:val="both"/>
        <w:rPr>
          <w:rFonts w:ascii="Times New Roman" w:hAnsi="Times New Roman"/>
          <w:sz w:val="24"/>
          <w:szCs w:val="24"/>
          <w:lang w:eastAsia="ru-RU"/>
        </w:rPr>
      </w:pPr>
      <w:r w:rsidRPr="00176D92">
        <w:rPr>
          <w:rFonts w:ascii="Times New Roman" w:hAnsi="Times New Roman"/>
          <w:sz w:val="24"/>
          <w:szCs w:val="24"/>
          <w:lang w:eastAsia="ru-RU"/>
        </w:rPr>
        <w:t>делать выписки из текстов; составлять небольшие письменные высказывания в соответствии с коммуникативной задачей.</w:t>
      </w:r>
    </w:p>
    <w:p w:rsidR="00170628" w:rsidRPr="00176D92" w:rsidRDefault="00170628" w:rsidP="00F31E79">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Языковые средства и навыки оперирования ими</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Орфография и пунктуация</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Фонетическая сторона речи</w:t>
      </w:r>
      <w:r w:rsidRPr="00176D92">
        <w:rPr>
          <w:rFonts w:ascii="Times New Roman" w:hAnsi="Times New Roman"/>
          <w:sz w:val="24"/>
          <w:szCs w:val="24"/>
          <w:lang w:eastAsia="ru-RU"/>
        </w:rPr>
        <w:t xml:space="preserve"> </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Лексическая сторона речи</w:t>
      </w:r>
      <w:r w:rsidRPr="00176D92">
        <w:rPr>
          <w:rFonts w:ascii="Times New Roman" w:hAnsi="Times New Roman"/>
          <w:sz w:val="24"/>
          <w:szCs w:val="24"/>
          <w:lang w:eastAsia="ru-RU"/>
        </w:rPr>
        <w:t xml:space="preserve"> </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Грамматическая сторона речи</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w:t>
      </w:r>
      <w:r w:rsidRPr="00176D92">
        <w:rPr>
          <w:rFonts w:ascii="Times New Roman" w:hAnsi="Times New Roman"/>
          <w:sz w:val="24"/>
          <w:szCs w:val="24"/>
          <w:lang w:eastAsia="ru-RU"/>
        </w:rPr>
        <w:lastRenderedPageBreak/>
        <w:t>побудительное, восклицательное. Использование прямого и обратного порядка слов.</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Социокультурные знания и умения.</w:t>
      </w:r>
      <w:r w:rsidRPr="00176D92">
        <w:rPr>
          <w:rFonts w:ascii="Times New Roman" w:hAnsi="Times New Roman"/>
          <w:sz w:val="24"/>
          <w:szCs w:val="24"/>
          <w:lang w:eastAsia="ru-RU"/>
        </w:rPr>
        <w:t xml:space="preserve"> </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170628" w:rsidRPr="00176D92" w:rsidRDefault="00170628" w:rsidP="00F31E79">
      <w:pPr>
        <w:widowControl w:val="0"/>
        <w:numPr>
          <w:ilvl w:val="0"/>
          <w:numId w:val="75"/>
        </w:numPr>
        <w:tabs>
          <w:tab w:val="left" w:pos="567"/>
        </w:tabs>
        <w:spacing w:after="0" w:line="240" w:lineRule="auto"/>
        <w:ind w:left="0" w:firstLine="567"/>
        <w:jc w:val="both"/>
        <w:rPr>
          <w:rFonts w:ascii="Times New Roman" w:hAnsi="Times New Roman"/>
          <w:sz w:val="24"/>
          <w:szCs w:val="24"/>
          <w:lang w:eastAsia="ru-RU"/>
        </w:rPr>
      </w:pPr>
      <w:r w:rsidRPr="00176D92">
        <w:rPr>
          <w:rFonts w:ascii="Times New Roman" w:hAnsi="Times New Roman"/>
          <w:sz w:val="24"/>
          <w:szCs w:val="24"/>
          <w:lang w:eastAsia="ru-RU"/>
        </w:rPr>
        <w:t>знаниями о значении родного и иностранного языков в современном мире;</w:t>
      </w:r>
    </w:p>
    <w:p w:rsidR="00170628" w:rsidRPr="00176D92" w:rsidRDefault="00170628" w:rsidP="00F31E79">
      <w:pPr>
        <w:widowControl w:val="0"/>
        <w:numPr>
          <w:ilvl w:val="0"/>
          <w:numId w:val="75"/>
        </w:numPr>
        <w:tabs>
          <w:tab w:val="left" w:pos="567"/>
        </w:tabs>
        <w:spacing w:after="0" w:line="240" w:lineRule="auto"/>
        <w:ind w:left="0" w:firstLine="567"/>
        <w:jc w:val="both"/>
        <w:rPr>
          <w:rFonts w:ascii="Times New Roman" w:hAnsi="Times New Roman"/>
          <w:sz w:val="24"/>
          <w:szCs w:val="24"/>
          <w:lang w:eastAsia="ru-RU"/>
        </w:rPr>
      </w:pPr>
      <w:r w:rsidRPr="00176D92">
        <w:rPr>
          <w:rFonts w:ascii="Times New Roman" w:hAnsi="Times New Roman"/>
          <w:sz w:val="24"/>
          <w:szCs w:val="24"/>
          <w:lang w:eastAsia="ru-RU"/>
        </w:rPr>
        <w:t>сведениями о социокультурном портрете стран, говорящих на иностранном языке, их символике и культурном наследии;</w:t>
      </w:r>
    </w:p>
    <w:p w:rsidR="00170628" w:rsidRPr="00176D92" w:rsidRDefault="00170628" w:rsidP="00F31E79">
      <w:pPr>
        <w:widowControl w:val="0"/>
        <w:numPr>
          <w:ilvl w:val="0"/>
          <w:numId w:val="75"/>
        </w:numPr>
        <w:tabs>
          <w:tab w:val="left" w:pos="567"/>
        </w:tabs>
        <w:spacing w:after="0" w:line="240" w:lineRule="auto"/>
        <w:ind w:left="0"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сведениями о социокультурном портрете стран, говорящих на иностранном языке, их символике и культурном наследии; </w:t>
      </w:r>
    </w:p>
    <w:p w:rsidR="00170628" w:rsidRPr="00176D92" w:rsidRDefault="00170628" w:rsidP="00F31E79">
      <w:pPr>
        <w:widowControl w:val="0"/>
        <w:numPr>
          <w:ilvl w:val="0"/>
          <w:numId w:val="75"/>
        </w:numPr>
        <w:tabs>
          <w:tab w:val="left" w:pos="567"/>
        </w:tabs>
        <w:spacing w:after="0" w:line="240" w:lineRule="auto"/>
        <w:ind w:left="0" w:firstLine="567"/>
        <w:jc w:val="both"/>
        <w:rPr>
          <w:rFonts w:ascii="Times New Roman" w:hAnsi="Times New Roman"/>
          <w:sz w:val="24"/>
          <w:szCs w:val="24"/>
          <w:lang w:eastAsia="ru-RU"/>
        </w:rPr>
      </w:pPr>
      <w:r w:rsidRPr="00176D92">
        <w:rPr>
          <w:rFonts w:ascii="Times New Roman" w:hAnsi="Times New Roman"/>
          <w:sz w:val="24"/>
          <w:szCs w:val="24"/>
          <w:lang w:eastAsia="ru-RU"/>
        </w:rPr>
        <w:t>знаниями о реалиях страны/стран изучаемого языка: традициях (в пита</w:t>
      </w:r>
      <w:r w:rsidRPr="00176D92">
        <w:rPr>
          <w:rFonts w:ascii="Times New Roman" w:hAnsi="Times New Roman"/>
          <w:sz w:val="24"/>
          <w:szCs w:val="24"/>
          <w:lang w:eastAsia="ru-RU"/>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170628" w:rsidRPr="00176D92" w:rsidRDefault="00170628" w:rsidP="00F31E79">
      <w:pPr>
        <w:widowControl w:val="0"/>
        <w:numPr>
          <w:ilvl w:val="0"/>
          <w:numId w:val="75"/>
        </w:numPr>
        <w:tabs>
          <w:tab w:val="left" w:pos="567"/>
        </w:tabs>
        <w:spacing w:after="0" w:line="240" w:lineRule="auto"/>
        <w:ind w:left="0" w:firstLine="567"/>
        <w:jc w:val="both"/>
        <w:rPr>
          <w:rFonts w:ascii="Times New Roman" w:hAnsi="Times New Roman"/>
          <w:sz w:val="24"/>
          <w:szCs w:val="24"/>
          <w:lang w:eastAsia="ru-RU"/>
        </w:rPr>
      </w:pPr>
      <w:r w:rsidRPr="00176D92">
        <w:rPr>
          <w:rFonts w:ascii="Times New Roman" w:hAnsi="Times New Roman"/>
          <w:sz w:val="24"/>
          <w:szCs w:val="24"/>
          <w:lang w:eastAsia="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170628" w:rsidRPr="00176D92" w:rsidRDefault="00170628" w:rsidP="00F31E79">
      <w:pPr>
        <w:widowControl w:val="0"/>
        <w:numPr>
          <w:ilvl w:val="0"/>
          <w:numId w:val="75"/>
        </w:numPr>
        <w:tabs>
          <w:tab w:val="left" w:pos="567"/>
        </w:tabs>
        <w:spacing w:after="0" w:line="240" w:lineRule="auto"/>
        <w:ind w:left="0"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70628" w:rsidRPr="00176D92" w:rsidRDefault="00170628" w:rsidP="00F31E79">
      <w:pPr>
        <w:widowControl w:val="0"/>
        <w:numPr>
          <w:ilvl w:val="0"/>
          <w:numId w:val="75"/>
        </w:numPr>
        <w:tabs>
          <w:tab w:val="left" w:pos="567"/>
        </w:tabs>
        <w:spacing w:after="0" w:line="240" w:lineRule="auto"/>
        <w:ind w:left="0"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Компенсаторные умения</w:t>
      </w:r>
      <w:r w:rsidRPr="00176D92">
        <w:rPr>
          <w:rFonts w:ascii="Times New Roman" w:hAnsi="Times New Roman"/>
          <w:sz w:val="24"/>
          <w:szCs w:val="24"/>
          <w:lang w:eastAsia="ru-RU"/>
        </w:rPr>
        <w:t xml:space="preserve"> </w:t>
      </w:r>
    </w:p>
    <w:p w:rsidR="00170628" w:rsidRPr="00176D92" w:rsidRDefault="00170628" w:rsidP="00F31E7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Совершенствование умений:</w:t>
      </w:r>
    </w:p>
    <w:p w:rsidR="00170628" w:rsidRPr="00176D92" w:rsidRDefault="00170628" w:rsidP="00F31E79">
      <w:pPr>
        <w:widowControl w:val="0"/>
        <w:numPr>
          <w:ilvl w:val="0"/>
          <w:numId w:val="76"/>
        </w:numPr>
        <w:tabs>
          <w:tab w:val="left" w:pos="567"/>
        </w:tabs>
        <w:spacing w:after="0" w:line="240" w:lineRule="auto"/>
        <w:ind w:left="567" w:firstLine="0"/>
        <w:jc w:val="both"/>
        <w:rPr>
          <w:rFonts w:ascii="Times New Roman" w:hAnsi="Times New Roman"/>
          <w:sz w:val="24"/>
          <w:szCs w:val="24"/>
          <w:lang w:eastAsia="ru-RU"/>
        </w:rPr>
      </w:pPr>
      <w:r w:rsidRPr="00176D92">
        <w:rPr>
          <w:rFonts w:ascii="Times New Roman" w:hAnsi="Times New Roman"/>
          <w:sz w:val="24"/>
          <w:szCs w:val="24"/>
          <w:lang w:eastAsia="ru-RU"/>
        </w:rPr>
        <w:t>переспрашивать, просить повторить, уточняя значение незнакомых слов;</w:t>
      </w:r>
    </w:p>
    <w:p w:rsidR="00170628" w:rsidRPr="00176D92" w:rsidRDefault="00170628" w:rsidP="00F31E79">
      <w:pPr>
        <w:widowControl w:val="0"/>
        <w:numPr>
          <w:ilvl w:val="0"/>
          <w:numId w:val="76"/>
        </w:numPr>
        <w:tabs>
          <w:tab w:val="left" w:pos="567"/>
        </w:tabs>
        <w:spacing w:after="0" w:line="240" w:lineRule="auto"/>
        <w:ind w:left="567" w:firstLine="0"/>
        <w:jc w:val="both"/>
        <w:rPr>
          <w:rFonts w:ascii="Times New Roman" w:hAnsi="Times New Roman"/>
          <w:sz w:val="24"/>
          <w:szCs w:val="24"/>
          <w:lang w:eastAsia="ru-RU"/>
        </w:rPr>
      </w:pPr>
      <w:r w:rsidRPr="00176D92">
        <w:rPr>
          <w:rFonts w:ascii="Times New Roman" w:hAnsi="Times New Roman"/>
          <w:sz w:val="24"/>
          <w:szCs w:val="24"/>
          <w:lang w:eastAsia="ru-RU"/>
        </w:rPr>
        <w:t xml:space="preserve">использовать в качестве опоры при порождении собственных высказываний ключевые слова, план к тексту, тематический словарь и т. д.; </w:t>
      </w:r>
    </w:p>
    <w:p w:rsidR="00170628" w:rsidRPr="00176D92" w:rsidRDefault="00170628" w:rsidP="00F31E79">
      <w:pPr>
        <w:widowControl w:val="0"/>
        <w:numPr>
          <w:ilvl w:val="0"/>
          <w:numId w:val="76"/>
        </w:numPr>
        <w:tabs>
          <w:tab w:val="left" w:pos="567"/>
        </w:tabs>
        <w:spacing w:after="0" w:line="240" w:lineRule="auto"/>
        <w:ind w:left="567" w:firstLine="0"/>
        <w:jc w:val="both"/>
        <w:rPr>
          <w:rFonts w:ascii="Times New Roman" w:hAnsi="Times New Roman"/>
          <w:sz w:val="24"/>
          <w:szCs w:val="24"/>
          <w:lang w:eastAsia="ru-RU"/>
        </w:rPr>
      </w:pPr>
      <w:r w:rsidRPr="00176D92">
        <w:rPr>
          <w:rFonts w:ascii="Times New Roman" w:hAnsi="Times New Roman"/>
          <w:sz w:val="24"/>
          <w:szCs w:val="24"/>
          <w:lang w:eastAsia="ru-RU"/>
        </w:rPr>
        <w:t>прогнозировать содержание текста на основе заголовка, предварительно поставленных вопросов и т. д.;</w:t>
      </w:r>
    </w:p>
    <w:p w:rsidR="00170628" w:rsidRPr="00176D92" w:rsidRDefault="00170628" w:rsidP="004A1C39">
      <w:pPr>
        <w:widowControl w:val="0"/>
        <w:numPr>
          <w:ilvl w:val="0"/>
          <w:numId w:val="76"/>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догадываться о значении незнакомых слов по контексту, по используемым собеседником жестам и мимике;</w:t>
      </w:r>
    </w:p>
    <w:p w:rsidR="00170628" w:rsidRPr="00176D92" w:rsidRDefault="00170628" w:rsidP="004A1C39">
      <w:pPr>
        <w:widowControl w:val="0"/>
        <w:numPr>
          <w:ilvl w:val="0"/>
          <w:numId w:val="76"/>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использовать синонимы, антонимы, описание понятия при дефиците языковых средств.</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sz w:val="24"/>
          <w:szCs w:val="24"/>
          <w:lang w:eastAsia="ru-RU"/>
        </w:rPr>
        <w:t>Общеучебные умения и универсальные способы деятельности</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Формирование и совершенствование умений:</w:t>
      </w:r>
    </w:p>
    <w:p w:rsidR="00170628" w:rsidRPr="00176D92" w:rsidRDefault="00170628" w:rsidP="004A1C39">
      <w:pPr>
        <w:widowControl w:val="0"/>
        <w:numPr>
          <w:ilvl w:val="0"/>
          <w:numId w:val="77"/>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170628" w:rsidRPr="00176D92" w:rsidRDefault="00170628" w:rsidP="004A1C39">
      <w:pPr>
        <w:widowControl w:val="0"/>
        <w:numPr>
          <w:ilvl w:val="0"/>
          <w:numId w:val="77"/>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 xml:space="preserve">работать с разными источниками на иностранном языке: справочными материалами, </w:t>
      </w:r>
      <w:r w:rsidRPr="00176D92">
        <w:rPr>
          <w:rFonts w:ascii="Times New Roman" w:hAnsi="Times New Roman"/>
          <w:sz w:val="24"/>
          <w:szCs w:val="24"/>
          <w:lang w:eastAsia="ru-RU"/>
        </w:rPr>
        <w:lastRenderedPageBreak/>
        <w:t>словарями, интернет-ресурсами, литературой;</w:t>
      </w:r>
    </w:p>
    <w:p w:rsidR="00170628" w:rsidRPr="00176D92" w:rsidRDefault="00170628" w:rsidP="004A1C39">
      <w:pPr>
        <w:widowControl w:val="0"/>
        <w:numPr>
          <w:ilvl w:val="0"/>
          <w:numId w:val="77"/>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170628" w:rsidRPr="00176D92" w:rsidRDefault="00170628" w:rsidP="004A1C39">
      <w:pPr>
        <w:widowControl w:val="0"/>
        <w:numPr>
          <w:ilvl w:val="0"/>
          <w:numId w:val="77"/>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 xml:space="preserve">самостоятельно работать в классе и дома. </w:t>
      </w:r>
    </w:p>
    <w:p w:rsidR="00170628" w:rsidRPr="00176D92" w:rsidRDefault="00170628" w:rsidP="00176D92">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Специальные учебные умения</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Формирование и совершенствование умений:</w:t>
      </w:r>
    </w:p>
    <w:p w:rsidR="00170628" w:rsidRPr="00176D92" w:rsidRDefault="00170628" w:rsidP="00F31E79">
      <w:pPr>
        <w:widowControl w:val="0"/>
        <w:numPr>
          <w:ilvl w:val="0"/>
          <w:numId w:val="78"/>
        </w:numPr>
        <w:tabs>
          <w:tab w:val="left" w:pos="567"/>
        </w:tabs>
        <w:spacing w:after="0" w:line="240" w:lineRule="auto"/>
        <w:ind w:left="709" w:hanging="283"/>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находить ключевые слова и социокультурные реалии в работе над текстом;</w:t>
      </w:r>
    </w:p>
    <w:p w:rsidR="00170628" w:rsidRPr="00176D92" w:rsidRDefault="00170628" w:rsidP="00F31E79">
      <w:pPr>
        <w:widowControl w:val="0"/>
        <w:numPr>
          <w:ilvl w:val="0"/>
          <w:numId w:val="78"/>
        </w:numPr>
        <w:tabs>
          <w:tab w:val="left" w:pos="567"/>
        </w:tabs>
        <w:spacing w:after="0" w:line="240" w:lineRule="auto"/>
        <w:ind w:left="709" w:hanging="283"/>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семантизировать слова на основе языковой догадки;</w:t>
      </w:r>
    </w:p>
    <w:p w:rsidR="00170628" w:rsidRPr="00176D92" w:rsidRDefault="00170628" w:rsidP="00F31E79">
      <w:pPr>
        <w:widowControl w:val="0"/>
        <w:numPr>
          <w:ilvl w:val="0"/>
          <w:numId w:val="78"/>
        </w:numPr>
        <w:tabs>
          <w:tab w:val="left" w:pos="567"/>
        </w:tabs>
        <w:spacing w:after="0" w:line="240" w:lineRule="auto"/>
        <w:ind w:left="709" w:hanging="283"/>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осуществлять словообразовательный анализ;</w:t>
      </w:r>
    </w:p>
    <w:p w:rsidR="00170628" w:rsidRPr="00176D92" w:rsidRDefault="00170628" w:rsidP="00F31E79">
      <w:pPr>
        <w:widowControl w:val="0"/>
        <w:numPr>
          <w:ilvl w:val="0"/>
          <w:numId w:val="78"/>
        </w:numPr>
        <w:tabs>
          <w:tab w:val="left" w:pos="567"/>
        </w:tabs>
        <w:spacing w:after="0" w:line="240" w:lineRule="auto"/>
        <w:ind w:left="709" w:hanging="283"/>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70628" w:rsidRPr="00176D92" w:rsidRDefault="00170628" w:rsidP="00F31E79">
      <w:pPr>
        <w:widowControl w:val="0"/>
        <w:numPr>
          <w:ilvl w:val="0"/>
          <w:numId w:val="78"/>
        </w:numPr>
        <w:tabs>
          <w:tab w:val="left" w:pos="567"/>
        </w:tabs>
        <w:spacing w:after="0" w:line="240" w:lineRule="auto"/>
        <w:ind w:hanging="1069"/>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участвовать в проектной деятельности меж- и метапредметного характера.</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iCs/>
          <w:sz w:val="24"/>
          <w:szCs w:val="24"/>
          <w:lang w:eastAsia="ru-RU"/>
        </w:rPr>
      </w:pPr>
      <w:bookmarkStart w:id="230" w:name="_Toc409691705"/>
      <w:bookmarkStart w:id="231" w:name="_Toc410654031"/>
      <w:bookmarkStart w:id="232" w:name="_Toc414553229"/>
      <w:r w:rsidRPr="00176D92">
        <w:rPr>
          <w:rFonts w:ascii="Times New Roman" w:hAnsi="Times New Roman"/>
          <w:b/>
          <w:bCs/>
          <w:iCs/>
          <w:sz w:val="24"/>
          <w:szCs w:val="24"/>
          <w:lang w:eastAsia="ru-RU"/>
        </w:rPr>
        <w:t>2.2.2.</w:t>
      </w:r>
      <w:r>
        <w:rPr>
          <w:rFonts w:ascii="Times New Roman" w:hAnsi="Times New Roman"/>
          <w:b/>
          <w:bCs/>
          <w:iCs/>
          <w:sz w:val="24"/>
          <w:szCs w:val="24"/>
          <w:lang w:eastAsia="ru-RU"/>
        </w:rPr>
        <w:t>4</w:t>
      </w:r>
      <w:r w:rsidRPr="00176D92">
        <w:rPr>
          <w:rFonts w:ascii="Times New Roman" w:hAnsi="Times New Roman"/>
          <w:b/>
          <w:bCs/>
          <w:iCs/>
          <w:sz w:val="24"/>
          <w:szCs w:val="24"/>
          <w:lang w:eastAsia="ru-RU"/>
        </w:rPr>
        <w:t>. История России. Всеобщая история</w:t>
      </w:r>
      <w:bookmarkEnd w:id="230"/>
      <w:bookmarkEnd w:id="231"/>
      <w:bookmarkEnd w:id="232"/>
    </w:p>
    <w:p w:rsidR="00170628" w:rsidRPr="00176D92" w:rsidRDefault="00170628" w:rsidP="00176D92">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Общая характеристика примерной программы по истории.</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t>Целью школьного исторического образования</w:t>
      </w:r>
      <w:r w:rsidRPr="00176D92">
        <w:rPr>
          <w:rFonts w:ascii="Times New Roman" w:hAnsi="Times New Roman"/>
          <w:sz w:val="24"/>
          <w:szCs w:val="24"/>
          <w:lang w:eastAsia="ru-RU"/>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w:t>
      </w:r>
      <w:r w:rsidRPr="00F31E79">
        <w:rPr>
          <w:rFonts w:ascii="Times New Roman" w:hAnsi="Times New Roman"/>
          <w:b/>
          <w:sz w:val="24"/>
          <w:szCs w:val="24"/>
          <w:lang w:eastAsia="ru-RU"/>
        </w:rPr>
        <w:t>З</w:t>
      </w:r>
      <w:r w:rsidRPr="00176D92">
        <w:rPr>
          <w:rFonts w:ascii="Times New Roman" w:hAnsi="Times New Roman"/>
          <w:b/>
          <w:sz w:val="24"/>
          <w:szCs w:val="24"/>
          <w:lang w:eastAsia="ru-RU"/>
        </w:rPr>
        <w:t>адачи изучения</w:t>
      </w:r>
      <w:r w:rsidRPr="00176D92">
        <w:rPr>
          <w:rFonts w:ascii="Times New Roman" w:hAnsi="Times New Roman"/>
          <w:sz w:val="24"/>
          <w:szCs w:val="24"/>
          <w:lang w:eastAsia="ru-RU"/>
        </w:rPr>
        <w:t xml:space="preserve"> </w:t>
      </w:r>
      <w:r w:rsidRPr="00176D92">
        <w:rPr>
          <w:rFonts w:ascii="Times New Roman" w:hAnsi="Times New Roman"/>
          <w:b/>
          <w:sz w:val="24"/>
          <w:szCs w:val="24"/>
          <w:lang w:eastAsia="ru-RU"/>
        </w:rPr>
        <w:t>истории в школе</w:t>
      </w:r>
      <w:r w:rsidRPr="00176D92">
        <w:rPr>
          <w:rFonts w:ascii="Times New Roman" w:hAnsi="Times New Roman"/>
          <w:sz w:val="24"/>
          <w:szCs w:val="24"/>
          <w:lang w:eastAsia="ru-RU"/>
        </w:rPr>
        <w:t xml:space="preserve">: </w:t>
      </w:r>
    </w:p>
    <w:p w:rsidR="00170628" w:rsidRPr="00F31E79" w:rsidRDefault="00170628" w:rsidP="008C4EC9">
      <w:pPr>
        <w:pStyle w:val="a4"/>
        <w:widowControl w:val="0"/>
        <w:numPr>
          <w:ilvl w:val="0"/>
          <w:numId w:val="187"/>
        </w:numPr>
        <w:tabs>
          <w:tab w:val="left" w:pos="0"/>
        </w:tabs>
        <w:spacing w:after="0" w:line="240" w:lineRule="auto"/>
        <w:jc w:val="both"/>
        <w:rPr>
          <w:rFonts w:ascii="Times New Roman" w:hAnsi="Times New Roman"/>
          <w:sz w:val="24"/>
          <w:szCs w:val="24"/>
          <w:lang w:eastAsia="ru-RU"/>
        </w:rPr>
      </w:pPr>
      <w:r w:rsidRPr="00F31E79">
        <w:rPr>
          <w:rFonts w:ascii="Times New Roman" w:hAnsi="Times New Roman"/>
          <w:sz w:val="24"/>
          <w:szCs w:val="24"/>
          <w:lang w:eastAsia="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170628" w:rsidRPr="00176D92" w:rsidRDefault="00170628" w:rsidP="00F31E79">
      <w:pPr>
        <w:widowControl w:val="0"/>
        <w:numPr>
          <w:ilvl w:val="0"/>
          <w:numId w:val="96"/>
        </w:numPr>
        <w:tabs>
          <w:tab w:val="left" w:pos="0"/>
        </w:tabs>
        <w:spacing w:after="0" w:line="240" w:lineRule="auto"/>
        <w:ind w:left="709"/>
        <w:jc w:val="both"/>
        <w:rPr>
          <w:rFonts w:ascii="Times New Roman" w:hAnsi="Times New Roman"/>
          <w:sz w:val="24"/>
          <w:szCs w:val="24"/>
          <w:lang w:eastAsia="ru-RU"/>
        </w:rPr>
      </w:pPr>
      <w:r w:rsidRPr="00176D92">
        <w:rPr>
          <w:rFonts w:ascii="Times New Roman" w:hAnsi="Times New Roman"/>
          <w:sz w:val="24"/>
          <w:szCs w:val="24"/>
          <w:lang w:eastAsia="ru-RU"/>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170628" w:rsidRPr="00176D92" w:rsidRDefault="00170628" w:rsidP="00F31E79">
      <w:pPr>
        <w:widowControl w:val="0"/>
        <w:numPr>
          <w:ilvl w:val="0"/>
          <w:numId w:val="96"/>
        </w:numPr>
        <w:tabs>
          <w:tab w:val="left" w:pos="0"/>
        </w:tabs>
        <w:spacing w:after="0" w:line="240" w:lineRule="auto"/>
        <w:ind w:left="567" w:hanging="141"/>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170628" w:rsidRPr="00176D92" w:rsidRDefault="00170628" w:rsidP="00374115">
      <w:pPr>
        <w:widowControl w:val="0"/>
        <w:numPr>
          <w:ilvl w:val="0"/>
          <w:numId w:val="96"/>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170628" w:rsidRPr="00176D92" w:rsidRDefault="00170628" w:rsidP="00374115">
      <w:pPr>
        <w:widowControl w:val="0"/>
        <w:numPr>
          <w:ilvl w:val="0"/>
          <w:numId w:val="96"/>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 соответствии с Концепцией нового учебно-методического комплекса по отечественной истории </w:t>
      </w:r>
      <w:r w:rsidRPr="00176D92">
        <w:rPr>
          <w:rFonts w:ascii="Times New Roman" w:hAnsi="Times New Roman"/>
          <w:b/>
          <w:sz w:val="24"/>
          <w:szCs w:val="24"/>
          <w:lang w:eastAsia="ru-RU"/>
        </w:rPr>
        <w:t>базовыми принципами</w:t>
      </w:r>
      <w:r w:rsidRPr="00176D92">
        <w:rPr>
          <w:rFonts w:ascii="Times New Roman" w:hAnsi="Times New Roman"/>
          <w:sz w:val="24"/>
          <w:szCs w:val="24"/>
          <w:lang w:eastAsia="ru-RU"/>
        </w:rPr>
        <w:t xml:space="preserve"> школьного исторического образования являются: </w:t>
      </w:r>
    </w:p>
    <w:p w:rsidR="00170628" w:rsidRPr="00176D92" w:rsidRDefault="00170628" w:rsidP="00374115">
      <w:pPr>
        <w:widowControl w:val="0"/>
        <w:numPr>
          <w:ilvl w:val="0"/>
          <w:numId w:val="79"/>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идея преемственности исторических периодов, в т.ч. </w:t>
      </w:r>
      <w:r w:rsidRPr="00176D92">
        <w:rPr>
          <w:rFonts w:ascii="Times New Roman" w:hAnsi="Times New Roman"/>
          <w:iCs/>
          <w:sz w:val="24"/>
          <w:szCs w:val="24"/>
          <w:lang w:eastAsia="ru-RU"/>
        </w:rPr>
        <w:t>непрерывности</w:t>
      </w:r>
      <w:r w:rsidRPr="00176D92">
        <w:rPr>
          <w:rFonts w:ascii="Times New Roman" w:hAnsi="Times New Roman"/>
          <w:sz w:val="24"/>
          <w:szCs w:val="24"/>
          <w:lang w:eastAsia="ru-RU"/>
        </w:rPr>
        <w:t xml:space="preserve"> процессов </w:t>
      </w:r>
      <w:r w:rsidRPr="00176D92">
        <w:rPr>
          <w:rFonts w:ascii="Times New Roman" w:hAnsi="Times New Roman"/>
          <w:sz w:val="24"/>
          <w:szCs w:val="24"/>
          <w:lang w:eastAsia="ru-RU"/>
        </w:rPr>
        <w:lastRenderedPageBreak/>
        <w:t>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70628" w:rsidRPr="00176D92" w:rsidRDefault="00170628" w:rsidP="00374115">
      <w:pPr>
        <w:widowControl w:val="0"/>
        <w:numPr>
          <w:ilvl w:val="0"/>
          <w:numId w:val="79"/>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рассмотрение истории России как </w:t>
      </w:r>
      <w:r w:rsidRPr="00176D92">
        <w:rPr>
          <w:rFonts w:ascii="Times New Roman" w:hAnsi="Times New Roman"/>
          <w:iCs/>
          <w:sz w:val="24"/>
          <w:szCs w:val="24"/>
          <w:lang w:eastAsia="ru-RU"/>
        </w:rPr>
        <w:t>неотъемлемой части мирового исторического процесса</w:t>
      </w:r>
      <w:r w:rsidRPr="00176D92">
        <w:rPr>
          <w:rFonts w:ascii="Times New Roman" w:hAnsi="Times New Roman"/>
          <w:sz w:val="24"/>
          <w:szCs w:val="24"/>
          <w:lang w:eastAsia="ru-RU"/>
        </w:rPr>
        <w:t xml:space="preserve">, понимание особенностей ее развития, места и роли в мировой истории и в современном мире; </w:t>
      </w:r>
    </w:p>
    <w:p w:rsidR="00170628" w:rsidRPr="00176D92" w:rsidRDefault="00170628" w:rsidP="00374115">
      <w:pPr>
        <w:widowControl w:val="0"/>
        <w:numPr>
          <w:ilvl w:val="0"/>
          <w:numId w:val="79"/>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ценности гражданского общества – верховенство права, социальная солидарность, безопасность, свобода и ответственность; </w:t>
      </w:r>
    </w:p>
    <w:p w:rsidR="00170628" w:rsidRPr="00176D92" w:rsidRDefault="00170628" w:rsidP="00374115">
      <w:pPr>
        <w:widowControl w:val="0"/>
        <w:numPr>
          <w:ilvl w:val="0"/>
          <w:numId w:val="79"/>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70628" w:rsidRPr="00176D92" w:rsidRDefault="00170628" w:rsidP="00374115">
      <w:pPr>
        <w:widowControl w:val="0"/>
        <w:numPr>
          <w:ilvl w:val="0"/>
          <w:numId w:val="79"/>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общественное согласие и уважение как необходимое условие взаимодействия государств и народов в новейшей истории. </w:t>
      </w:r>
    </w:p>
    <w:p w:rsidR="00170628" w:rsidRPr="00176D92" w:rsidRDefault="00170628" w:rsidP="00374115">
      <w:pPr>
        <w:widowControl w:val="0"/>
        <w:numPr>
          <w:ilvl w:val="0"/>
          <w:numId w:val="79"/>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познавательное значение российской, региональной и мировой истории;</w:t>
      </w:r>
    </w:p>
    <w:p w:rsidR="00170628" w:rsidRPr="00176D92" w:rsidRDefault="00170628" w:rsidP="00374115">
      <w:pPr>
        <w:widowControl w:val="0"/>
        <w:numPr>
          <w:ilvl w:val="0"/>
          <w:numId w:val="79"/>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формирование требований к каждой ступени непрерывного исторического образования на протяжении всей жизни.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Методологическая основа преподавания курса истории в школе зиждется на следующих образовательных и воспитательных приоритетах:</w:t>
      </w:r>
    </w:p>
    <w:p w:rsidR="00170628" w:rsidRPr="00176D92" w:rsidRDefault="00170628" w:rsidP="00374115">
      <w:pPr>
        <w:widowControl w:val="0"/>
        <w:numPr>
          <w:ilvl w:val="0"/>
          <w:numId w:val="79"/>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принцип научности, определяющий соответствие учебных единиц основным результатам научных исследований;</w:t>
      </w:r>
    </w:p>
    <w:p w:rsidR="00170628" w:rsidRPr="00176D92" w:rsidRDefault="00170628" w:rsidP="00374115">
      <w:pPr>
        <w:widowControl w:val="0"/>
        <w:numPr>
          <w:ilvl w:val="0"/>
          <w:numId w:val="79"/>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70628" w:rsidRPr="00176D92" w:rsidRDefault="00170628" w:rsidP="00374115">
      <w:pPr>
        <w:widowControl w:val="0"/>
        <w:numPr>
          <w:ilvl w:val="0"/>
          <w:numId w:val="79"/>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многофакторный подход к освещению истории всех сторон жизни государства и общества; </w:t>
      </w:r>
    </w:p>
    <w:p w:rsidR="00170628" w:rsidRPr="00176D92" w:rsidRDefault="00170628" w:rsidP="00374115">
      <w:pPr>
        <w:widowControl w:val="0"/>
        <w:numPr>
          <w:ilvl w:val="0"/>
          <w:numId w:val="79"/>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170628" w:rsidRPr="00176D92" w:rsidRDefault="00170628" w:rsidP="00374115">
      <w:pPr>
        <w:widowControl w:val="0"/>
        <w:numPr>
          <w:ilvl w:val="0"/>
          <w:numId w:val="79"/>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антропологический подход, формирующий личностное эмоционально окрашенное восприятие прошлого;</w:t>
      </w:r>
    </w:p>
    <w:p w:rsidR="00170628" w:rsidRPr="00176D92" w:rsidRDefault="00170628" w:rsidP="00374115">
      <w:pPr>
        <w:widowControl w:val="0"/>
        <w:numPr>
          <w:ilvl w:val="0"/>
          <w:numId w:val="79"/>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170628" w:rsidRPr="00176D92" w:rsidRDefault="00170628" w:rsidP="00176D92">
      <w:pPr>
        <w:widowControl w:val="0"/>
        <w:tabs>
          <w:tab w:val="left" w:pos="567"/>
        </w:tabs>
        <w:spacing w:after="0" w:line="240" w:lineRule="auto"/>
        <w:ind w:firstLine="709"/>
        <w:jc w:val="both"/>
        <w:rPr>
          <w:rFonts w:ascii="Times New Roman" w:hAnsi="Times New Roman"/>
          <w:b/>
          <w:i/>
          <w:sz w:val="24"/>
          <w:szCs w:val="24"/>
          <w:lang w:eastAsia="ru-RU"/>
        </w:rPr>
      </w:pPr>
    </w:p>
    <w:p w:rsidR="00170628" w:rsidRPr="00176D92" w:rsidRDefault="00170628" w:rsidP="00374115">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Место учебного предмета «История» в Примерном учебном плане основного общего образования.</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Структурно предмет «История» включает учебные курсы по всеобщей истории и истории России.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Знакомство обучающихся при получении основного общего образования с предметом «История» начинается с курса </w:t>
      </w:r>
      <w:r w:rsidRPr="00176D92">
        <w:rPr>
          <w:rFonts w:ascii="Times New Roman" w:hAnsi="Times New Roman"/>
          <w:b/>
          <w:sz w:val="24"/>
          <w:szCs w:val="24"/>
          <w:lang w:eastAsia="ru-RU"/>
        </w:rPr>
        <w:t>всеобщей истории</w:t>
      </w:r>
      <w:r w:rsidRPr="00176D92">
        <w:rPr>
          <w:rFonts w:ascii="Times New Roman" w:hAnsi="Times New Roman"/>
          <w:sz w:val="24"/>
          <w:szCs w:val="24"/>
          <w:lang w:eastAsia="ru-RU"/>
        </w:rPr>
        <w:t xml:space="preserve">. Изучение всеобщей истории способствует формированию общей картины исторического пути человечества, </w:t>
      </w:r>
      <w:r w:rsidRPr="00176D92">
        <w:rPr>
          <w:rFonts w:ascii="Times New Roman" w:hAnsi="Times New Roman"/>
          <w:sz w:val="24"/>
          <w:szCs w:val="24"/>
          <w:lang w:eastAsia="ru-RU"/>
        </w:rPr>
        <w:lastRenderedPageBreak/>
        <w:t xml:space="preserve">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Курс дает возможность обучающимся научиться сопоставлять</w:t>
      </w:r>
      <w:r w:rsidRPr="00176D92">
        <w:rPr>
          <w:rFonts w:ascii="Times New Roman" w:hAnsi="Times New Roman"/>
          <w:b/>
          <w:i/>
          <w:sz w:val="24"/>
          <w:szCs w:val="24"/>
          <w:lang w:eastAsia="ru-RU"/>
        </w:rPr>
        <w:t xml:space="preserve"> </w:t>
      </w:r>
      <w:r w:rsidRPr="00176D92">
        <w:rPr>
          <w:rFonts w:ascii="Times New Roman" w:hAnsi="Times New Roman"/>
          <w:sz w:val="24"/>
          <w:szCs w:val="24"/>
          <w:lang w:eastAsia="ru-RU"/>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Курс </w:t>
      </w:r>
      <w:r w:rsidRPr="00176D92">
        <w:rPr>
          <w:rFonts w:ascii="Times New Roman" w:hAnsi="Times New Roman"/>
          <w:b/>
          <w:sz w:val="24"/>
          <w:szCs w:val="24"/>
          <w:lang w:eastAsia="ru-RU"/>
        </w:rPr>
        <w:t>отечественной истории</w:t>
      </w:r>
      <w:r w:rsidRPr="00176D92">
        <w:rPr>
          <w:rFonts w:ascii="Times New Roman" w:hAnsi="Times New Roman"/>
          <w:sz w:val="24"/>
          <w:szCs w:val="24"/>
          <w:lang w:eastAsia="ru-RU"/>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76D92">
        <w:rPr>
          <w:rFonts w:ascii="Times New Roman" w:hAnsi="Times New Roman"/>
          <w:b/>
          <w:sz w:val="24"/>
          <w:szCs w:val="24"/>
          <w:lang w:eastAsia="ru-RU"/>
        </w:rPr>
        <w:t>синхронизации курсов истории России и всеобщей истории</w:t>
      </w:r>
      <w:r w:rsidRPr="00176D92">
        <w:rPr>
          <w:rFonts w:ascii="Times New Roman" w:hAnsi="Times New Roman"/>
          <w:sz w:val="24"/>
          <w:szCs w:val="24"/>
          <w:lang w:eastAsia="ru-RU"/>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Патриотическая основа</w:t>
      </w:r>
      <w:r w:rsidRPr="00176D92">
        <w:rPr>
          <w:rFonts w:ascii="Times New Roman" w:hAnsi="Times New Roman"/>
          <w:sz w:val="24"/>
          <w:szCs w:val="24"/>
          <w:lang w:eastAsia="ru-RU"/>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w:t>
      </w:r>
      <w:r w:rsidRPr="00176D92">
        <w:rPr>
          <w:rFonts w:ascii="Times New Roman" w:hAnsi="Times New Roman"/>
          <w:sz w:val="24"/>
          <w:szCs w:val="24"/>
          <w:lang w:eastAsia="ru-RU"/>
        </w:rPr>
        <w:lastRenderedPageBreak/>
        <w:t>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76D92">
        <w:rPr>
          <w:rFonts w:ascii="Times New Roman" w:hAnsi="Times New Roman"/>
          <w:b/>
          <w:sz w:val="24"/>
          <w:szCs w:val="24"/>
          <w:lang w:eastAsia="ru-RU"/>
        </w:rPr>
        <w:t>взаимодействии культур и религий</w:t>
      </w:r>
      <w:r w:rsidRPr="00176D92">
        <w:rPr>
          <w:rFonts w:ascii="Times New Roman" w:hAnsi="Times New Roman"/>
          <w:sz w:val="24"/>
          <w:szCs w:val="24"/>
          <w:lang w:eastAsia="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Одной из главных задач школьного курса истории является </w:t>
      </w:r>
      <w:r w:rsidRPr="00176D92">
        <w:rPr>
          <w:rFonts w:ascii="Times New Roman" w:hAnsi="Times New Roman"/>
          <w:b/>
          <w:sz w:val="24"/>
          <w:szCs w:val="24"/>
          <w:lang w:eastAsia="ru-RU"/>
        </w:rPr>
        <w:t>формирование гражданской общероссийской идентичности</w:t>
      </w:r>
      <w:r w:rsidRPr="00176D92">
        <w:rPr>
          <w:rFonts w:ascii="Times New Roman" w:hAnsi="Times New Roman"/>
          <w:sz w:val="24"/>
          <w:szCs w:val="24"/>
          <w:lang w:eastAsia="ru-RU"/>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Необходимо увеличить количество учебного времени на изучение материалов по </w:t>
      </w:r>
      <w:r w:rsidRPr="00176D92">
        <w:rPr>
          <w:rFonts w:ascii="Times New Roman" w:hAnsi="Times New Roman"/>
          <w:b/>
          <w:sz w:val="24"/>
          <w:szCs w:val="24"/>
          <w:lang w:eastAsia="ru-RU"/>
        </w:rPr>
        <w:t>истории культуры</w:t>
      </w:r>
      <w:r w:rsidRPr="00176D92">
        <w:rPr>
          <w:rFonts w:ascii="Times New Roman" w:hAnsi="Times New Roman"/>
          <w:sz w:val="24"/>
          <w:szCs w:val="24"/>
          <w:lang w:eastAsia="ru-RU"/>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Концепцией нового учебно-методического комплекса по отечественной истории в качестве</w:t>
      </w:r>
      <w:r w:rsidRPr="00176D92">
        <w:rPr>
          <w:rFonts w:ascii="Times New Roman" w:hAnsi="Times New Roman"/>
          <w:b/>
          <w:sz w:val="24"/>
          <w:szCs w:val="24"/>
          <w:lang w:eastAsia="ru-RU"/>
        </w:rPr>
        <w:t xml:space="preserve"> </w:t>
      </w:r>
      <w:r w:rsidRPr="00176D92">
        <w:rPr>
          <w:rFonts w:ascii="Times New Roman" w:hAnsi="Times New Roman"/>
          <w:sz w:val="24"/>
          <w:szCs w:val="24"/>
          <w:lang w:eastAsia="ru-RU"/>
        </w:rPr>
        <w:t xml:space="preserve">наиболее оптимальной предложена модель, при которой </w:t>
      </w:r>
      <w:r w:rsidRPr="00176D92">
        <w:rPr>
          <w:rFonts w:ascii="Times New Roman" w:hAnsi="Times New Roman"/>
          <w:b/>
          <w:sz w:val="24"/>
          <w:szCs w:val="24"/>
          <w:lang w:eastAsia="ru-RU"/>
        </w:rPr>
        <w:t>изучение истории будет строиться по линейной системе с 5 по 10 классы</w:t>
      </w:r>
      <w:r w:rsidRPr="00176D92">
        <w:rPr>
          <w:rFonts w:ascii="Times New Roman" w:hAnsi="Times New Roman"/>
          <w:sz w:val="24"/>
          <w:szCs w:val="24"/>
          <w:lang w:eastAsia="ru-RU"/>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 случае обучения на профильном уровне учащиеся (в соответствии с требованиями </w:t>
      </w:r>
      <w:r w:rsidRPr="00176D92">
        <w:rPr>
          <w:rFonts w:ascii="Times New Roman" w:hAnsi="Times New Roman"/>
          <w:sz w:val="24"/>
          <w:szCs w:val="24"/>
          <w:lang w:eastAsia="ru-RU"/>
        </w:rPr>
        <w:lastRenderedPageBreak/>
        <w:t>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170628" w:rsidRPr="00176D92" w:rsidRDefault="00170628" w:rsidP="00374115">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История России. Всеобщая история</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sz w:val="24"/>
          <w:szCs w:val="24"/>
          <w:lang w:eastAsia="ru-RU"/>
        </w:rPr>
        <w:t>История России</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От Древней Руси к Российскому государству</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Введение</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Народы и государства на территории нашей страны в древности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Заселение территории нашей страны человеком. Каменный век. </w:t>
      </w:r>
      <w:r w:rsidRPr="00176D92">
        <w:rPr>
          <w:rFonts w:ascii="Times New Roman" w:hAnsi="Times New Roman"/>
          <w:i/>
          <w:sz w:val="24"/>
          <w:szCs w:val="24"/>
          <w:lang w:eastAsia="ru-RU"/>
        </w:rPr>
        <w:t>Особенности перехода от присваивающего хозяйства к производящему на территории Северной Евразии.</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176D92">
        <w:rPr>
          <w:rFonts w:ascii="Times New Roman" w:hAnsi="Times New Roman"/>
          <w:sz w:val="24"/>
          <w:szCs w:val="24"/>
          <w:lang w:eastAsia="ru-RU"/>
        </w:rPr>
        <w:t xml:space="preserve"> </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Народы, проживавшие на этой территории до середины I тысячелетия до н.э. </w:t>
      </w:r>
      <w:r w:rsidRPr="00176D92">
        <w:rPr>
          <w:rFonts w:ascii="Times New Roman" w:hAnsi="Times New Roman"/>
          <w:i/>
          <w:sz w:val="24"/>
          <w:szCs w:val="24"/>
          <w:lang w:eastAsia="ru-RU"/>
        </w:rPr>
        <w:t xml:space="preserve">Античные города-государства Северного Причерноморья. Боспорское царство. Скифское царство. Дербент.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Восточная Европа в середине I тыс. н.э. </w:t>
      </w:r>
    </w:p>
    <w:p w:rsidR="00170628" w:rsidRPr="00176D92" w:rsidRDefault="00170628" w:rsidP="00374115">
      <w:pPr>
        <w:widowControl w:val="0"/>
        <w:tabs>
          <w:tab w:val="left" w:pos="567"/>
        </w:tabs>
        <w:spacing w:after="0" w:line="240" w:lineRule="auto"/>
        <w:ind w:firstLine="567"/>
        <w:jc w:val="both"/>
        <w:rPr>
          <w:rFonts w:ascii="Times New Roman" w:hAnsi="Times New Roman"/>
          <w:b/>
          <w:bCs/>
          <w:i/>
          <w:sz w:val="24"/>
          <w:szCs w:val="24"/>
          <w:lang w:eastAsia="ru-RU"/>
        </w:rPr>
      </w:pPr>
      <w:r w:rsidRPr="00176D92">
        <w:rPr>
          <w:rFonts w:ascii="Times New Roman" w:hAnsi="Times New Roman"/>
          <w:sz w:val="24"/>
          <w:szCs w:val="24"/>
          <w:lang w:eastAsia="ru-RU"/>
        </w:rPr>
        <w:t xml:space="preserve">Великое переселение народов. </w:t>
      </w:r>
      <w:r w:rsidRPr="00176D92">
        <w:rPr>
          <w:rFonts w:ascii="Times New Roman" w:hAnsi="Times New Roman"/>
          <w:i/>
          <w:sz w:val="24"/>
          <w:szCs w:val="24"/>
          <w:lang w:eastAsia="ru-RU"/>
        </w:rPr>
        <w:t>Миграция готов. Нашествие гуннов.</w:t>
      </w:r>
      <w:r w:rsidRPr="00176D92">
        <w:rPr>
          <w:rFonts w:ascii="Times New Roman" w:hAnsi="Times New Roman"/>
          <w:sz w:val="24"/>
          <w:szCs w:val="24"/>
          <w:lang w:eastAsia="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176D92">
        <w:rPr>
          <w:rFonts w:ascii="Times New Roman" w:hAnsi="Times New Roman"/>
          <w:i/>
          <w:sz w:val="24"/>
          <w:szCs w:val="24"/>
          <w:lang w:eastAsia="ru-RU"/>
        </w:rPr>
        <w:t>Славянские общности Восточной Европы.</w:t>
      </w:r>
      <w:r w:rsidRPr="00176D92">
        <w:rPr>
          <w:rFonts w:ascii="Times New Roman" w:hAnsi="Times New Roman"/>
          <w:sz w:val="24"/>
          <w:szCs w:val="24"/>
          <w:lang w:eastAsia="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76D92">
        <w:rPr>
          <w:rFonts w:ascii="Times New Roman" w:hAnsi="Times New Roman"/>
          <w:i/>
          <w:sz w:val="24"/>
          <w:szCs w:val="24"/>
          <w:lang w:eastAsia="ru-RU"/>
        </w:rPr>
        <w:t xml:space="preserve">. Тюркский каганат. Хазарский каганат. Волжская Булгария.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Образование государства Русь </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Государства Центральной и Западной Европы. Первые известия о Руси.</w:t>
      </w:r>
      <w:r w:rsidRPr="00176D92">
        <w:rPr>
          <w:rFonts w:ascii="Times New Roman" w:hAnsi="Times New Roman"/>
          <w:sz w:val="24"/>
          <w:szCs w:val="24"/>
          <w:lang w:eastAsia="ru-RU"/>
        </w:rPr>
        <w:t xml:space="preserve"> Проблема образования Древнерусского государства. Начало династии Рюриковичей.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Принятие христианства и его значение. Византийское наследие на Руси.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Русь в конце X – начале XII в.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w:t>
      </w:r>
      <w:r w:rsidRPr="00176D92">
        <w:rPr>
          <w:rFonts w:ascii="Times New Roman" w:hAnsi="Times New Roman"/>
          <w:sz w:val="24"/>
          <w:szCs w:val="24"/>
          <w:lang w:eastAsia="ru-RU"/>
        </w:rPr>
        <w:lastRenderedPageBreak/>
        <w:t xml:space="preserve">Древнерусское право: Русская Правда, </w:t>
      </w:r>
      <w:r w:rsidRPr="00176D92">
        <w:rPr>
          <w:rFonts w:ascii="Times New Roman" w:hAnsi="Times New Roman"/>
          <w:i/>
          <w:sz w:val="24"/>
          <w:szCs w:val="24"/>
          <w:lang w:eastAsia="ru-RU"/>
        </w:rPr>
        <w:t>церковные уставы.</w:t>
      </w:r>
      <w:r w:rsidRPr="00176D92">
        <w:rPr>
          <w:rFonts w:ascii="Times New Roman" w:hAnsi="Times New Roman"/>
          <w:sz w:val="24"/>
          <w:szCs w:val="24"/>
          <w:lang w:eastAsia="ru-RU"/>
        </w:rPr>
        <w:t xml:space="preserve">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76D92">
        <w:rPr>
          <w:rFonts w:ascii="Times New Roman" w:hAnsi="Times New Roman"/>
          <w:i/>
          <w:sz w:val="24"/>
          <w:szCs w:val="24"/>
          <w:lang w:eastAsia="ru-RU"/>
        </w:rPr>
        <w:t>(Дешт-и-Кипчак</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странами Центральной, Западной и Северной Европы.</w:t>
      </w:r>
      <w:r w:rsidRPr="00176D92">
        <w:rPr>
          <w:rFonts w:ascii="Times New Roman" w:hAnsi="Times New Roman"/>
          <w:sz w:val="24"/>
          <w:szCs w:val="24"/>
          <w:lang w:eastAsia="ru-RU"/>
        </w:rPr>
        <w:t xml:space="preserve">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Культурное пространство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76D92">
        <w:rPr>
          <w:rFonts w:ascii="Times New Roman" w:hAnsi="Times New Roman"/>
          <w:i/>
          <w:sz w:val="24"/>
          <w:szCs w:val="24"/>
          <w:lang w:eastAsia="ru-RU"/>
        </w:rPr>
        <w:t>«Новгородская псалтирь». «Остромирово Евангелие».</w:t>
      </w:r>
      <w:r w:rsidRPr="00176D92">
        <w:rPr>
          <w:rFonts w:ascii="Times New Roman" w:hAnsi="Times New Roman"/>
          <w:sz w:val="24"/>
          <w:szCs w:val="24"/>
          <w:lang w:eastAsia="ru-RU"/>
        </w:rPr>
        <w:t xml:space="preserve"> Появление древнерусской литературы. </w:t>
      </w:r>
      <w:r w:rsidRPr="00176D92">
        <w:rPr>
          <w:rFonts w:ascii="Times New Roman" w:hAnsi="Times New Roman"/>
          <w:i/>
          <w:sz w:val="24"/>
          <w:szCs w:val="24"/>
          <w:lang w:eastAsia="ru-RU"/>
        </w:rPr>
        <w:t>«Слово о Законе и Благодати».</w:t>
      </w:r>
      <w:r w:rsidRPr="00176D92">
        <w:rPr>
          <w:rFonts w:ascii="Times New Roman" w:hAnsi="Times New Roman"/>
          <w:sz w:val="24"/>
          <w:szCs w:val="24"/>
          <w:lang w:eastAsia="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Русь в середине XII – начале XIII в.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76D92">
        <w:rPr>
          <w:rFonts w:ascii="Times New Roman" w:hAnsi="Times New Roman"/>
          <w:i/>
          <w:sz w:val="24"/>
          <w:szCs w:val="24"/>
          <w:lang w:eastAsia="ru-RU"/>
        </w:rPr>
        <w:t>Эволюция общественного строя и права.</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 xml:space="preserve">Внешняя политика русских земель в евразийском контексте.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Русские земли в середине XIII - XIV в</w:t>
      </w:r>
      <w:r w:rsidRPr="00176D92">
        <w:rPr>
          <w:rFonts w:ascii="Times New Roman" w:hAnsi="Times New Roman"/>
          <w:sz w:val="24"/>
          <w:szCs w:val="24"/>
          <w:lang w:eastAsia="ru-RU"/>
        </w:rPr>
        <w:t xml:space="preserve">.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Южные и западные русские земли. Возникновение Литовского государства и включение в его состав части русских земель. </w:t>
      </w:r>
      <w:r w:rsidRPr="00176D92">
        <w:rPr>
          <w:rFonts w:ascii="Times New Roman" w:hAnsi="Times New Roman"/>
          <w:i/>
          <w:sz w:val="24"/>
          <w:szCs w:val="24"/>
          <w:lang w:eastAsia="ru-RU"/>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Народы и государства степной зоны Восточной Европы и Сибири в XIII-XV вв.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76D92">
        <w:rPr>
          <w:rFonts w:ascii="Times New Roman" w:hAnsi="Times New Roman"/>
          <w:i/>
          <w:sz w:val="24"/>
          <w:szCs w:val="24"/>
          <w:lang w:eastAsia="ru-RU"/>
        </w:rPr>
        <w:t>Касимовское ханство.</w:t>
      </w:r>
      <w:r w:rsidRPr="00176D92">
        <w:rPr>
          <w:rFonts w:ascii="Times New Roman" w:hAnsi="Times New Roman"/>
          <w:sz w:val="24"/>
          <w:szCs w:val="24"/>
          <w:lang w:eastAsia="ru-RU"/>
        </w:rPr>
        <w:t xml:space="preserve"> Дикое поле. Народы Северного Кавказа. </w:t>
      </w:r>
      <w:r w:rsidRPr="00176D92">
        <w:rPr>
          <w:rFonts w:ascii="Times New Roman" w:hAnsi="Times New Roman"/>
          <w:i/>
          <w:sz w:val="24"/>
          <w:szCs w:val="24"/>
          <w:lang w:eastAsia="ru-RU"/>
        </w:rPr>
        <w:t xml:space="preserve">Итальянские фактории Причерноморья (Каффа, Тана, Солдайя и др) и их роль в системе торговых и политических связей Руси с Западом </w:t>
      </w:r>
      <w:r w:rsidRPr="00176D92">
        <w:rPr>
          <w:rFonts w:ascii="Times New Roman" w:hAnsi="Times New Roman"/>
          <w:i/>
          <w:sz w:val="24"/>
          <w:szCs w:val="24"/>
          <w:lang w:eastAsia="ru-RU"/>
        </w:rPr>
        <w:lastRenderedPageBreak/>
        <w:t>и Востоком.</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Культурное пространство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Изменения в представлениях о картине мира в Евразии в связи с завершением монгольских завоеваний.</w:t>
      </w:r>
      <w:r w:rsidRPr="00176D92">
        <w:rPr>
          <w:rFonts w:ascii="Times New Roman" w:hAnsi="Times New Roman"/>
          <w:sz w:val="24"/>
          <w:szCs w:val="24"/>
          <w:lang w:eastAsia="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Формирование единого Русского государства в XV веке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76D92">
        <w:rPr>
          <w:rFonts w:ascii="Times New Roman" w:hAnsi="Times New Roman"/>
          <w:i/>
          <w:sz w:val="24"/>
          <w:szCs w:val="24"/>
          <w:lang w:eastAsia="ru-RU"/>
        </w:rPr>
        <w:t xml:space="preserve">Новгород и Псков в XV в.: политический строй, отношения с Москвой, Ливонским орденом, Ганзой, Великим княжеством Литовским. </w:t>
      </w:r>
      <w:r w:rsidRPr="00176D92">
        <w:rPr>
          <w:rFonts w:ascii="Times New Roman" w:hAnsi="Times New Roman"/>
          <w:sz w:val="24"/>
          <w:szCs w:val="24"/>
          <w:lang w:eastAsia="ru-RU"/>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76D92">
        <w:rPr>
          <w:rFonts w:ascii="Times New Roman" w:hAnsi="Times New Roman"/>
          <w:i/>
          <w:sz w:val="24"/>
          <w:szCs w:val="24"/>
          <w:lang w:eastAsia="ru-RU"/>
        </w:rPr>
        <w:t>Формирование аппарата управления единого государства. Перемены в устройстве двора великого князя:</w:t>
      </w:r>
      <w:r w:rsidRPr="00176D92">
        <w:rPr>
          <w:rFonts w:ascii="Times New Roman" w:hAnsi="Times New Roman"/>
          <w:sz w:val="24"/>
          <w:szCs w:val="24"/>
          <w:lang w:eastAsia="ru-RU"/>
        </w:rPr>
        <w:t xml:space="preserve"> новая государственная символика; царский титул и регалии; дворцовое и церковное строительство. Московский Кремль.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Культурное пространство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Изменения восприятия мира. Сакрализация великокняжеской власти. Флорентийская уния. Установление автокефалии русской церкви. </w:t>
      </w:r>
      <w:r w:rsidRPr="00176D92">
        <w:rPr>
          <w:rFonts w:ascii="Times New Roman" w:hAnsi="Times New Roman"/>
          <w:i/>
          <w:sz w:val="24"/>
          <w:szCs w:val="24"/>
          <w:lang w:eastAsia="ru-RU"/>
        </w:rPr>
        <w:t>Внутрицерковная борьба (иосифляне и нестяжатели, ереси).</w:t>
      </w:r>
      <w:r w:rsidRPr="00176D92">
        <w:rPr>
          <w:rFonts w:ascii="Times New Roman" w:hAnsi="Times New Roman"/>
          <w:sz w:val="24"/>
          <w:szCs w:val="24"/>
          <w:lang w:eastAsia="ru-RU"/>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76D92">
        <w:rPr>
          <w:rFonts w:ascii="Times New Roman" w:hAnsi="Times New Roman"/>
          <w:i/>
          <w:sz w:val="24"/>
          <w:szCs w:val="24"/>
          <w:lang w:eastAsia="ru-RU"/>
        </w:rPr>
        <w:t>Повседневная жизнь горожан и сельских жителей в древнерусский и раннемосковский периоды.</w:t>
      </w:r>
      <w:r w:rsidRPr="00176D92">
        <w:rPr>
          <w:rFonts w:ascii="Times New Roman" w:hAnsi="Times New Roman"/>
          <w:sz w:val="24"/>
          <w:szCs w:val="24"/>
          <w:lang w:eastAsia="ru-RU"/>
        </w:rPr>
        <w:t xml:space="preserve"> </w:t>
      </w:r>
    </w:p>
    <w:p w:rsidR="00170628" w:rsidRPr="00176D92" w:rsidRDefault="00170628" w:rsidP="00374115">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Региональный компонент</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Наш регион в древности и средневековье.</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Россия В XVI – XVII вв.: от великого княжества к царствуРоссия в XVI веке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76D92">
        <w:rPr>
          <w:rFonts w:ascii="Times New Roman" w:hAnsi="Times New Roman"/>
          <w:i/>
          <w:sz w:val="24"/>
          <w:szCs w:val="24"/>
          <w:lang w:eastAsia="ru-RU"/>
        </w:rPr>
        <w:t>«Малая дума».</w:t>
      </w:r>
      <w:r w:rsidRPr="00176D92">
        <w:rPr>
          <w:rFonts w:ascii="Times New Roman" w:hAnsi="Times New Roman"/>
          <w:sz w:val="24"/>
          <w:szCs w:val="24"/>
          <w:lang w:eastAsia="ru-RU"/>
        </w:rPr>
        <w:t xml:space="preserve"> Местничество. Местное управление: наместники и волостели, система кормлений. Государство и церковь.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Регентство Елены Глинской. Сопротивление удельных князей великокняжеской власти. </w:t>
      </w:r>
      <w:r w:rsidRPr="00176D92">
        <w:rPr>
          <w:rFonts w:ascii="Times New Roman" w:hAnsi="Times New Roman"/>
          <w:i/>
          <w:sz w:val="24"/>
          <w:szCs w:val="24"/>
          <w:lang w:eastAsia="ru-RU"/>
        </w:rPr>
        <w:t>Мятеж князя Андрея Старицкого.</w:t>
      </w:r>
      <w:r w:rsidRPr="00176D92">
        <w:rPr>
          <w:rFonts w:ascii="Times New Roman" w:hAnsi="Times New Roman"/>
          <w:sz w:val="24"/>
          <w:szCs w:val="24"/>
          <w:lang w:eastAsia="ru-RU"/>
        </w:rPr>
        <w:t xml:space="preserve"> Унификация денежной системы. </w:t>
      </w:r>
      <w:r w:rsidRPr="00176D92">
        <w:rPr>
          <w:rFonts w:ascii="Times New Roman" w:hAnsi="Times New Roman"/>
          <w:i/>
          <w:sz w:val="24"/>
          <w:szCs w:val="24"/>
          <w:lang w:eastAsia="ru-RU"/>
        </w:rPr>
        <w:t>Стародубская война с Польшей и Литвой.</w:t>
      </w:r>
      <w:r w:rsidRPr="00176D92">
        <w:rPr>
          <w:rFonts w:ascii="Times New Roman" w:hAnsi="Times New Roman"/>
          <w:sz w:val="24"/>
          <w:szCs w:val="24"/>
          <w:lang w:eastAsia="ru-RU"/>
        </w:rPr>
        <w:t xml:space="preserve"> </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76D92">
        <w:rPr>
          <w:rFonts w:ascii="Times New Roman" w:hAnsi="Times New Roman"/>
          <w:i/>
          <w:sz w:val="24"/>
          <w:szCs w:val="24"/>
          <w:lang w:eastAsia="ru-RU"/>
        </w:rPr>
        <w:t xml:space="preserve">Ереси Матвея Башкина и Феодосия Косого.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Принятие Иваном IV царского титула. Реформы середины XVI в. «Избранная рада»: ее состав и значение. Появление Земских соборов: </w:t>
      </w:r>
      <w:r w:rsidRPr="00176D92">
        <w:rPr>
          <w:rFonts w:ascii="Times New Roman" w:hAnsi="Times New Roman"/>
          <w:i/>
          <w:sz w:val="24"/>
          <w:szCs w:val="24"/>
          <w:lang w:eastAsia="ru-RU"/>
        </w:rPr>
        <w:t>дискуссии о характере народного представительства.</w:t>
      </w:r>
      <w:r w:rsidRPr="00176D92">
        <w:rPr>
          <w:rFonts w:ascii="Times New Roman" w:hAnsi="Times New Roman"/>
          <w:sz w:val="24"/>
          <w:szCs w:val="24"/>
          <w:lang w:eastAsia="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w:t>
      </w:r>
      <w:r w:rsidRPr="00176D92">
        <w:rPr>
          <w:rFonts w:ascii="Times New Roman" w:hAnsi="Times New Roman"/>
          <w:sz w:val="24"/>
          <w:szCs w:val="24"/>
          <w:lang w:eastAsia="ru-RU"/>
        </w:rPr>
        <w:lastRenderedPageBreak/>
        <w:t xml:space="preserve">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Социальная структура российского общества. Дворянство. </w:t>
      </w:r>
      <w:r w:rsidRPr="00176D92">
        <w:rPr>
          <w:rFonts w:ascii="Times New Roman" w:hAnsi="Times New Roman"/>
          <w:i/>
          <w:sz w:val="24"/>
          <w:szCs w:val="24"/>
          <w:lang w:eastAsia="ru-RU"/>
        </w:rPr>
        <w:t>Служилые и неслужилые люди. Формирование Государева двора и «служилых городов».</w:t>
      </w:r>
      <w:r w:rsidRPr="00176D92">
        <w:rPr>
          <w:rFonts w:ascii="Times New Roman" w:hAnsi="Times New Roman"/>
          <w:sz w:val="24"/>
          <w:szCs w:val="24"/>
          <w:lang w:eastAsia="ru-RU"/>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Многонациональный состав населения Русского государства. </w:t>
      </w:r>
      <w:r w:rsidRPr="00176D92">
        <w:rPr>
          <w:rFonts w:ascii="Times New Roman" w:hAnsi="Times New Roman"/>
          <w:i/>
          <w:sz w:val="24"/>
          <w:szCs w:val="24"/>
          <w:lang w:eastAsia="ru-RU"/>
        </w:rPr>
        <w:t>Финно-угорские народы</w:t>
      </w:r>
      <w:r w:rsidRPr="00176D92">
        <w:rPr>
          <w:rFonts w:ascii="Times New Roman" w:hAnsi="Times New Roman"/>
          <w:sz w:val="24"/>
          <w:szCs w:val="24"/>
          <w:lang w:eastAsia="ru-RU"/>
        </w:rPr>
        <w:t xml:space="preserve">. Народы Поволжья после присоединения к России. </w:t>
      </w:r>
      <w:r w:rsidRPr="00176D92">
        <w:rPr>
          <w:rFonts w:ascii="Times New Roman" w:hAnsi="Times New Roman"/>
          <w:i/>
          <w:sz w:val="24"/>
          <w:szCs w:val="24"/>
          <w:lang w:eastAsia="ru-RU"/>
        </w:rPr>
        <w:t>Служилые татары.</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Выходцы из стран Европы на государевой службе.</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Сосуществование религий в Российском государстве.</w:t>
      </w:r>
      <w:r w:rsidRPr="00176D92">
        <w:rPr>
          <w:rFonts w:ascii="Times New Roman" w:hAnsi="Times New Roman"/>
          <w:sz w:val="24"/>
          <w:szCs w:val="24"/>
          <w:lang w:eastAsia="ru-RU"/>
        </w:rPr>
        <w:t xml:space="preserve"> Русская Православная церковь. </w:t>
      </w:r>
      <w:r w:rsidRPr="00176D92">
        <w:rPr>
          <w:rFonts w:ascii="Times New Roman" w:hAnsi="Times New Roman"/>
          <w:i/>
          <w:sz w:val="24"/>
          <w:szCs w:val="24"/>
          <w:lang w:eastAsia="ru-RU"/>
        </w:rPr>
        <w:t>Мусульманское духовенство.</w:t>
      </w:r>
      <w:r w:rsidRPr="00176D92">
        <w:rPr>
          <w:rFonts w:ascii="Times New Roman" w:hAnsi="Times New Roman"/>
          <w:sz w:val="24"/>
          <w:szCs w:val="24"/>
          <w:lang w:eastAsia="ru-RU"/>
        </w:rPr>
        <w:t xml:space="preserve">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Россия в конце XVI в. Опричнина, дискуссия о ее причинах и характере. Опричный террор. Разгром Новгорода и Пскова. </w:t>
      </w:r>
      <w:r w:rsidRPr="00176D92">
        <w:rPr>
          <w:rFonts w:ascii="Times New Roman" w:hAnsi="Times New Roman"/>
          <w:i/>
          <w:sz w:val="24"/>
          <w:szCs w:val="24"/>
          <w:lang w:eastAsia="ru-RU"/>
        </w:rPr>
        <w:t xml:space="preserve">Московские казни 1570 г. </w:t>
      </w:r>
      <w:r w:rsidRPr="00176D92">
        <w:rPr>
          <w:rFonts w:ascii="Times New Roman" w:hAnsi="Times New Roman"/>
          <w:sz w:val="24"/>
          <w:szCs w:val="24"/>
          <w:lang w:eastAsia="ru-RU"/>
        </w:rPr>
        <w:t xml:space="preserve">Результаты и последствия опричнины. Противоречивость личности Ивана Грозного и проводимых им преобразований. Цена реформ.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Царь Федор Иванович. Борьба за власть в боярском окружении. Правление Бориса Годунова. Учреждение патриаршества. </w:t>
      </w:r>
      <w:r w:rsidRPr="00176D92">
        <w:rPr>
          <w:rFonts w:ascii="Times New Roman" w:hAnsi="Times New Roman"/>
          <w:i/>
          <w:sz w:val="24"/>
          <w:szCs w:val="24"/>
          <w:lang w:eastAsia="ru-RU"/>
        </w:rPr>
        <w:t>Тявзинский мирный договор со Швецией:</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восстановление позиций России в Прибалтике.</w:t>
      </w:r>
      <w:r w:rsidRPr="00176D92">
        <w:rPr>
          <w:rFonts w:ascii="Times New Roman" w:hAnsi="Times New Roman"/>
          <w:sz w:val="24"/>
          <w:szCs w:val="24"/>
          <w:lang w:eastAsia="ru-RU"/>
        </w:rPr>
        <w:t xml:space="preserve"> Противостояние с Крымским ханством. </w:t>
      </w:r>
      <w:r w:rsidRPr="00176D92">
        <w:rPr>
          <w:rFonts w:ascii="Times New Roman" w:hAnsi="Times New Roman"/>
          <w:i/>
          <w:sz w:val="24"/>
          <w:szCs w:val="24"/>
          <w:lang w:eastAsia="ru-RU"/>
        </w:rPr>
        <w:t>Отражение набега Гази-Гирея в 1591 г.</w:t>
      </w:r>
      <w:r w:rsidRPr="00176D92">
        <w:rPr>
          <w:rFonts w:ascii="Times New Roman" w:hAnsi="Times New Roman"/>
          <w:sz w:val="24"/>
          <w:szCs w:val="24"/>
          <w:lang w:eastAsia="ru-RU"/>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Смута в России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Династический кризис. Земский собор 1598 г. и избрание на царство Бориса Годунова. Политика Бориса Годунова, </w:t>
      </w:r>
      <w:r w:rsidRPr="00176D92">
        <w:rPr>
          <w:rFonts w:ascii="Times New Roman" w:hAnsi="Times New Roman"/>
          <w:i/>
          <w:sz w:val="24"/>
          <w:szCs w:val="24"/>
          <w:lang w:eastAsia="ru-RU"/>
        </w:rPr>
        <w:t>в т.ч. в отношении боярства. Опала семейства Романовых.</w:t>
      </w:r>
      <w:r w:rsidRPr="00176D92">
        <w:rPr>
          <w:rFonts w:ascii="Times New Roman" w:hAnsi="Times New Roman"/>
          <w:sz w:val="24"/>
          <w:szCs w:val="24"/>
          <w:lang w:eastAsia="ru-RU"/>
        </w:rPr>
        <w:t xml:space="preserve"> Голод 1601-1603 гг. и обострение социально-экономического кризиса.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76D92">
        <w:rPr>
          <w:rFonts w:ascii="Times New Roman" w:hAnsi="Times New Roman"/>
          <w:i/>
          <w:sz w:val="24"/>
          <w:szCs w:val="24"/>
          <w:lang w:eastAsia="ru-RU"/>
        </w:rPr>
        <w:t xml:space="preserve">Выборгский договор между Россией и Швецией. </w:t>
      </w:r>
      <w:r w:rsidRPr="00176D92">
        <w:rPr>
          <w:rFonts w:ascii="Times New Roman" w:hAnsi="Times New Roman"/>
          <w:sz w:val="24"/>
          <w:szCs w:val="24"/>
          <w:lang w:eastAsia="ru-RU"/>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Земский собор 1613 г. и его роль в укреплении государственности. Избрание на царство Михаила Федоровича Романова. </w:t>
      </w:r>
      <w:r w:rsidRPr="00176D92">
        <w:rPr>
          <w:rFonts w:ascii="Times New Roman" w:hAnsi="Times New Roman"/>
          <w:i/>
          <w:sz w:val="24"/>
          <w:szCs w:val="24"/>
          <w:lang w:eastAsia="ru-RU"/>
        </w:rPr>
        <w:t xml:space="preserve">Борьба с казачьими выступлениями против центральной власти. </w:t>
      </w:r>
      <w:r w:rsidRPr="00176D92">
        <w:rPr>
          <w:rFonts w:ascii="Times New Roman" w:hAnsi="Times New Roman"/>
          <w:sz w:val="24"/>
          <w:szCs w:val="24"/>
          <w:lang w:eastAsia="ru-RU"/>
        </w:rPr>
        <w:t xml:space="preserve">Столбовский мир со Швецией: утрата выхода к Балтийскому морю. </w:t>
      </w:r>
      <w:r w:rsidRPr="00176D92">
        <w:rPr>
          <w:rFonts w:ascii="Times New Roman" w:hAnsi="Times New Roman"/>
          <w:i/>
          <w:sz w:val="24"/>
          <w:szCs w:val="24"/>
          <w:lang w:eastAsia="ru-RU"/>
        </w:rPr>
        <w:t>Продолжение войны с Речью Посполитой. Поход принца Владислава на Москву.</w:t>
      </w:r>
      <w:r w:rsidRPr="00176D92">
        <w:rPr>
          <w:rFonts w:ascii="Times New Roman" w:hAnsi="Times New Roman"/>
          <w:sz w:val="24"/>
          <w:szCs w:val="24"/>
          <w:lang w:eastAsia="ru-RU"/>
        </w:rPr>
        <w:t xml:space="preserve"> Заключение Деулинского перемирия с Речью Посполитой. Итоги и последствия Смутного времени.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Россия в XVII веке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Россия при первых Романовых. Царствование Михаила Федоровича. Восстановление экономического потенциала страны. </w:t>
      </w:r>
      <w:r w:rsidRPr="00176D92">
        <w:rPr>
          <w:rFonts w:ascii="Times New Roman" w:hAnsi="Times New Roman"/>
          <w:i/>
          <w:sz w:val="24"/>
          <w:szCs w:val="24"/>
          <w:lang w:eastAsia="ru-RU"/>
        </w:rPr>
        <w:t>Продолжение закрепощения крестьян.</w:t>
      </w:r>
      <w:r w:rsidRPr="00176D92">
        <w:rPr>
          <w:rFonts w:ascii="Times New Roman" w:hAnsi="Times New Roman"/>
          <w:sz w:val="24"/>
          <w:szCs w:val="24"/>
          <w:lang w:eastAsia="ru-RU"/>
        </w:rPr>
        <w:t xml:space="preserve"> Земские соборы. Роль патриарха Филарета в управлении государством.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lastRenderedPageBreak/>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76D92">
        <w:rPr>
          <w:rFonts w:ascii="Times New Roman" w:hAnsi="Times New Roman"/>
          <w:i/>
          <w:sz w:val="24"/>
          <w:szCs w:val="24"/>
          <w:lang w:eastAsia="ru-RU"/>
        </w:rPr>
        <w:t>Приказ Тайных дел.</w:t>
      </w:r>
      <w:r w:rsidRPr="00176D92">
        <w:rPr>
          <w:rFonts w:ascii="Times New Roman" w:hAnsi="Times New Roman"/>
          <w:sz w:val="24"/>
          <w:szCs w:val="24"/>
          <w:lang w:eastAsia="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76D92">
        <w:rPr>
          <w:rFonts w:ascii="Times New Roman" w:hAnsi="Times New Roman"/>
          <w:i/>
          <w:sz w:val="24"/>
          <w:szCs w:val="24"/>
          <w:lang w:eastAsia="ru-RU"/>
        </w:rPr>
        <w:t xml:space="preserve">Правительство Б.И. Морозова и И.Д. Милославского: итоги его деятельности. </w:t>
      </w:r>
      <w:r w:rsidRPr="00176D92">
        <w:rPr>
          <w:rFonts w:ascii="Times New Roman" w:hAnsi="Times New Roman"/>
          <w:sz w:val="24"/>
          <w:szCs w:val="24"/>
          <w:lang w:eastAsia="ru-RU"/>
        </w:rPr>
        <w:t xml:space="preserve">Патриарх Никон. Раскол в Церкви. Протопоп Аввакум, формирование религиозной традиции старообрядчества.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Царь Федор Алексеевич. Отмена местничества. Налоговая (податная) реформа.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76D92">
        <w:rPr>
          <w:rFonts w:ascii="Times New Roman" w:hAnsi="Times New Roman"/>
          <w:i/>
          <w:sz w:val="24"/>
          <w:szCs w:val="24"/>
          <w:lang w:eastAsia="ru-RU"/>
        </w:rPr>
        <w:t>Торговый и Новоторговый уставы.</w:t>
      </w:r>
      <w:r w:rsidRPr="00176D92">
        <w:rPr>
          <w:rFonts w:ascii="Times New Roman" w:hAnsi="Times New Roman"/>
          <w:sz w:val="24"/>
          <w:szCs w:val="24"/>
          <w:lang w:eastAsia="ru-RU"/>
        </w:rPr>
        <w:t xml:space="preserve"> Торговля с европейскими странами, Прибалтикой, Востоком.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76D92">
        <w:rPr>
          <w:rFonts w:ascii="Times New Roman" w:hAnsi="Times New Roman"/>
          <w:i/>
          <w:sz w:val="24"/>
          <w:szCs w:val="24"/>
          <w:lang w:eastAsia="ru-RU"/>
        </w:rPr>
        <w:t>Денежная реформа 1654 г.</w:t>
      </w:r>
      <w:r w:rsidRPr="00176D92">
        <w:rPr>
          <w:rFonts w:ascii="Times New Roman" w:hAnsi="Times New Roman"/>
          <w:sz w:val="24"/>
          <w:szCs w:val="24"/>
          <w:lang w:eastAsia="ru-RU"/>
        </w:rPr>
        <w:t xml:space="preserve"> Медный бунт. Побеги крестьян на Дон и в Сибирь. Восстание Степана Разина. </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76D92">
        <w:rPr>
          <w:rFonts w:ascii="Times New Roman" w:hAnsi="Times New Roman"/>
          <w:i/>
          <w:sz w:val="24"/>
          <w:szCs w:val="24"/>
          <w:lang w:eastAsia="ru-RU"/>
        </w:rPr>
        <w:t>Контакты с православным населением Речи Посполитой: противодействие полонизации, распространению католичества.</w:t>
      </w:r>
      <w:r w:rsidRPr="00176D92">
        <w:rPr>
          <w:rFonts w:ascii="Times New Roman" w:hAnsi="Times New Roman"/>
          <w:sz w:val="24"/>
          <w:szCs w:val="24"/>
          <w:lang w:eastAsia="ru-RU"/>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76D92">
        <w:rPr>
          <w:rFonts w:ascii="Times New Roman" w:hAnsi="Times New Roman"/>
          <w:i/>
          <w:sz w:val="24"/>
          <w:szCs w:val="24"/>
          <w:lang w:eastAsia="ru-RU"/>
        </w:rPr>
        <w:t xml:space="preserve">Отношения России со странами Западной Европы. Военные столкновения с манчжурами и империей Цин.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Культурное пространство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76D92">
        <w:rPr>
          <w:rFonts w:ascii="Times New Roman" w:hAnsi="Times New Roman"/>
          <w:i/>
          <w:sz w:val="24"/>
          <w:szCs w:val="24"/>
          <w:lang w:eastAsia="ru-RU"/>
        </w:rPr>
        <w:t>Коч – корабль русских первопроходцев.</w:t>
      </w:r>
      <w:r w:rsidRPr="00176D92">
        <w:rPr>
          <w:rFonts w:ascii="Times New Roman" w:hAnsi="Times New Roman"/>
          <w:sz w:val="24"/>
          <w:szCs w:val="24"/>
          <w:lang w:eastAsia="ru-RU"/>
        </w:rPr>
        <w:t xml:space="preserve"> Освоение Поволжья, Урала и Сибири. Калмыцкое ханство. Ясачное налогообложение. Переселение русских на новые земли. </w:t>
      </w:r>
      <w:r w:rsidRPr="00176D92">
        <w:rPr>
          <w:rFonts w:ascii="Times New Roman" w:hAnsi="Times New Roman"/>
          <w:i/>
          <w:sz w:val="24"/>
          <w:szCs w:val="24"/>
          <w:lang w:eastAsia="ru-RU"/>
        </w:rPr>
        <w:t xml:space="preserve">Миссионерство и христианизация. Межэтнические отношения. </w:t>
      </w:r>
      <w:r w:rsidRPr="00176D92">
        <w:rPr>
          <w:rFonts w:ascii="Times New Roman" w:hAnsi="Times New Roman"/>
          <w:sz w:val="24"/>
          <w:szCs w:val="24"/>
          <w:lang w:eastAsia="ru-RU"/>
        </w:rPr>
        <w:t xml:space="preserve">Формирование многонациональной элиты.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Изменения в картине мира человека в XVI–XVII вв. и повседневная жизнь.</w:t>
      </w:r>
      <w:r w:rsidRPr="00176D92">
        <w:rPr>
          <w:rFonts w:ascii="Times New Roman" w:hAnsi="Times New Roman"/>
          <w:sz w:val="24"/>
          <w:szCs w:val="24"/>
          <w:lang w:eastAsia="ru-RU"/>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Архитектура. Дворцово-храмовый ансамбль Соборной площади в Москве. Шатровый стиль в архитектуре. </w:t>
      </w:r>
      <w:r w:rsidRPr="00176D92">
        <w:rPr>
          <w:rFonts w:ascii="Times New Roman" w:hAnsi="Times New Roman"/>
          <w:i/>
          <w:sz w:val="24"/>
          <w:szCs w:val="24"/>
          <w:lang w:eastAsia="ru-RU"/>
        </w:rPr>
        <w:t xml:space="preserve">Антонио Солари, Алевиз Фрязин, Петрок Малой. </w:t>
      </w:r>
      <w:r w:rsidRPr="00176D92">
        <w:rPr>
          <w:rFonts w:ascii="Times New Roman" w:hAnsi="Times New Roman"/>
          <w:sz w:val="24"/>
          <w:szCs w:val="24"/>
          <w:lang w:eastAsia="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76D92">
        <w:rPr>
          <w:rFonts w:ascii="Times New Roman" w:hAnsi="Times New Roman"/>
          <w:i/>
          <w:sz w:val="24"/>
          <w:szCs w:val="24"/>
          <w:lang w:eastAsia="ru-RU"/>
        </w:rPr>
        <w:t>Приказ каменных дел.</w:t>
      </w:r>
      <w:r w:rsidRPr="00176D92">
        <w:rPr>
          <w:rFonts w:ascii="Times New Roman" w:hAnsi="Times New Roman"/>
          <w:sz w:val="24"/>
          <w:szCs w:val="24"/>
          <w:lang w:eastAsia="ru-RU"/>
        </w:rPr>
        <w:t xml:space="preserve"> Деревянное зодчество.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Изобразительное искусство. Симон Ушаков. Ярославская школа иконописи. Парсунная живопись.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Летописание и начало книгопечатания. Лицевой свод. Домострой. </w:t>
      </w:r>
      <w:r w:rsidRPr="00176D92">
        <w:rPr>
          <w:rFonts w:ascii="Times New Roman" w:hAnsi="Times New Roman"/>
          <w:i/>
          <w:sz w:val="24"/>
          <w:szCs w:val="24"/>
          <w:lang w:eastAsia="ru-RU"/>
        </w:rPr>
        <w:t xml:space="preserve">Переписка Ивана Грозного с князем Андреем Курбским. Публицистика Смутного времени. </w:t>
      </w:r>
      <w:r w:rsidRPr="00176D92">
        <w:rPr>
          <w:rFonts w:ascii="Times New Roman" w:hAnsi="Times New Roman"/>
          <w:sz w:val="24"/>
          <w:szCs w:val="24"/>
          <w:lang w:eastAsia="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76D92">
        <w:rPr>
          <w:rFonts w:ascii="Times New Roman" w:hAnsi="Times New Roman"/>
          <w:i/>
          <w:sz w:val="24"/>
          <w:szCs w:val="24"/>
          <w:lang w:eastAsia="ru-RU"/>
        </w:rPr>
        <w:t xml:space="preserve">Посадская сатира XVII в.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170628" w:rsidRPr="00176D92" w:rsidRDefault="00170628" w:rsidP="00176D92">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lastRenderedPageBreak/>
        <w:t>Региональный компонент</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Наш регион в </w:t>
      </w:r>
      <w:r w:rsidRPr="00176D92">
        <w:rPr>
          <w:rFonts w:ascii="Times New Roman" w:hAnsi="Times New Roman"/>
          <w:sz w:val="24"/>
          <w:szCs w:val="24"/>
          <w:lang w:val="en-US" w:eastAsia="ru-RU"/>
        </w:rPr>
        <w:t>XVI</w:t>
      </w:r>
      <w:r w:rsidRPr="00176D92">
        <w:rPr>
          <w:rFonts w:ascii="Times New Roman" w:hAnsi="Times New Roman"/>
          <w:sz w:val="24"/>
          <w:szCs w:val="24"/>
          <w:lang w:eastAsia="ru-RU"/>
        </w:rPr>
        <w:t xml:space="preserve"> – </w:t>
      </w:r>
      <w:r w:rsidRPr="00176D92">
        <w:rPr>
          <w:rFonts w:ascii="Times New Roman" w:hAnsi="Times New Roman"/>
          <w:sz w:val="24"/>
          <w:szCs w:val="24"/>
          <w:lang w:val="en-US" w:eastAsia="ru-RU"/>
        </w:rPr>
        <w:t>XVII</w:t>
      </w:r>
      <w:r w:rsidRPr="00176D92">
        <w:rPr>
          <w:rFonts w:ascii="Times New Roman" w:hAnsi="Times New Roman"/>
          <w:sz w:val="24"/>
          <w:szCs w:val="24"/>
          <w:lang w:eastAsia="ru-RU"/>
        </w:rPr>
        <w:t xml:space="preserve"> вв. </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Россия в концеXVII - XVIII ВЕКАХ: от царства к империи</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Россия в эпоху преобразований Петра I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Экономическая политика.</w:t>
      </w:r>
      <w:r w:rsidRPr="00176D92">
        <w:rPr>
          <w:rFonts w:ascii="Times New Roman" w:hAnsi="Times New Roman"/>
          <w:i/>
          <w:sz w:val="24"/>
          <w:szCs w:val="24"/>
          <w:lang w:eastAsia="ru-RU"/>
        </w:rPr>
        <w:t xml:space="preserve"> </w:t>
      </w:r>
      <w:r w:rsidRPr="00176D92">
        <w:rPr>
          <w:rFonts w:ascii="Times New Roman" w:hAnsi="Times New Roman"/>
          <w:sz w:val="24"/>
          <w:szCs w:val="24"/>
          <w:lang w:eastAsia="ru-RU"/>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Социальная политика.</w:t>
      </w:r>
      <w:r w:rsidRPr="00176D92">
        <w:rPr>
          <w:rFonts w:ascii="Times New Roman" w:hAnsi="Times New Roman"/>
          <w:i/>
          <w:sz w:val="24"/>
          <w:szCs w:val="24"/>
          <w:lang w:eastAsia="ru-RU"/>
        </w:rPr>
        <w:t xml:space="preserve"> </w:t>
      </w:r>
      <w:r w:rsidRPr="00176D92">
        <w:rPr>
          <w:rFonts w:ascii="Times New Roman" w:hAnsi="Times New Roman"/>
          <w:sz w:val="24"/>
          <w:szCs w:val="24"/>
          <w:lang w:eastAsia="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Реформы управления.</w:t>
      </w:r>
      <w:r w:rsidRPr="00176D92">
        <w:rPr>
          <w:rFonts w:ascii="Times New Roman" w:hAnsi="Times New Roman"/>
          <w:sz w:val="24"/>
          <w:szCs w:val="24"/>
          <w:lang w:eastAsia="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Первые гвардейские полки. Создание регулярной армии, военного флота. Рекрутские наборы.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Церковная реформа</w:t>
      </w:r>
      <w:r w:rsidRPr="00176D92">
        <w:rPr>
          <w:rFonts w:ascii="Times New Roman" w:hAnsi="Times New Roman"/>
          <w:b/>
          <w:sz w:val="24"/>
          <w:szCs w:val="24"/>
          <w:lang w:eastAsia="ru-RU"/>
        </w:rPr>
        <w:t>.</w:t>
      </w:r>
      <w:r w:rsidRPr="00176D92">
        <w:rPr>
          <w:rFonts w:ascii="Times New Roman" w:hAnsi="Times New Roman"/>
          <w:sz w:val="24"/>
          <w:szCs w:val="24"/>
          <w:lang w:eastAsia="ru-RU"/>
        </w:rPr>
        <w:t xml:space="preserve"> Упразднение патриаршества, учреждение синода. Положение конфессий.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Оппозиция реформам Петра I.</w:t>
      </w:r>
      <w:r w:rsidRPr="00176D92">
        <w:rPr>
          <w:rFonts w:ascii="Times New Roman" w:hAnsi="Times New Roman"/>
          <w:b/>
          <w:sz w:val="24"/>
          <w:szCs w:val="24"/>
          <w:lang w:eastAsia="ru-RU"/>
        </w:rPr>
        <w:t xml:space="preserve"> </w:t>
      </w:r>
      <w:r w:rsidRPr="00176D92">
        <w:rPr>
          <w:rFonts w:ascii="Times New Roman" w:hAnsi="Times New Roman"/>
          <w:sz w:val="24"/>
          <w:szCs w:val="24"/>
          <w:lang w:eastAsia="ru-RU"/>
        </w:rPr>
        <w:t xml:space="preserve">Социальные движения в первой четверти XVIII в. </w:t>
      </w:r>
      <w:r w:rsidRPr="00176D92">
        <w:rPr>
          <w:rFonts w:ascii="Times New Roman" w:hAnsi="Times New Roman"/>
          <w:i/>
          <w:sz w:val="24"/>
          <w:szCs w:val="24"/>
          <w:lang w:eastAsia="ru-RU"/>
        </w:rPr>
        <w:t>Восстания в Астрахани, Башкирии, на Дону.</w:t>
      </w:r>
      <w:r w:rsidRPr="00176D92">
        <w:rPr>
          <w:rFonts w:ascii="Times New Roman" w:hAnsi="Times New Roman"/>
          <w:sz w:val="24"/>
          <w:szCs w:val="24"/>
          <w:lang w:eastAsia="ru-RU"/>
        </w:rPr>
        <w:t xml:space="preserve"> Дело царевича Алексея.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Внешняя политика.</w:t>
      </w:r>
      <w:r w:rsidRPr="00176D92">
        <w:rPr>
          <w:rFonts w:ascii="Times New Roman" w:hAnsi="Times New Roman"/>
          <w:sz w:val="24"/>
          <w:szCs w:val="24"/>
          <w:lang w:eastAsia="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Закрепление России на берегах Балтики. Провозглашение России империей. Каспийский поход Петра I.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Преобразования Петра I в области культуры.</w:t>
      </w:r>
      <w:r w:rsidRPr="00176D92">
        <w:rPr>
          <w:rFonts w:ascii="Times New Roman" w:hAnsi="Times New Roman"/>
          <w:i/>
          <w:sz w:val="24"/>
          <w:szCs w:val="24"/>
          <w:lang w:eastAsia="ru-RU"/>
        </w:rPr>
        <w:t xml:space="preserve"> </w:t>
      </w:r>
      <w:r w:rsidRPr="00176D92">
        <w:rPr>
          <w:rFonts w:ascii="Times New Roman" w:hAnsi="Times New Roman"/>
          <w:sz w:val="24"/>
          <w:szCs w:val="24"/>
          <w:lang w:eastAsia="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Повседневная жизнь и быт правящей элиты и основной массы населения. Перемены в образе жизни российского дворянства. </w:t>
      </w:r>
      <w:r w:rsidRPr="00176D92">
        <w:rPr>
          <w:rFonts w:ascii="Times New Roman" w:hAnsi="Times New Roman"/>
          <w:i/>
          <w:sz w:val="24"/>
          <w:szCs w:val="24"/>
          <w:lang w:eastAsia="ru-RU"/>
        </w:rPr>
        <w:t xml:space="preserve">Новые формы социальной коммуникации в дворянской среде. </w:t>
      </w:r>
      <w:r w:rsidRPr="00176D92">
        <w:rPr>
          <w:rFonts w:ascii="Times New Roman" w:hAnsi="Times New Roman"/>
          <w:sz w:val="24"/>
          <w:szCs w:val="24"/>
          <w:lang w:eastAsia="ru-RU"/>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Итоги, последствия и значение петровских преобразований. Образ Петра I в русской культуре.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После Петра Великого: эпоха «дворцовых переворотов»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w:t>
      </w:r>
      <w:r w:rsidRPr="00176D92">
        <w:rPr>
          <w:rFonts w:ascii="Times New Roman" w:hAnsi="Times New Roman"/>
          <w:sz w:val="24"/>
          <w:szCs w:val="24"/>
          <w:lang w:eastAsia="ru-RU"/>
        </w:rPr>
        <w:lastRenderedPageBreak/>
        <w:t xml:space="preserve">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Укрепление границ империи на Украине и на юго-восточной окраине. </w:t>
      </w:r>
      <w:r w:rsidRPr="00176D92">
        <w:rPr>
          <w:rFonts w:ascii="Times New Roman" w:hAnsi="Times New Roman"/>
          <w:i/>
          <w:sz w:val="24"/>
          <w:szCs w:val="24"/>
          <w:lang w:eastAsia="ru-RU"/>
        </w:rPr>
        <w:t xml:space="preserve">Переход Младшего жуза в Казахстане под суверенитет Российской империи. Война с Османской империей.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Россия в международных конфликтах 1740-х – 1750-х гг. Участие в Семилетней войне.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Петр III. Манифест «о вольности дворянской». Переворот 28 июня 1762 г.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Россия в 1760-х – 1790- гг. Правление Екатерины II и Павла I </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76D92">
        <w:rPr>
          <w:rFonts w:ascii="Times New Roman" w:hAnsi="Times New Roman"/>
          <w:i/>
          <w:sz w:val="24"/>
          <w:szCs w:val="24"/>
          <w:lang w:eastAsia="ru-RU"/>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Национальная политика. </w:t>
      </w:r>
      <w:r w:rsidRPr="00176D92">
        <w:rPr>
          <w:rFonts w:ascii="Times New Roman" w:hAnsi="Times New Roman"/>
          <w:i/>
          <w:sz w:val="24"/>
          <w:szCs w:val="24"/>
          <w:lang w:eastAsia="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Активизация деятельности по привлечению иностранцев в Россию.</w:t>
      </w:r>
      <w:r w:rsidRPr="00176D92">
        <w:rPr>
          <w:rFonts w:ascii="Times New Roman" w:hAnsi="Times New Roman"/>
          <w:sz w:val="24"/>
          <w:szCs w:val="24"/>
          <w:lang w:eastAsia="ru-RU"/>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76D92">
        <w:rPr>
          <w:rFonts w:ascii="Times New Roman" w:hAnsi="Times New Roman"/>
          <w:i/>
          <w:sz w:val="24"/>
          <w:szCs w:val="24"/>
          <w:lang w:eastAsia="ru-RU"/>
        </w:rPr>
        <w:t>Дворовые люди.</w:t>
      </w:r>
      <w:r w:rsidRPr="00176D92">
        <w:rPr>
          <w:rFonts w:ascii="Times New Roman" w:hAnsi="Times New Roman"/>
          <w:sz w:val="24"/>
          <w:szCs w:val="24"/>
          <w:lang w:eastAsia="ru-RU"/>
        </w:rPr>
        <w:t xml:space="preserve"> Роль крепостного строя в экономике страны.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Промышленность в городе и деревне. Роль государства, купечества, помещиков в развитии промышленности. </w:t>
      </w:r>
      <w:r w:rsidRPr="00176D92">
        <w:rPr>
          <w:rFonts w:ascii="Times New Roman" w:hAnsi="Times New Roman"/>
          <w:i/>
          <w:sz w:val="24"/>
          <w:szCs w:val="24"/>
          <w:lang w:eastAsia="ru-RU"/>
        </w:rPr>
        <w:t xml:space="preserve">Крепостной и вольнонаемный труд. Привлечение крепостных оброчных крестьян к работе на мануфактурах. </w:t>
      </w:r>
      <w:r w:rsidRPr="00176D92">
        <w:rPr>
          <w:rFonts w:ascii="Times New Roman" w:hAnsi="Times New Roman"/>
          <w:sz w:val="24"/>
          <w:szCs w:val="24"/>
          <w:lang w:eastAsia="ru-RU"/>
        </w:rPr>
        <w:t>Развитие крестьянских промыслов.</w:t>
      </w:r>
      <w:r w:rsidRPr="00176D92">
        <w:rPr>
          <w:rFonts w:ascii="Times New Roman" w:hAnsi="Times New Roman"/>
          <w:i/>
          <w:sz w:val="24"/>
          <w:szCs w:val="24"/>
          <w:lang w:eastAsia="ru-RU"/>
        </w:rPr>
        <w:t xml:space="preserve"> </w:t>
      </w:r>
      <w:r w:rsidRPr="00176D92">
        <w:rPr>
          <w:rFonts w:ascii="Times New Roman" w:hAnsi="Times New Roman"/>
          <w:sz w:val="24"/>
          <w:szCs w:val="24"/>
          <w:lang w:eastAsia="ru-RU"/>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Внутренняя и внешняя торговля. Торговые пути внутри страны. </w:t>
      </w:r>
      <w:r w:rsidRPr="00176D92">
        <w:rPr>
          <w:rFonts w:ascii="Times New Roman" w:hAnsi="Times New Roman"/>
          <w:i/>
          <w:sz w:val="24"/>
          <w:szCs w:val="24"/>
          <w:lang w:eastAsia="ru-RU"/>
        </w:rPr>
        <w:t>Водно-транспортные системы: Вышневолоцкая, Тихвинская, Мариинская и др.</w:t>
      </w:r>
      <w:r w:rsidRPr="00176D92">
        <w:rPr>
          <w:rFonts w:ascii="Times New Roman" w:hAnsi="Times New Roman"/>
          <w:sz w:val="24"/>
          <w:szCs w:val="24"/>
          <w:lang w:eastAsia="ru-RU"/>
        </w:rPr>
        <w:t xml:space="preserve"> Ярмарки и их роль во внутренней торговле. Макарьевская, Ирбитская, Свенская, Коренная ярмарки. Ярмарки на Украине. </w:t>
      </w:r>
      <w:r w:rsidRPr="00176D92">
        <w:rPr>
          <w:rFonts w:ascii="Times New Roman" w:hAnsi="Times New Roman"/>
          <w:i/>
          <w:sz w:val="24"/>
          <w:szCs w:val="24"/>
          <w:lang w:eastAsia="ru-RU"/>
        </w:rPr>
        <w:t xml:space="preserve">Партнеры России во внешней торговле в Европе и в мире. Обеспечение активного внешнеторгового баланса.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Обострение социальных противоречий. </w:t>
      </w:r>
      <w:r w:rsidRPr="00176D92">
        <w:rPr>
          <w:rFonts w:ascii="Times New Roman" w:hAnsi="Times New Roman"/>
          <w:i/>
          <w:sz w:val="24"/>
          <w:szCs w:val="24"/>
          <w:lang w:eastAsia="ru-RU"/>
        </w:rPr>
        <w:t>Чумной бунт в Москве.</w:t>
      </w:r>
      <w:r w:rsidRPr="00176D92">
        <w:rPr>
          <w:rFonts w:ascii="Times New Roman" w:hAnsi="Times New Roman"/>
          <w:sz w:val="24"/>
          <w:szCs w:val="24"/>
          <w:lang w:eastAsia="ru-RU"/>
        </w:rPr>
        <w:t xml:space="preserve"> Восстание под предводительством Емельяна Пугачева. </w:t>
      </w:r>
      <w:r w:rsidRPr="00176D92">
        <w:rPr>
          <w:rFonts w:ascii="Times New Roman" w:hAnsi="Times New Roman"/>
          <w:i/>
          <w:sz w:val="24"/>
          <w:szCs w:val="24"/>
          <w:lang w:eastAsia="ru-RU"/>
        </w:rPr>
        <w:t>Антидворянский и антикрепостнический характер движения. Роль казачества, народов Урала и Поволжья в восстании.</w:t>
      </w:r>
      <w:r w:rsidRPr="00176D92">
        <w:rPr>
          <w:rFonts w:ascii="Times New Roman" w:hAnsi="Times New Roman"/>
          <w:sz w:val="24"/>
          <w:szCs w:val="24"/>
          <w:lang w:eastAsia="ru-RU"/>
        </w:rPr>
        <w:t xml:space="preserve"> Влияние восстания на внутреннюю политику и развитие общественной мысли.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Внешняя политика России второй половины XVIII в., ее основные задачи. Н.И. Панин и А.А.Безбородко.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lastRenderedPageBreak/>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Участие России в разделах Речи Посполитой. </w:t>
      </w:r>
      <w:r w:rsidRPr="00176D92">
        <w:rPr>
          <w:rFonts w:ascii="Times New Roman" w:hAnsi="Times New Roman"/>
          <w:i/>
          <w:sz w:val="24"/>
          <w:szCs w:val="24"/>
          <w:lang w:eastAsia="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76D92">
        <w:rPr>
          <w:rFonts w:ascii="Times New Roman" w:hAnsi="Times New Roman"/>
          <w:sz w:val="24"/>
          <w:szCs w:val="24"/>
          <w:lang w:eastAsia="ru-RU"/>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76D92">
        <w:rPr>
          <w:rFonts w:ascii="Times New Roman" w:hAnsi="Times New Roman"/>
          <w:i/>
          <w:sz w:val="24"/>
          <w:szCs w:val="24"/>
          <w:lang w:eastAsia="ru-RU"/>
        </w:rPr>
        <w:t xml:space="preserve">Восстание под предводительством Тадеуша Костюшко.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Культурное пространство Российской империи в XVIII в.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76D92">
        <w:rPr>
          <w:rFonts w:ascii="Times New Roman" w:hAnsi="Times New Roman"/>
          <w:i/>
          <w:sz w:val="24"/>
          <w:szCs w:val="24"/>
          <w:lang w:eastAsia="ru-RU"/>
        </w:rPr>
        <w:t>Н.И.Новиков, материалы о положении крепостных крестьян в его журналах.</w:t>
      </w:r>
      <w:r w:rsidRPr="00176D92">
        <w:rPr>
          <w:rFonts w:ascii="Times New Roman" w:hAnsi="Times New Roman"/>
          <w:sz w:val="24"/>
          <w:szCs w:val="24"/>
          <w:lang w:eastAsia="ru-RU"/>
        </w:rPr>
        <w:t xml:space="preserve"> А.Н.Радищев и его «Путешествие из Петербурга в Москву».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76D92">
        <w:rPr>
          <w:rFonts w:ascii="Times New Roman" w:hAnsi="Times New Roman"/>
          <w:i/>
          <w:sz w:val="24"/>
          <w:szCs w:val="24"/>
          <w:lang w:eastAsia="ru-RU"/>
        </w:rPr>
        <w:t>Вклад в развитие русской культуры ученых, художников, мастеров, прибывших из-за рубежа.</w:t>
      </w:r>
      <w:r w:rsidRPr="00176D92">
        <w:rPr>
          <w:rFonts w:ascii="Times New Roman" w:hAnsi="Times New Roman"/>
          <w:sz w:val="24"/>
          <w:szCs w:val="24"/>
          <w:lang w:eastAsia="ru-RU"/>
        </w:rPr>
        <w:t xml:space="preserve"> Усиление внимания к жизни и культуре русского народа и историческому прошлому России к концу столетия.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Культура и быт российских сословий. Дворянство: жизнь и быт дворянской усадьбы. Духовенство. Купечество. Крестьянство.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76D92">
        <w:rPr>
          <w:rFonts w:ascii="Times New Roman" w:hAnsi="Times New Roman"/>
          <w:i/>
          <w:sz w:val="24"/>
          <w:szCs w:val="24"/>
          <w:lang w:eastAsia="ru-RU"/>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М.В. Ломоносов и его выдающаяся роль в становлении российской науки и образования.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Образование в России в XVIII в. </w:t>
      </w:r>
      <w:r w:rsidRPr="00176D92">
        <w:rPr>
          <w:rFonts w:ascii="Times New Roman" w:hAnsi="Times New Roman"/>
          <w:i/>
          <w:sz w:val="24"/>
          <w:szCs w:val="24"/>
          <w:lang w:eastAsia="ru-RU"/>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76D92">
        <w:rPr>
          <w:rFonts w:ascii="Times New Roman" w:hAnsi="Times New Roman"/>
          <w:sz w:val="24"/>
          <w:szCs w:val="24"/>
          <w:lang w:eastAsia="ru-RU"/>
        </w:rPr>
        <w:t xml:space="preserve"> Московский университет – первый российский университет.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Русская архитектура XVIII в. Строительство Петербурга, формирование его городского плана. </w:t>
      </w:r>
      <w:r w:rsidRPr="00176D92">
        <w:rPr>
          <w:rFonts w:ascii="Times New Roman" w:hAnsi="Times New Roman"/>
          <w:i/>
          <w:sz w:val="24"/>
          <w:szCs w:val="24"/>
          <w:lang w:eastAsia="ru-RU"/>
        </w:rPr>
        <w:t>Регулярный характер застройки Петербурга и других городов. Барокко в архитектуре Москвы и Петербурга.</w:t>
      </w:r>
      <w:r w:rsidRPr="00176D92">
        <w:rPr>
          <w:rFonts w:ascii="Times New Roman" w:hAnsi="Times New Roman"/>
          <w:sz w:val="24"/>
          <w:szCs w:val="24"/>
          <w:lang w:eastAsia="ru-RU"/>
        </w:rPr>
        <w:t xml:space="preserve"> Переход к классицизму, </w:t>
      </w:r>
      <w:r w:rsidRPr="00176D92">
        <w:rPr>
          <w:rFonts w:ascii="Times New Roman" w:hAnsi="Times New Roman"/>
          <w:i/>
          <w:sz w:val="24"/>
          <w:szCs w:val="24"/>
          <w:lang w:eastAsia="ru-RU"/>
        </w:rPr>
        <w:t xml:space="preserve">создание архитектурных ассамблей в стиле классицизма в обеих столицах. </w:t>
      </w:r>
      <w:r w:rsidRPr="00176D92">
        <w:rPr>
          <w:rFonts w:ascii="Times New Roman" w:hAnsi="Times New Roman"/>
          <w:sz w:val="24"/>
          <w:szCs w:val="24"/>
          <w:lang w:eastAsia="ru-RU"/>
        </w:rPr>
        <w:t xml:space="preserve">В.И. Баженов, М.Ф.Казаков.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76D92">
        <w:rPr>
          <w:rFonts w:ascii="Times New Roman" w:hAnsi="Times New Roman"/>
          <w:i/>
          <w:sz w:val="24"/>
          <w:szCs w:val="24"/>
          <w:lang w:eastAsia="ru-RU"/>
        </w:rPr>
        <w:t xml:space="preserve">Новые веяния в изобразительном искусстве в конце столетия.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Народы России в XVIII в.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w:t>
      </w:r>
      <w:r w:rsidRPr="00176D92">
        <w:rPr>
          <w:rFonts w:ascii="Times New Roman" w:hAnsi="Times New Roman"/>
          <w:sz w:val="24"/>
          <w:szCs w:val="24"/>
          <w:lang w:eastAsia="ru-RU"/>
        </w:rPr>
        <w:lastRenderedPageBreak/>
        <w:t xml:space="preserve">Формирование черты оседлости.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Россия при Павле I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Основные принципы внутренней политики Павла I. Укрепление абсолютизма </w:t>
      </w:r>
      <w:r w:rsidRPr="00176D92">
        <w:rPr>
          <w:rFonts w:ascii="Times New Roman" w:hAnsi="Times New Roman"/>
          <w:i/>
          <w:sz w:val="24"/>
          <w:szCs w:val="24"/>
          <w:lang w:eastAsia="ru-RU"/>
        </w:rPr>
        <w:t>через отказ от принципов «просвещенного абсолютизма» и</w:t>
      </w:r>
      <w:r w:rsidRPr="00176D92">
        <w:rPr>
          <w:rFonts w:ascii="Times New Roman" w:hAnsi="Times New Roman"/>
          <w:sz w:val="24"/>
          <w:szCs w:val="24"/>
          <w:lang w:eastAsia="ru-RU"/>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Внутренняя политика. Ограничение дворянских привилегий. </w:t>
      </w:r>
    </w:p>
    <w:p w:rsidR="00170628" w:rsidRPr="00176D92" w:rsidRDefault="00170628" w:rsidP="00374115">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Региональный компонент</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Наш регион </w:t>
      </w:r>
      <w:r w:rsidRPr="00176D92">
        <w:rPr>
          <w:rFonts w:ascii="Times New Roman" w:hAnsi="Times New Roman"/>
          <w:bCs/>
          <w:sz w:val="24"/>
          <w:szCs w:val="24"/>
          <w:lang w:eastAsia="ru-RU"/>
        </w:rPr>
        <w:t>в XVIII 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Российфская империя в XIX – начале XX вв.</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Россия на пути к реформам (1801–1861)</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Александровская эпоха: государственный либерализм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Отечественная война 1812 г.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Либеральные и охранительные тенденции во внутренней политике. Польская конституция 1815 г. </w:t>
      </w:r>
      <w:r w:rsidRPr="00176D92">
        <w:rPr>
          <w:rFonts w:ascii="Times New Roman" w:hAnsi="Times New Roman"/>
          <w:i/>
          <w:sz w:val="24"/>
          <w:szCs w:val="24"/>
          <w:lang w:eastAsia="ru-RU"/>
        </w:rPr>
        <w:t>Военные поселения. Дворянская оппозиция самодержавию.</w:t>
      </w:r>
      <w:r w:rsidRPr="00176D92">
        <w:rPr>
          <w:rFonts w:ascii="Times New Roman" w:hAnsi="Times New Roman"/>
          <w:sz w:val="24"/>
          <w:szCs w:val="24"/>
          <w:lang w:eastAsia="ru-RU"/>
        </w:rPr>
        <w:t xml:space="preserve"> Тайные организации: Союз спасения, Союз благоденствия, Северное и Южное общества. Восстание декабристов 14 декабря 1825 г.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Николаевское самодержавие: государственный консерватизм </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76D92">
        <w:rPr>
          <w:rFonts w:ascii="Times New Roman" w:hAnsi="Times New Roman"/>
          <w:i/>
          <w:sz w:val="24"/>
          <w:szCs w:val="24"/>
          <w:lang w:eastAsia="ru-RU"/>
        </w:rPr>
        <w:t>централизация управления, политическая полиция, кодификация законов, цензура, попечительство об образовании.</w:t>
      </w:r>
      <w:r w:rsidRPr="00176D92">
        <w:rPr>
          <w:rFonts w:ascii="Times New Roman" w:hAnsi="Times New Roman"/>
          <w:sz w:val="24"/>
          <w:szCs w:val="24"/>
          <w:lang w:eastAsia="ru-RU"/>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76D92">
        <w:rPr>
          <w:rFonts w:ascii="Times New Roman" w:hAnsi="Times New Roman"/>
          <w:i/>
          <w:sz w:val="24"/>
          <w:szCs w:val="24"/>
          <w:lang w:eastAsia="ru-RU"/>
        </w:rPr>
        <w:t xml:space="preserve">Формирование профессиональной бюрократии. Прогрессивное чиновничество: у истоков либерального реформаторства.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Крепостнический социум. Деревня и город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Сословная структура российского общества. Крепостное хозяйство. </w:t>
      </w:r>
      <w:r w:rsidRPr="00176D92">
        <w:rPr>
          <w:rFonts w:ascii="Times New Roman" w:hAnsi="Times New Roman"/>
          <w:i/>
          <w:sz w:val="24"/>
          <w:szCs w:val="24"/>
          <w:lang w:eastAsia="ru-RU"/>
        </w:rPr>
        <w:t>Помещик и крестьянин, конфликты и сотрудничество.</w:t>
      </w:r>
      <w:r w:rsidRPr="00176D92">
        <w:rPr>
          <w:rFonts w:ascii="Times New Roman" w:hAnsi="Times New Roman"/>
          <w:sz w:val="24"/>
          <w:szCs w:val="24"/>
          <w:lang w:eastAsia="ru-RU"/>
        </w:rPr>
        <w:t xml:space="preserve"> Промышленный переворот и его особенности в России. Начало железнодорожного строительства. </w:t>
      </w:r>
      <w:r w:rsidRPr="00176D92">
        <w:rPr>
          <w:rFonts w:ascii="Times New Roman" w:hAnsi="Times New Roman"/>
          <w:i/>
          <w:sz w:val="24"/>
          <w:szCs w:val="24"/>
          <w:lang w:eastAsia="ru-RU"/>
        </w:rPr>
        <w:t>Москва и Петербург: спор двух столиц.</w:t>
      </w:r>
      <w:r w:rsidRPr="00176D92">
        <w:rPr>
          <w:rFonts w:ascii="Times New Roman" w:hAnsi="Times New Roman"/>
          <w:sz w:val="24"/>
          <w:szCs w:val="24"/>
          <w:lang w:eastAsia="ru-RU"/>
        </w:rPr>
        <w:t xml:space="preserve"> Города как административные, торговые и промышленные центры. Городское самоуправление.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Культурное пространство империи в первой половине XIX 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w:t>
      </w:r>
      <w:r w:rsidRPr="00176D92">
        <w:rPr>
          <w:rFonts w:ascii="Times New Roman" w:hAnsi="Times New Roman"/>
          <w:sz w:val="24"/>
          <w:szCs w:val="24"/>
          <w:lang w:eastAsia="ru-RU"/>
        </w:rPr>
        <w:lastRenderedPageBreak/>
        <w:t xml:space="preserve">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76D92">
        <w:rPr>
          <w:rFonts w:ascii="Times New Roman" w:hAnsi="Times New Roman"/>
          <w:i/>
          <w:sz w:val="24"/>
          <w:szCs w:val="24"/>
          <w:lang w:eastAsia="ru-RU"/>
        </w:rPr>
        <w:t>Культура повседневности: обретение комфорта. Жизнь в городе и в усадьбе.</w:t>
      </w:r>
      <w:r w:rsidRPr="00176D92">
        <w:rPr>
          <w:rFonts w:ascii="Times New Roman" w:hAnsi="Times New Roman"/>
          <w:sz w:val="24"/>
          <w:szCs w:val="24"/>
          <w:lang w:eastAsia="ru-RU"/>
        </w:rPr>
        <w:t xml:space="preserve"> Российская культура как часть европейской культуры.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Пространство империи: этнокультурный облик страны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76D92">
        <w:rPr>
          <w:rFonts w:ascii="Times New Roman" w:hAnsi="Times New Roman"/>
          <w:i/>
          <w:sz w:val="24"/>
          <w:szCs w:val="24"/>
          <w:lang w:eastAsia="ru-RU"/>
        </w:rPr>
        <w:t>Польское восстание 1830–1831 гг.</w:t>
      </w:r>
      <w:r w:rsidRPr="00176D92">
        <w:rPr>
          <w:rFonts w:ascii="Times New Roman" w:hAnsi="Times New Roman"/>
          <w:sz w:val="24"/>
          <w:szCs w:val="24"/>
          <w:lang w:eastAsia="ru-RU"/>
        </w:rPr>
        <w:t xml:space="preserve"> Присоединение Грузии и Закавказья. Кавказская война. Движение Шамиля.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Формирование гражданского правосознания. Основные течения общественной мысли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76D92">
        <w:rPr>
          <w:rFonts w:ascii="Times New Roman" w:hAnsi="Times New Roman"/>
          <w:i/>
          <w:sz w:val="24"/>
          <w:szCs w:val="24"/>
          <w:lang w:eastAsia="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176D92">
        <w:rPr>
          <w:rFonts w:ascii="Times New Roman" w:hAnsi="Times New Roman"/>
          <w:sz w:val="24"/>
          <w:szCs w:val="24"/>
          <w:lang w:eastAsia="ru-RU"/>
        </w:rPr>
        <w:t xml:space="preserve"> </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76D92">
        <w:rPr>
          <w:rFonts w:ascii="Times New Roman" w:hAnsi="Times New Roman"/>
          <w:i/>
          <w:sz w:val="24"/>
          <w:szCs w:val="24"/>
          <w:lang w:eastAsia="ru-RU"/>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Россия в эпоху реформ</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Преобразования Александра II: социальная и правовая модернизация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76D92">
        <w:rPr>
          <w:rFonts w:ascii="Times New Roman" w:hAnsi="Times New Roman"/>
          <w:i/>
          <w:sz w:val="24"/>
          <w:szCs w:val="24"/>
          <w:lang w:eastAsia="ru-RU"/>
        </w:rPr>
        <w:t>Утверждение начал всесословности в правовом строе страны.</w:t>
      </w:r>
      <w:r w:rsidRPr="00176D92">
        <w:rPr>
          <w:rFonts w:ascii="Times New Roman" w:hAnsi="Times New Roman"/>
          <w:sz w:val="24"/>
          <w:szCs w:val="24"/>
          <w:lang w:eastAsia="ru-RU"/>
        </w:rPr>
        <w:t xml:space="preserve"> Конституционный вопрос.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«Народное самодержавие» Александра III </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Идеология самобытного развития России. Государственный национализм. Реформы и «контрреформы». </w:t>
      </w:r>
      <w:r w:rsidRPr="00176D92">
        <w:rPr>
          <w:rFonts w:ascii="Times New Roman" w:hAnsi="Times New Roman"/>
          <w:i/>
          <w:sz w:val="24"/>
          <w:szCs w:val="24"/>
          <w:lang w:eastAsia="ru-RU"/>
        </w:rPr>
        <w:t>Политика консервативной стабилизации. Ограничение общественной самодеятельности.</w:t>
      </w:r>
      <w:r w:rsidRPr="00176D92">
        <w:rPr>
          <w:rFonts w:ascii="Times New Roman" w:hAnsi="Times New Roman"/>
          <w:sz w:val="24"/>
          <w:szCs w:val="24"/>
          <w:lang w:eastAsia="ru-RU"/>
        </w:rPr>
        <w:t xml:space="preserve"> Местное самоуправление и самодержавие. Независимость суда и администрация. </w:t>
      </w:r>
      <w:r w:rsidRPr="00176D92">
        <w:rPr>
          <w:rFonts w:ascii="Times New Roman" w:hAnsi="Times New Roman"/>
          <w:i/>
          <w:sz w:val="24"/>
          <w:szCs w:val="24"/>
          <w:lang w:eastAsia="ru-RU"/>
        </w:rPr>
        <w:t>Права университетов и власть попечителей.</w:t>
      </w:r>
      <w:r w:rsidRPr="00176D92">
        <w:rPr>
          <w:rFonts w:ascii="Times New Roman" w:hAnsi="Times New Roman"/>
          <w:sz w:val="24"/>
          <w:szCs w:val="24"/>
          <w:lang w:eastAsia="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76D92">
        <w:rPr>
          <w:rFonts w:ascii="Times New Roman" w:hAnsi="Times New Roman"/>
          <w:i/>
          <w:sz w:val="24"/>
          <w:szCs w:val="24"/>
          <w:lang w:eastAsia="ru-RU"/>
        </w:rPr>
        <w:t>Финансовая политика</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 xml:space="preserve">Консервация аграрных отношений. </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Пространство империи. Основные сферы и направления внешнеполитических интересов. Упрочение статуса великой державы. </w:t>
      </w:r>
      <w:r w:rsidRPr="00176D92">
        <w:rPr>
          <w:rFonts w:ascii="Times New Roman" w:hAnsi="Times New Roman"/>
          <w:i/>
          <w:sz w:val="24"/>
          <w:szCs w:val="24"/>
          <w:lang w:eastAsia="ru-RU"/>
        </w:rPr>
        <w:t xml:space="preserve">Освоение государственной территории.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Пореформенный социум. Сельское хозяйство и промышленность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76D92">
        <w:rPr>
          <w:rFonts w:ascii="Times New Roman" w:hAnsi="Times New Roman"/>
          <w:i/>
          <w:sz w:val="24"/>
          <w:szCs w:val="24"/>
          <w:lang w:eastAsia="ru-RU"/>
        </w:rPr>
        <w:t>Помещичье «оскудение». Социальные типы крестьян и помещиков.</w:t>
      </w:r>
      <w:r w:rsidRPr="00176D92">
        <w:rPr>
          <w:rFonts w:ascii="Times New Roman" w:hAnsi="Times New Roman"/>
          <w:sz w:val="24"/>
          <w:szCs w:val="24"/>
          <w:lang w:eastAsia="ru-RU"/>
        </w:rPr>
        <w:t xml:space="preserve"> Дворяне-предприниматели.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lastRenderedPageBreak/>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76D92">
        <w:rPr>
          <w:rFonts w:ascii="Times New Roman" w:hAnsi="Times New Roman"/>
          <w:i/>
          <w:sz w:val="24"/>
          <w:szCs w:val="24"/>
          <w:lang w:eastAsia="ru-RU"/>
        </w:rPr>
        <w:t xml:space="preserve">Государственные, общественные и частнопредпринимательские способы его решения.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Культурное пространство империи во второй половине XIX в.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76D92">
        <w:rPr>
          <w:rFonts w:ascii="Times New Roman" w:hAnsi="Times New Roman"/>
          <w:i/>
          <w:sz w:val="24"/>
          <w:szCs w:val="24"/>
          <w:lang w:eastAsia="ru-RU"/>
        </w:rPr>
        <w:t xml:space="preserve">Роль печатного слова в формировании общественного мнения. Народная, элитарная и массовая культура. </w:t>
      </w:r>
      <w:r w:rsidRPr="00176D92">
        <w:rPr>
          <w:rFonts w:ascii="Times New Roman" w:hAnsi="Times New Roman"/>
          <w:sz w:val="24"/>
          <w:szCs w:val="24"/>
          <w:lang w:eastAsia="ru-RU"/>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Этнокультурный облик империи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76D92">
        <w:rPr>
          <w:rFonts w:ascii="Times New Roman" w:hAnsi="Times New Roman"/>
          <w:i/>
          <w:sz w:val="24"/>
          <w:szCs w:val="24"/>
          <w:lang w:eastAsia="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76D92">
        <w:rPr>
          <w:rFonts w:ascii="Times New Roman" w:hAnsi="Times New Roman"/>
          <w:sz w:val="24"/>
          <w:szCs w:val="24"/>
          <w:lang w:eastAsia="ru-RU"/>
        </w:rPr>
        <w:t xml:space="preserve"> Национальные движения народов России. Взаимодействие национальных культур и народов.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Формирование гражданского общества и основные направления общественных движений</w:t>
      </w:r>
      <w:r w:rsidRPr="00176D92">
        <w:rPr>
          <w:rFonts w:ascii="Times New Roman" w:hAnsi="Times New Roman"/>
          <w:sz w:val="24"/>
          <w:szCs w:val="24"/>
          <w:lang w:eastAsia="ru-RU"/>
        </w:rPr>
        <w:t xml:space="preserve"> </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76D92">
        <w:rPr>
          <w:rFonts w:ascii="Times New Roman" w:hAnsi="Times New Roman"/>
          <w:i/>
          <w:sz w:val="24"/>
          <w:szCs w:val="24"/>
          <w:lang w:eastAsia="ru-RU"/>
        </w:rPr>
        <w:t xml:space="preserve">Студенческое движение. Рабочее движение. Женское движение. </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Идейные течения и общественное движение. </w:t>
      </w:r>
      <w:r w:rsidRPr="00176D92">
        <w:rPr>
          <w:rFonts w:ascii="Times New Roman" w:hAnsi="Times New Roman"/>
          <w:i/>
          <w:sz w:val="24"/>
          <w:szCs w:val="24"/>
          <w:lang w:eastAsia="ru-RU"/>
        </w:rPr>
        <w:t xml:space="preserve">Влияние позитивизма, дарвинизма, марксизма и других направлений европейской общественной мысли. </w:t>
      </w:r>
      <w:r w:rsidRPr="00176D92">
        <w:rPr>
          <w:rFonts w:ascii="Times New Roman" w:hAnsi="Times New Roman"/>
          <w:sz w:val="24"/>
          <w:szCs w:val="24"/>
          <w:lang w:eastAsia="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76D92">
        <w:rPr>
          <w:rFonts w:ascii="Times New Roman" w:hAnsi="Times New Roman"/>
          <w:i/>
          <w:sz w:val="24"/>
          <w:szCs w:val="24"/>
          <w:lang w:eastAsia="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76D92">
        <w:rPr>
          <w:rFonts w:ascii="Times New Roman" w:hAnsi="Times New Roman"/>
          <w:sz w:val="24"/>
          <w:szCs w:val="24"/>
          <w:lang w:eastAsia="ru-RU"/>
        </w:rPr>
        <w:t xml:space="preserve"> Политический терроризм. Распространение марксизма и формирование социал-демократии. </w:t>
      </w:r>
      <w:r w:rsidRPr="00176D92">
        <w:rPr>
          <w:rFonts w:ascii="Times New Roman" w:hAnsi="Times New Roman"/>
          <w:i/>
          <w:sz w:val="24"/>
          <w:szCs w:val="24"/>
          <w:lang w:eastAsia="ru-RU"/>
        </w:rPr>
        <w:t xml:space="preserve">Группа «Освобождение труда». «Союз борьбы за освобождение рабочего класса». I съезд РСДРП.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Кризис империи в начале ХХ века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76D92">
        <w:rPr>
          <w:rFonts w:ascii="Times New Roman" w:hAnsi="Times New Roman"/>
          <w:i/>
          <w:sz w:val="24"/>
          <w:szCs w:val="24"/>
          <w:lang w:eastAsia="ru-RU"/>
        </w:rPr>
        <w:t>Отечественный и иностранный капитал, его роль в индустриализации страны.</w:t>
      </w:r>
      <w:r w:rsidRPr="00176D92">
        <w:rPr>
          <w:rFonts w:ascii="Times New Roman" w:hAnsi="Times New Roman"/>
          <w:sz w:val="24"/>
          <w:szCs w:val="24"/>
          <w:lang w:eastAsia="ru-RU"/>
        </w:rPr>
        <w:t xml:space="preserve"> Россия – мировой экспортер хлеба. Аграрный вопрос. </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76D92">
        <w:rPr>
          <w:rFonts w:ascii="Times New Roman" w:hAnsi="Times New Roman"/>
          <w:i/>
          <w:sz w:val="24"/>
          <w:szCs w:val="24"/>
          <w:lang w:eastAsia="ru-RU"/>
        </w:rPr>
        <w:t xml:space="preserve">Положение женщины в обществе. Церковь в условиях кризиса имперской идеологии. Распространение светской этики и культуры.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Имперский центр и регионы. Национальная политика, этнические элиты и </w:t>
      </w:r>
      <w:r w:rsidRPr="00176D92">
        <w:rPr>
          <w:rFonts w:ascii="Times New Roman" w:hAnsi="Times New Roman"/>
          <w:sz w:val="24"/>
          <w:szCs w:val="24"/>
          <w:lang w:eastAsia="ru-RU"/>
        </w:rPr>
        <w:lastRenderedPageBreak/>
        <w:t xml:space="preserve">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Первая российская революция 1905-1907 гг. Начало парламентаризма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Николай II и его окружение. Деятельность В.К. Плеве на посту министра внутренних дел. Оппозиционное либеральное движение. </w:t>
      </w:r>
      <w:r w:rsidRPr="00176D92">
        <w:rPr>
          <w:rFonts w:ascii="Times New Roman" w:hAnsi="Times New Roman"/>
          <w:i/>
          <w:sz w:val="24"/>
          <w:szCs w:val="24"/>
          <w:lang w:eastAsia="ru-RU"/>
        </w:rPr>
        <w:t xml:space="preserve">«Союз освобождения». «Банкетная кампания». </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Предпосылки Первой российской революции. Формы социальных протестов. Борьба профессиональных революционеров с государством. </w:t>
      </w:r>
      <w:r w:rsidRPr="00176D92">
        <w:rPr>
          <w:rFonts w:ascii="Times New Roman" w:hAnsi="Times New Roman"/>
          <w:i/>
          <w:sz w:val="24"/>
          <w:szCs w:val="24"/>
          <w:lang w:eastAsia="ru-RU"/>
        </w:rPr>
        <w:t xml:space="preserve">Политический терроризм.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Формирование многопартийной системы. Политические партии, массовые движения и их лидеры. </w:t>
      </w:r>
      <w:r w:rsidRPr="00176D92">
        <w:rPr>
          <w:rFonts w:ascii="Times New Roman" w:hAnsi="Times New Roman"/>
          <w:i/>
          <w:sz w:val="24"/>
          <w:szCs w:val="24"/>
          <w:lang w:eastAsia="ru-RU"/>
        </w:rPr>
        <w:t>Неонароднические партии и организации (социалисты-революционеры).</w:t>
      </w:r>
      <w:r w:rsidRPr="00176D92">
        <w:rPr>
          <w:rFonts w:ascii="Times New Roman" w:hAnsi="Times New Roman"/>
          <w:sz w:val="24"/>
          <w:szCs w:val="24"/>
          <w:lang w:eastAsia="ru-RU"/>
        </w:rPr>
        <w:t xml:space="preserve"> Социал-демократия: большевики и меньшевики. Либеральные партии (кадеты, октябристы). </w:t>
      </w:r>
      <w:r w:rsidRPr="00176D92">
        <w:rPr>
          <w:rFonts w:ascii="Times New Roman" w:hAnsi="Times New Roman"/>
          <w:i/>
          <w:sz w:val="24"/>
          <w:szCs w:val="24"/>
          <w:lang w:eastAsia="ru-RU"/>
        </w:rPr>
        <w:t>Национальные партии</w:t>
      </w:r>
      <w:r w:rsidRPr="00176D92">
        <w:rPr>
          <w:rFonts w:ascii="Times New Roman" w:hAnsi="Times New Roman"/>
          <w:sz w:val="24"/>
          <w:szCs w:val="24"/>
          <w:lang w:eastAsia="ru-RU"/>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Избирательный закон 11 декабря 1905 г. Избирательная кампания в I Государственную думу. Основные государственные законы 23 апреля 1906 г.</w:t>
      </w:r>
      <w:r w:rsidRPr="00176D92">
        <w:rPr>
          <w:rFonts w:ascii="Times New Roman" w:hAnsi="Times New Roman"/>
          <w:sz w:val="24"/>
          <w:szCs w:val="24"/>
          <w:lang w:eastAsia="ru-RU"/>
        </w:rPr>
        <w:t xml:space="preserve"> Деятельность I и II Государственной думы: итоги и уроки.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Общество и власть после революции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76D92">
        <w:rPr>
          <w:rFonts w:ascii="Times New Roman" w:hAnsi="Times New Roman"/>
          <w:i/>
          <w:sz w:val="24"/>
          <w:szCs w:val="24"/>
          <w:lang w:eastAsia="ru-RU"/>
        </w:rPr>
        <w:t xml:space="preserve">Национальные партии и фракции в Государственной Думе.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Обострение международной обстановки. Блоковая система и участие в ней России. Россия в преддверии мировой катастрофы.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«Серебряный век» российской культуры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Развитие народного просвещения: попытка преодоления разрыва между образованным обществом и народом.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170628" w:rsidRPr="00176D92" w:rsidRDefault="00170628" w:rsidP="00374115">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Региональный компонент</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Наш регион </w:t>
      </w:r>
      <w:r w:rsidRPr="00176D92">
        <w:rPr>
          <w:rFonts w:ascii="Times New Roman" w:hAnsi="Times New Roman"/>
          <w:bCs/>
          <w:sz w:val="24"/>
          <w:szCs w:val="24"/>
          <w:lang w:eastAsia="ru-RU"/>
        </w:rPr>
        <w:t>в XI</w:t>
      </w:r>
      <w:r w:rsidRPr="00176D92">
        <w:rPr>
          <w:rFonts w:ascii="Times New Roman" w:hAnsi="Times New Roman"/>
          <w:bCs/>
          <w:sz w:val="24"/>
          <w:szCs w:val="24"/>
          <w:lang w:val="en-US" w:eastAsia="ru-RU"/>
        </w:rPr>
        <w:t>X</w:t>
      </w:r>
      <w:r w:rsidRPr="00176D92">
        <w:rPr>
          <w:rFonts w:ascii="Times New Roman" w:hAnsi="Times New Roman"/>
          <w:bCs/>
          <w:sz w:val="24"/>
          <w:szCs w:val="24"/>
          <w:lang w:eastAsia="ru-RU"/>
        </w:rPr>
        <w:t xml:space="preserve"> в.</w:t>
      </w:r>
    </w:p>
    <w:p w:rsidR="00170628" w:rsidRPr="00176D92" w:rsidRDefault="00170628" w:rsidP="00374115">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Всеобщая история</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b/>
          <w:sz w:val="24"/>
          <w:szCs w:val="24"/>
          <w:lang w:eastAsia="ru-RU"/>
        </w:rPr>
        <w:t>История Древнего мира</w:t>
      </w:r>
      <w:r w:rsidRPr="00176D92">
        <w:rPr>
          <w:rFonts w:ascii="Times New Roman" w:hAnsi="Times New Roman"/>
          <w:sz w:val="24"/>
          <w:szCs w:val="24"/>
          <w:lang w:eastAsia="ru-RU"/>
        </w:rPr>
        <w:t xml:space="preserve">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Первобытность.</w:t>
      </w:r>
      <w:r w:rsidRPr="00176D92">
        <w:rPr>
          <w:rFonts w:ascii="Times New Roman" w:hAnsi="Times New Roman"/>
          <w:b/>
          <w:bCs/>
          <w:i/>
          <w:sz w:val="24"/>
          <w:szCs w:val="24"/>
          <w:lang w:eastAsia="ru-RU"/>
        </w:rPr>
        <w:t xml:space="preserve"> </w:t>
      </w:r>
      <w:r w:rsidRPr="00176D92">
        <w:rPr>
          <w:rFonts w:ascii="Times New Roman" w:hAnsi="Times New Roman"/>
          <w:sz w:val="24"/>
          <w:szCs w:val="24"/>
          <w:lang w:eastAsia="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Древний мир: </w:t>
      </w:r>
      <w:r w:rsidRPr="00176D92">
        <w:rPr>
          <w:rFonts w:ascii="Times New Roman" w:hAnsi="Times New Roman"/>
          <w:sz w:val="24"/>
          <w:szCs w:val="24"/>
          <w:lang w:eastAsia="ru-RU"/>
        </w:rPr>
        <w:t>понятие и хронология. Карта Древнего мира.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lastRenderedPageBreak/>
        <w:t>Древний Восток</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76D92">
        <w:rPr>
          <w:rFonts w:ascii="Times New Roman" w:hAnsi="Times New Roman"/>
          <w:i/>
          <w:sz w:val="24"/>
          <w:szCs w:val="24"/>
          <w:lang w:eastAsia="ru-RU"/>
        </w:rPr>
        <w:t xml:space="preserve">Фараон-реформатор Эхнатон. </w:t>
      </w:r>
      <w:r w:rsidRPr="00176D92">
        <w:rPr>
          <w:rFonts w:ascii="Times New Roman" w:hAnsi="Times New Roman"/>
          <w:sz w:val="24"/>
          <w:szCs w:val="24"/>
          <w:lang w:eastAsia="ru-RU"/>
        </w:rPr>
        <w:t>Военные походы. Рабы. Познания древних египтян. Письменность. Храмы и пирамиды.</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Античный мир: </w:t>
      </w:r>
      <w:r w:rsidRPr="00176D92">
        <w:rPr>
          <w:rFonts w:ascii="Times New Roman" w:hAnsi="Times New Roman"/>
          <w:sz w:val="24"/>
          <w:szCs w:val="24"/>
          <w:lang w:eastAsia="ru-RU"/>
        </w:rPr>
        <w:t>понятие. Карта античного мира.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Древняя Греция</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Население Древней Греции: условия жизни и занятия. Древнейшие государства на Крите. </w:t>
      </w:r>
      <w:r w:rsidRPr="00176D92">
        <w:rPr>
          <w:rFonts w:ascii="Times New Roman" w:hAnsi="Times New Roman"/>
          <w:i/>
          <w:sz w:val="24"/>
          <w:szCs w:val="24"/>
          <w:lang w:eastAsia="ru-RU"/>
        </w:rPr>
        <w:t>Государства ахейской Греции (Микены, Тиринф и др.).</w:t>
      </w:r>
      <w:r w:rsidRPr="00176D92">
        <w:rPr>
          <w:rFonts w:ascii="Times New Roman" w:hAnsi="Times New Roman"/>
          <w:sz w:val="24"/>
          <w:szCs w:val="24"/>
          <w:lang w:eastAsia="ru-RU"/>
        </w:rPr>
        <w:t xml:space="preserve"> Троянская война. «Илиада» и «Одиссея». Верования древних греков. Сказания о богах и героях.</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76D92">
        <w:rPr>
          <w:rFonts w:ascii="Times New Roman" w:hAnsi="Times New Roman"/>
          <w:i/>
          <w:sz w:val="24"/>
          <w:szCs w:val="24"/>
          <w:lang w:eastAsia="ru-RU"/>
        </w:rPr>
        <w:t xml:space="preserve">реформы Клисфена. </w:t>
      </w:r>
      <w:r w:rsidRPr="00176D92">
        <w:rPr>
          <w:rFonts w:ascii="Times New Roman" w:hAnsi="Times New Roman"/>
          <w:sz w:val="24"/>
          <w:szCs w:val="24"/>
          <w:lang w:eastAsia="ru-RU"/>
        </w:rPr>
        <w:t>Спарта: основные группы населения, политическое устройство. Спартанское воспитание. Организация военного дела.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Древний Рим</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Завоевание Римом Италии. Войны с Карфагеном; Ганнибал. Римская армия. Установление господства Рима в Средиземноморье. </w:t>
      </w:r>
      <w:r w:rsidRPr="00176D92">
        <w:rPr>
          <w:rFonts w:ascii="Times New Roman" w:hAnsi="Times New Roman"/>
          <w:i/>
          <w:sz w:val="24"/>
          <w:szCs w:val="24"/>
          <w:lang w:eastAsia="ru-RU"/>
        </w:rPr>
        <w:t>Реформы Гракхов. Рабство в Древнем Риме.</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w:t>
      </w:r>
      <w:r w:rsidRPr="00176D92">
        <w:rPr>
          <w:rFonts w:ascii="Times New Roman" w:hAnsi="Times New Roman"/>
          <w:sz w:val="24"/>
          <w:szCs w:val="24"/>
          <w:lang w:eastAsia="ru-RU"/>
        </w:rPr>
        <w:lastRenderedPageBreak/>
        <w:t>империи.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170628" w:rsidRPr="00176D92" w:rsidRDefault="00170628" w:rsidP="00374115">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sz w:val="24"/>
          <w:szCs w:val="24"/>
          <w:lang w:eastAsia="ru-RU"/>
        </w:rPr>
        <w:t>Историческое и культурное наследие древних цивилизаций.</w:t>
      </w:r>
    </w:p>
    <w:p w:rsidR="00170628" w:rsidRPr="00176D92" w:rsidRDefault="00170628" w:rsidP="00374115">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История средних веков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Средние века: понятие и хронологические рамки.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Раннее Средневековье</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Начало Средневековья. Великое переселение народов. Образование варварских королевств.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Народы Европы в раннее Средневековье. Франки: расселение, занятия, общественное устройство. </w:t>
      </w:r>
      <w:r w:rsidRPr="00176D92">
        <w:rPr>
          <w:rFonts w:ascii="Times New Roman" w:hAnsi="Times New Roman"/>
          <w:i/>
          <w:sz w:val="24"/>
          <w:szCs w:val="24"/>
          <w:lang w:eastAsia="ru-RU"/>
        </w:rPr>
        <w:t>Законы франков; «Салическая правда».</w:t>
      </w:r>
      <w:r w:rsidRPr="00176D92">
        <w:rPr>
          <w:rFonts w:ascii="Times New Roman" w:hAnsi="Times New Roman"/>
          <w:sz w:val="24"/>
          <w:szCs w:val="24"/>
          <w:lang w:eastAsia="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Зрелое Средневековье</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Крестьянство: феодальная зависимость, повинности, условия жизни. Крестьянская община.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76D92">
        <w:rPr>
          <w:rFonts w:ascii="Times New Roman" w:hAnsi="Times New Roman"/>
          <w:i/>
          <w:sz w:val="24"/>
          <w:szCs w:val="24"/>
          <w:lang w:eastAsia="ru-RU"/>
        </w:rPr>
        <w:t>Ереси: причины возникновения и распространения. Преследование еретиков.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76D92">
        <w:rPr>
          <w:rFonts w:ascii="Times New Roman" w:hAnsi="Times New Roman"/>
          <w:i/>
          <w:sz w:val="24"/>
          <w:szCs w:val="24"/>
          <w:lang w:eastAsia="ru-RU"/>
        </w:rPr>
        <w:t>(Жакерия, восстание Уота Тайлера).</w:t>
      </w:r>
      <w:r w:rsidRPr="00176D92">
        <w:rPr>
          <w:rFonts w:ascii="Times New Roman" w:hAnsi="Times New Roman"/>
          <w:sz w:val="24"/>
          <w:szCs w:val="24"/>
          <w:lang w:eastAsia="ru-RU"/>
        </w:rPr>
        <w:t xml:space="preserve"> Гуситское движение в Чехии.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Византийская империя и славянские государства в XII—XV вв. Экспансия турок-османов и падение Византии.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w:t>
      </w:r>
      <w:r w:rsidRPr="00176D92">
        <w:rPr>
          <w:rFonts w:ascii="Times New Roman" w:hAnsi="Times New Roman"/>
          <w:sz w:val="24"/>
          <w:szCs w:val="24"/>
          <w:lang w:eastAsia="ru-RU"/>
        </w:rPr>
        <w:lastRenderedPageBreak/>
        <w:t>творения.</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Страны Востока в Средние века. </w:t>
      </w:r>
      <w:r w:rsidRPr="00176D92">
        <w:rPr>
          <w:rFonts w:ascii="Times New Roman" w:hAnsi="Times New Roman"/>
          <w:sz w:val="24"/>
          <w:szCs w:val="24"/>
          <w:lang w:eastAsia="ru-RU"/>
        </w:rPr>
        <w:t xml:space="preserve">Османская империя: завоевания турок-османов, управление империей, </w:t>
      </w:r>
      <w:r w:rsidRPr="00176D92">
        <w:rPr>
          <w:rFonts w:ascii="Times New Roman" w:hAnsi="Times New Roman"/>
          <w:i/>
          <w:sz w:val="24"/>
          <w:szCs w:val="24"/>
          <w:lang w:eastAsia="ru-RU"/>
        </w:rPr>
        <w:t>положение покоренных народов</w:t>
      </w:r>
      <w:r w:rsidRPr="00176D92">
        <w:rPr>
          <w:rFonts w:ascii="Times New Roman" w:hAnsi="Times New Roman"/>
          <w:sz w:val="24"/>
          <w:szCs w:val="24"/>
          <w:lang w:eastAsia="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76D92">
        <w:rPr>
          <w:rFonts w:ascii="Times New Roman" w:hAnsi="Times New Roman"/>
          <w:i/>
          <w:sz w:val="24"/>
          <w:szCs w:val="24"/>
          <w:lang w:eastAsia="ru-RU"/>
        </w:rPr>
        <w:t xml:space="preserve">Делийский султанат. </w:t>
      </w:r>
      <w:r w:rsidRPr="00176D92">
        <w:rPr>
          <w:rFonts w:ascii="Times New Roman" w:hAnsi="Times New Roman"/>
          <w:sz w:val="24"/>
          <w:szCs w:val="24"/>
          <w:lang w:eastAsia="ru-RU"/>
        </w:rPr>
        <w:t>Культура народов Востока. Литература. Архитектура. Традиционные искусства и ремесла.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Государства доколумбовой Америки.</w:t>
      </w:r>
      <w:r w:rsidRPr="00176D92">
        <w:rPr>
          <w:rFonts w:ascii="Times New Roman" w:hAnsi="Times New Roman"/>
          <w:b/>
          <w:bCs/>
          <w:i/>
          <w:sz w:val="24"/>
          <w:szCs w:val="24"/>
          <w:lang w:eastAsia="ru-RU"/>
        </w:rPr>
        <w:t xml:space="preserve"> </w:t>
      </w:r>
      <w:r w:rsidRPr="00176D92">
        <w:rPr>
          <w:rFonts w:ascii="Times New Roman" w:hAnsi="Times New Roman"/>
          <w:sz w:val="24"/>
          <w:szCs w:val="24"/>
          <w:lang w:eastAsia="ru-RU"/>
        </w:rPr>
        <w:t>Общественный строй. Религиозные верования населения. Культура.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Историческое и культурное наследие Средневековья.</w:t>
      </w:r>
    </w:p>
    <w:p w:rsidR="00170628" w:rsidRPr="00176D92" w:rsidRDefault="00170628" w:rsidP="00374115">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История Нового времени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Новое время: понятие и хронологические рамки. </w:t>
      </w:r>
    </w:p>
    <w:p w:rsidR="00170628" w:rsidRPr="00176D92" w:rsidRDefault="00170628" w:rsidP="00374115">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bCs/>
          <w:sz w:val="24"/>
          <w:szCs w:val="24"/>
          <w:lang w:eastAsia="ru-RU"/>
        </w:rPr>
        <w:t xml:space="preserve">Европа в конце ХV </w:t>
      </w:r>
      <w:r w:rsidRPr="00176D92">
        <w:rPr>
          <w:rFonts w:ascii="Times New Roman" w:hAnsi="Times New Roman"/>
          <w:b/>
          <w:sz w:val="24"/>
          <w:szCs w:val="24"/>
          <w:lang w:eastAsia="ru-RU"/>
        </w:rPr>
        <w:t xml:space="preserve">— </w:t>
      </w:r>
      <w:r w:rsidRPr="00176D92">
        <w:rPr>
          <w:rFonts w:ascii="Times New Roman" w:hAnsi="Times New Roman"/>
          <w:b/>
          <w:bCs/>
          <w:sz w:val="24"/>
          <w:szCs w:val="24"/>
          <w:lang w:eastAsia="ru-RU"/>
        </w:rPr>
        <w:t>начале XVII 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Нидерландская революция: цели, участники, формы борьбы. Итоги и значение революции.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Страны Европы и Северной Америки в середине XVII—ХVIII 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Французская революция XVIII в.: причины, участники. Начало и основные этапы революции. Политические течения и деятели революции. </w:t>
      </w:r>
      <w:r w:rsidRPr="00176D92">
        <w:rPr>
          <w:rFonts w:ascii="Times New Roman" w:hAnsi="Times New Roman"/>
          <w:i/>
          <w:sz w:val="24"/>
          <w:szCs w:val="24"/>
          <w:lang w:eastAsia="ru-RU"/>
        </w:rPr>
        <w:t>Программные и государственные документы. Революционные войны.</w:t>
      </w:r>
      <w:r w:rsidRPr="00176D92">
        <w:rPr>
          <w:rFonts w:ascii="Times New Roman" w:hAnsi="Times New Roman"/>
          <w:sz w:val="24"/>
          <w:szCs w:val="24"/>
          <w:lang w:eastAsia="ru-RU"/>
        </w:rPr>
        <w:t xml:space="preserve"> Итоги и значение революции.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Страны Востока в XVI—XVIII вв.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76D92">
        <w:rPr>
          <w:rFonts w:ascii="Times New Roman" w:hAnsi="Times New Roman"/>
          <w:i/>
          <w:sz w:val="24"/>
          <w:szCs w:val="24"/>
          <w:lang w:eastAsia="ru-RU"/>
        </w:rPr>
        <w:lastRenderedPageBreak/>
        <w:t>Образование централизованного государства и установление сегуната Токугава в Японии.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Страны Европы и Северной Америки в первой половине ХIХ 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Страны Европы и Северной Америки во второй половине ХIХ в.</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76D92">
        <w:rPr>
          <w:rFonts w:ascii="Times New Roman" w:hAnsi="Times New Roman"/>
          <w:i/>
          <w:sz w:val="24"/>
          <w:szCs w:val="24"/>
          <w:lang w:eastAsia="ru-RU"/>
        </w:rPr>
        <w:t>внутренняя и внешняя политика, франко-германская война, колониальные войны.</w:t>
      </w:r>
      <w:r w:rsidRPr="00176D92">
        <w:rPr>
          <w:rFonts w:ascii="Times New Roman" w:hAnsi="Times New Roman"/>
          <w:sz w:val="24"/>
          <w:szCs w:val="24"/>
          <w:lang w:eastAsia="ru-RU"/>
        </w:rPr>
        <w:t xml:space="preserve"> Образование единого государства в Италии; </w:t>
      </w:r>
      <w:r w:rsidRPr="00176D92">
        <w:rPr>
          <w:rFonts w:ascii="Times New Roman" w:hAnsi="Times New Roman"/>
          <w:i/>
          <w:sz w:val="24"/>
          <w:szCs w:val="24"/>
          <w:lang w:eastAsia="ru-RU"/>
        </w:rPr>
        <w:t>К. Кавур, Дж. Гарибальди.</w:t>
      </w:r>
      <w:r w:rsidRPr="00176D92">
        <w:rPr>
          <w:rFonts w:ascii="Times New Roman" w:hAnsi="Times New Roman"/>
          <w:sz w:val="24"/>
          <w:szCs w:val="24"/>
          <w:lang w:eastAsia="ru-RU"/>
        </w:rPr>
        <w:t xml:space="preserve"> Объединение германских государств, провозглашение Германской империи; О. Бисмарк. </w:t>
      </w:r>
      <w:r w:rsidRPr="00176D92">
        <w:rPr>
          <w:rFonts w:ascii="Times New Roman" w:hAnsi="Times New Roman"/>
          <w:i/>
          <w:sz w:val="24"/>
          <w:szCs w:val="24"/>
          <w:lang w:eastAsia="ru-RU"/>
        </w:rPr>
        <w:t>Габсбургская монархия: австро-венгерский дуализм.</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Экономическое и социально-политическое развитие стран Европы и США в конце ХIХ 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76D92">
        <w:rPr>
          <w:rFonts w:ascii="Times New Roman" w:hAnsi="Times New Roman"/>
          <w:i/>
          <w:sz w:val="24"/>
          <w:szCs w:val="24"/>
          <w:lang w:eastAsia="ru-RU"/>
        </w:rPr>
        <w:t xml:space="preserve">Расширение спектра общественных движений. </w:t>
      </w:r>
      <w:r w:rsidRPr="00176D92">
        <w:rPr>
          <w:rFonts w:ascii="Times New Roman" w:hAnsi="Times New Roman"/>
          <w:sz w:val="24"/>
          <w:szCs w:val="24"/>
          <w:lang w:eastAsia="ru-RU"/>
        </w:rPr>
        <w:t>Рабочее движение и профсоюзы. Образование социалистических партий; идеологи и руководители социалистического движения.</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Страны Азии в ХIХ 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76D92">
        <w:rPr>
          <w:rFonts w:ascii="Times New Roman" w:hAnsi="Times New Roman"/>
          <w:i/>
          <w:sz w:val="24"/>
          <w:szCs w:val="24"/>
          <w:lang w:eastAsia="ru-RU"/>
        </w:rPr>
        <w:t>Япония: внутренняя и внешняя политика сегуната Токугава, преобразования эпохи Мэйдзи.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Война за независимость в Латинской Америке</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Колониальное общество. Освободительная борьба: задачи, участники, формы выступлений. </w:t>
      </w:r>
      <w:r w:rsidRPr="00176D92">
        <w:rPr>
          <w:rFonts w:ascii="Times New Roman" w:hAnsi="Times New Roman"/>
          <w:i/>
          <w:sz w:val="24"/>
          <w:szCs w:val="24"/>
          <w:lang w:eastAsia="ru-RU"/>
        </w:rPr>
        <w:t>П. Д. Туссен-Лувертюр, С. Боливар.</w:t>
      </w:r>
      <w:r w:rsidRPr="00176D92">
        <w:rPr>
          <w:rFonts w:ascii="Times New Roman" w:hAnsi="Times New Roman"/>
          <w:sz w:val="24"/>
          <w:szCs w:val="24"/>
          <w:lang w:eastAsia="ru-RU"/>
        </w:rPr>
        <w:t xml:space="preserve"> Провозглашение независимых государств.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Народы Африки в Новое время</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Колониальные империи. Колониальные порядки и традиционные общественные отношения. Выступления против колонизаторов.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Развитие культуры в XIX 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Международные отношения в XIX 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w:t>
      </w:r>
      <w:r w:rsidRPr="00176D92">
        <w:rPr>
          <w:rFonts w:ascii="Times New Roman" w:hAnsi="Times New Roman"/>
          <w:sz w:val="24"/>
          <w:szCs w:val="24"/>
          <w:lang w:eastAsia="ru-RU"/>
        </w:rPr>
        <w:lastRenderedPageBreak/>
        <w:t>военно-политических блоков великих держав.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Историческое и культурное наследие Нового времени.</w:t>
      </w:r>
    </w:p>
    <w:p w:rsidR="00170628" w:rsidRPr="00176D92" w:rsidRDefault="00170628" w:rsidP="00374115">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 xml:space="preserve">Новейшая история.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Мир к началу XX в. Новейшая история: понятие, периодизация.</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Мир в 1900—1914 гг.</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76D92">
        <w:rPr>
          <w:rFonts w:ascii="Times New Roman" w:hAnsi="Times New Roman"/>
          <w:i/>
          <w:sz w:val="24"/>
          <w:szCs w:val="24"/>
          <w:lang w:eastAsia="ru-RU"/>
        </w:rPr>
        <w:t>Социальные и политические реформы; Д. Ллойд Джордж.</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76D92">
        <w:rPr>
          <w:rFonts w:ascii="Times New Roman" w:hAnsi="Times New Roman"/>
          <w:i/>
          <w:sz w:val="24"/>
          <w:szCs w:val="24"/>
          <w:lang w:eastAsia="ru-RU"/>
        </w:rPr>
        <w:t>Руководители освободительной борьбы (Сунь Ятсен, Э. Сапата, Ф. Вилья).</w:t>
      </w:r>
    </w:p>
    <w:p w:rsidR="00170628" w:rsidRPr="00176D92" w:rsidRDefault="00170628" w:rsidP="00176D92">
      <w:pPr>
        <w:widowControl w:val="0"/>
        <w:tabs>
          <w:tab w:val="left" w:pos="567"/>
        </w:tabs>
        <w:spacing w:after="0" w:line="240" w:lineRule="auto"/>
        <w:ind w:firstLine="709"/>
        <w:jc w:val="both"/>
        <w:rPr>
          <w:rFonts w:ascii="Times New Roman" w:hAnsi="Times New Roman"/>
          <w:b/>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2"/>
        <w:gridCol w:w="4397"/>
        <w:gridCol w:w="4961"/>
      </w:tblGrid>
      <w:tr w:rsidR="00170628" w:rsidRPr="00AF2307" w:rsidTr="00176D92">
        <w:tc>
          <w:tcPr>
            <w:tcW w:w="1132" w:type="dxa"/>
          </w:tcPr>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tc>
        <w:tc>
          <w:tcPr>
            <w:tcW w:w="4397"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Всеобщая история</w:t>
            </w:r>
          </w:p>
        </w:tc>
        <w:tc>
          <w:tcPr>
            <w:tcW w:w="4961"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История России</w:t>
            </w:r>
          </w:p>
        </w:tc>
      </w:tr>
      <w:tr w:rsidR="00170628" w:rsidRPr="00AF2307" w:rsidTr="00176D92">
        <w:tc>
          <w:tcPr>
            <w:tcW w:w="1132" w:type="dxa"/>
          </w:tcPr>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5 класс</w:t>
            </w:r>
          </w:p>
        </w:tc>
        <w:tc>
          <w:tcPr>
            <w:tcW w:w="4397"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ИСТОРИЯ ДРЕВНЕГО МИРА</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Первобытность.</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Древний Восток</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Античный мир. Древняя Греция. Древний Рим.</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tc>
        <w:tc>
          <w:tcPr>
            <w:tcW w:w="4961" w:type="dxa"/>
          </w:tcPr>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t>Народы и государства на территории нашей страны в древности</w:t>
            </w:r>
            <w:r w:rsidRPr="00176D92">
              <w:rPr>
                <w:rFonts w:ascii="Times New Roman" w:hAnsi="Times New Roman"/>
                <w:sz w:val="24"/>
                <w:szCs w:val="24"/>
                <w:lang w:eastAsia="ru-RU"/>
              </w:rPr>
              <w:t xml:space="preserve"> </w:t>
            </w:r>
          </w:p>
        </w:tc>
      </w:tr>
      <w:tr w:rsidR="00170628" w:rsidRPr="00AF2307" w:rsidTr="00176D92">
        <w:tc>
          <w:tcPr>
            <w:tcW w:w="1132" w:type="dxa"/>
          </w:tcPr>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6 класс </w:t>
            </w:r>
          </w:p>
        </w:tc>
        <w:tc>
          <w:tcPr>
            <w:tcW w:w="4397"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 xml:space="preserve">ИСТОРИЯ СРЕДНИХ ВЕКОВ. </w:t>
            </w:r>
            <w:r w:rsidRPr="00176D92">
              <w:rPr>
                <w:rFonts w:ascii="Times New Roman" w:hAnsi="Times New Roman"/>
                <w:b/>
                <w:sz w:val="24"/>
                <w:szCs w:val="24"/>
                <w:lang w:val="en-US" w:eastAsia="ru-RU"/>
              </w:rPr>
              <w:t>VI</w:t>
            </w:r>
            <w:r w:rsidRPr="00176D92">
              <w:rPr>
                <w:rFonts w:ascii="Times New Roman" w:hAnsi="Times New Roman"/>
                <w:b/>
                <w:sz w:val="24"/>
                <w:szCs w:val="24"/>
                <w:lang w:eastAsia="ru-RU"/>
              </w:rPr>
              <w:t>-</w:t>
            </w:r>
            <w:r w:rsidRPr="00176D92">
              <w:rPr>
                <w:rFonts w:ascii="Times New Roman" w:hAnsi="Times New Roman"/>
                <w:b/>
                <w:sz w:val="24"/>
                <w:szCs w:val="24"/>
                <w:lang w:val="en-US" w:eastAsia="ru-RU"/>
              </w:rPr>
              <w:t>XV</w:t>
            </w:r>
            <w:r w:rsidRPr="00176D92">
              <w:rPr>
                <w:rFonts w:ascii="Times New Roman" w:hAnsi="Times New Roman"/>
                <w:b/>
                <w:sz w:val="24"/>
                <w:szCs w:val="24"/>
                <w:lang w:eastAsia="ru-RU"/>
              </w:rPr>
              <w:t xml:space="preserve"> вв. </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Раннее Средневековье</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Зрелое Средневековье</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Страны Востока в Средние века</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Государства доколумбовой Америки.</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tc>
        <w:tc>
          <w:tcPr>
            <w:tcW w:w="4961" w:type="dxa"/>
          </w:tcPr>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t>ОТ ДРЕВНЕЙ РУСИ К РОССИЙСКОМУ ГОСУДАРСТВУ.</w:t>
            </w:r>
            <w:r w:rsidRPr="00176D92">
              <w:rPr>
                <w:rFonts w:ascii="Times New Roman" w:hAnsi="Times New Roman"/>
                <w:b/>
                <w:sz w:val="24"/>
                <w:szCs w:val="24"/>
                <w:lang w:eastAsia="ru-RU"/>
              </w:rPr>
              <w:t xml:space="preserve"> </w:t>
            </w:r>
            <w:r w:rsidRPr="00176D92">
              <w:rPr>
                <w:rFonts w:ascii="Times New Roman" w:hAnsi="Times New Roman"/>
                <w:b/>
                <w:sz w:val="24"/>
                <w:szCs w:val="24"/>
                <w:lang w:val="en-US" w:eastAsia="ru-RU"/>
              </w:rPr>
              <w:t>VIII</w:t>
            </w:r>
            <w:r w:rsidRPr="00176D92">
              <w:rPr>
                <w:rFonts w:ascii="Times New Roman" w:hAnsi="Times New Roman"/>
                <w:b/>
                <w:sz w:val="24"/>
                <w:szCs w:val="24"/>
                <w:lang w:eastAsia="ru-RU"/>
              </w:rPr>
              <w:t xml:space="preserve"> –</w:t>
            </w:r>
            <w:r w:rsidRPr="00176D92">
              <w:rPr>
                <w:rFonts w:ascii="Times New Roman" w:hAnsi="Times New Roman"/>
                <w:b/>
                <w:sz w:val="24"/>
                <w:szCs w:val="24"/>
                <w:lang w:val="en-US" w:eastAsia="ru-RU"/>
              </w:rPr>
              <w:t>XV</w:t>
            </w:r>
            <w:r w:rsidRPr="00176D92">
              <w:rPr>
                <w:rFonts w:ascii="Times New Roman" w:hAnsi="Times New Roman"/>
                <w:b/>
                <w:sz w:val="24"/>
                <w:szCs w:val="24"/>
                <w:lang w:eastAsia="ru-RU"/>
              </w:rPr>
              <w:t xml:space="preserve"> вв.</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Восточная Европа в середине I тыс. н.э.</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Образование государства Русь</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Русь в конце X – начале XII в.</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t>Культурное пространство</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Русь в середине XII – начале XIII в.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t>Русские земли в середине XIII - XIV в</w:t>
            </w:r>
            <w:r w:rsidRPr="00176D92">
              <w:rPr>
                <w:rFonts w:ascii="Times New Roman" w:hAnsi="Times New Roman"/>
                <w:sz w:val="24"/>
                <w:szCs w:val="24"/>
                <w:lang w:eastAsia="ru-RU"/>
              </w:rPr>
              <w:t>.</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Народы и государства степной зоны Восточной Европы и Сибири в XIII-XV вв.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t xml:space="preserve">Культурное пространство </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Формирование единого Русского государства в XV веке</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t>Культурное пространство</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Региональный компонент</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tc>
      </w:tr>
      <w:tr w:rsidR="00170628" w:rsidRPr="00AF2307" w:rsidTr="00176D92">
        <w:tc>
          <w:tcPr>
            <w:tcW w:w="1132" w:type="dxa"/>
          </w:tcPr>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7 класс</w:t>
            </w:r>
          </w:p>
        </w:tc>
        <w:tc>
          <w:tcPr>
            <w:tcW w:w="4397"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 xml:space="preserve">ИСТОРИЯ НОВОГО ВРЕМЕНИ. </w:t>
            </w:r>
            <w:r w:rsidRPr="00176D92">
              <w:rPr>
                <w:rFonts w:ascii="Times New Roman" w:hAnsi="Times New Roman"/>
                <w:b/>
                <w:sz w:val="24"/>
                <w:szCs w:val="24"/>
                <w:lang w:val="en-US" w:eastAsia="ru-RU"/>
              </w:rPr>
              <w:t>XVI</w:t>
            </w:r>
            <w:r w:rsidRPr="00176D92">
              <w:rPr>
                <w:rFonts w:ascii="Times New Roman" w:hAnsi="Times New Roman"/>
                <w:b/>
                <w:sz w:val="24"/>
                <w:szCs w:val="24"/>
                <w:lang w:eastAsia="ru-RU"/>
              </w:rPr>
              <w:t>-</w:t>
            </w:r>
            <w:r w:rsidRPr="00176D92">
              <w:rPr>
                <w:rFonts w:ascii="Times New Roman" w:hAnsi="Times New Roman"/>
                <w:b/>
                <w:sz w:val="24"/>
                <w:szCs w:val="24"/>
                <w:lang w:val="en-US" w:eastAsia="ru-RU"/>
              </w:rPr>
              <w:t>XVII</w:t>
            </w:r>
            <w:r w:rsidRPr="00176D92">
              <w:rPr>
                <w:rFonts w:ascii="Times New Roman" w:hAnsi="Times New Roman"/>
                <w:b/>
                <w:sz w:val="24"/>
                <w:szCs w:val="24"/>
                <w:lang w:eastAsia="ru-RU"/>
              </w:rPr>
              <w:t xml:space="preserve"> вв. От абсолютизма к парламентаризму. Первые буржуазные революции</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t xml:space="preserve">Европа в конце ХV </w:t>
            </w:r>
            <w:r w:rsidRPr="00176D92">
              <w:rPr>
                <w:rFonts w:ascii="Times New Roman" w:hAnsi="Times New Roman"/>
                <w:sz w:val="24"/>
                <w:szCs w:val="24"/>
                <w:lang w:eastAsia="ru-RU"/>
              </w:rPr>
              <w:t xml:space="preserve">— </w:t>
            </w:r>
            <w:r w:rsidRPr="00176D92">
              <w:rPr>
                <w:rFonts w:ascii="Times New Roman" w:hAnsi="Times New Roman"/>
                <w:bCs/>
                <w:sz w:val="24"/>
                <w:szCs w:val="24"/>
                <w:lang w:eastAsia="ru-RU"/>
              </w:rPr>
              <w:t>начале XVII в.</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t xml:space="preserve">Европа в конце ХV </w:t>
            </w:r>
            <w:r w:rsidRPr="00176D92">
              <w:rPr>
                <w:rFonts w:ascii="Times New Roman" w:hAnsi="Times New Roman"/>
                <w:sz w:val="24"/>
                <w:szCs w:val="24"/>
                <w:lang w:eastAsia="ru-RU"/>
              </w:rPr>
              <w:t xml:space="preserve">— </w:t>
            </w:r>
            <w:r w:rsidRPr="00176D92">
              <w:rPr>
                <w:rFonts w:ascii="Times New Roman" w:hAnsi="Times New Roman"/>
                <w:bCs/>
                <w:sz w:val="24"/>
                <w:szCs w:val="24"/>
                <w:lang w:eastAsia="ru-RU"/>
              </w:rPr>
              <w:t>начале XVII в.</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t>Страны Европы и Северной Америки в середине XVII—ХVIII в.</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lastRenderedPageBreak/>
              <w:t>Страны Востока в XVI—XVIII вв.</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tc>
        <w:tc>
          <w:tcPr>
            <w:tcW w:w="4961" w:type="dxa"/>
          </w:tcPr>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lastRenderedPageBreak/>
              <w:t>РОССИЯ В XVI – XVII ВЕКАХ: ОТ ВЕЛИКОГО КНЯЖЕСТВА К ЦАРСТВУ</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t xml:space="preserve">Россия в XVI веке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t xml:space="preserve">Смута в России </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Россия в XVII веке </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Cs/>
                <w:sz w:val="24"/>
                <w:szCs w:val="24"/>
                <w:lang w:eastAsia="ru-RU"/>
              </w:rPr>
              <w:t>Культурное пространство</w:t>
            </w:r>
            <w:r w:rsidRPr="00176D92">
              <w:rPr>
                <w:rFonts w:ascii="Times New Roman" w:hAnsi="Times New Roman"/>
                <w:b/>
                <w:bCs/>
                <w:sz w:val="24"/>
                <w:szCs w:val="24"/>
                <w:lang w:eastAsia="ru-RU"/>
              </w:rPr>
              <w:t xml:space="preserve">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Региональный компонент</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tc>
      </w:tr>
      <w:tr w:rsidR="00170628" w:rsidRPr="00AF2307" w:rsidTr="00176D92">
        <w:tc>
          <w:tcPr>
            <w:tcW w:w="1132" w:type="dxa"/>
          </w:tcPr>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lastRenderedPageBreak/>
              <w:t>8 класс</w:t>
            </w:r>
          </w:p>
        </w:tc>
        <w:tc>
          <w:tcPr>
            <w:tcW w:w="4397" w:type="dxa"/>
          </w:tcPr>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 </w:t>
            </w:r>
            <w:r w:rsidRPr="00176D92">
              <w:rPr>
                <w:rFonts w:ascii="Times New Roman" w:hAnsi="Times New Roman"/>
                <w:b/>
                <w:sz w:val="24"/>
                <w:szCs w:val="24"/>
                <w:lang w:eastAsia="ru-RU"/>
              </w:rPr>
              <w:t xml:space="preserve">ИСТОРИЯ НОВОГО ВРЕМЕНИ. </w:t>
            </w:r>
            <w:r w:rsidRPr="00176D92">
              <w:rPr>
                <w:rFonts w:ascii="Times New Roman" w:hAnsi="Times New Roman"/>
                <w:b/>
                <w:sz w:val="24"/>
                <w:szCs w:val="24"/>
                <w:lang w:val="en-US" w:eastAsia="ru-RU"/>
              </w:rPr>
              <w:t>XVIII</w:t>
            </w:r>
            <w:r w:rsidRPr="00176D92">
              <w:rPr>
                <w:rFonts w:ascii="Times New Roman" w:hAnsi="Times New Roman"/>
                <w:b/>
                <w:sz w:val="24"/>
                <w:szCs w:val="24"/>
                <w:lang w:eastAsia="ru-RU"/>
              </w:rPr>
              <w:t>в.</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Эпоха Просвещения.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Эпоха промышленного переворота</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Великая французская революция</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tc>
        <w:tc>
          <w:tcPr>
            <w:tcW w:w="4961"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РОССИЯ В КОНЦЕ XVII - XVIII ВЕКАХ: ОТ ЦАРСТВА К ИМПЕРИИ</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Россия в эпоху преобразований Петра I</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t>После Петра Великого: эпоха «дворцовых переворотов»</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Россия в 1760-х – 1790- гг. Правление Екатерины II и Павла I</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Культурное пространство Российской империи в XVIII в. </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Народы России в XVIII в.</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Россия при Павле I</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Региональный компонент</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tc>
      </w:tr>
      <w:tr w:rsidR="00170628" w:rsidRPr="00AF2307" w:rsidTr="00176D92">
        <w:tc>
          <w:tcPr>
            <w:tcW w:w="1132" w:type="dxa"/>
          </w:tcPr>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9 класс</w:t>
            </w:r>
          </w:p>
        </w:tc>
        <w:tc>
          <w:tcPr>
            <w:tcW w:w="4397"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sz w:val="24"/>
                <w:szCs w:val="24"/>
                <w:lang w:eastAsia="ru-RU"/>
              </w:rPr>
              <w:t xml:space="preserve"> </w:t>
            </w:r>
            <w:r w:rsidRPr="00176D92">
              <w:rPr>
                <w:rFonts w:ascii="Times New Roman" w:hAnsi="Times New Roman"/>
                <w:b/>
                <w:sz w:val="24"/>
                <w:szCs w:val="24"/>
                <w:lang w:eastAsia="ru-RU"/>
              </w:rPr>
              <w:t xml:space="preserve">ИСТОРИЯ НОВОГО ВРЕМЕНИ. </w:t>
            </w:r>
            <w:r w:rsidRPr="00176D92">
              <w:rPr>
                <w:rFonts w:ascii="Times New Roman" w:hAnsi="Times New Roman"/>
                <w:b/>
                <w:sz w:val="24"/>
                <w:szCs w:val="24"/>
                <w:lang w:val="en-US" w:eastAsia="ru-RU"/>
              </w:rPr>
              <w:t>XIX</w:t>
            </w:r>
            <w:r w:rsidRPr="00176D92">
              <w:rPr>
                <w:rFonts w:ascii="Times New Roman" w:hAnsi="Times New Roman"/>
                <w:b/>
                <w:sz w:val="24"/>
                <w:szCs w:val="24"/>
                <w:lang w:eastAsia="ru-RU"/>
              </w:rPr>
              <w:t xml:space="preserve"> в.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sz w:val="24"/>
                <w:szCs w:val="24"/>
                <w:lang w:eastAsia="ru-RU"/>
              </w:rPr>
              <w:t>Мир к началу XX в. Новейшая история.</w:t>
            </w:r>
            <w:r w:rsidRPr="00176D92">
              <w:rPr>
                <w:rFonts w:ascii="Times New Roman" w:hAnsi="Times New Roman"/>
                <w:i/>
                <w:sz w:val="24"/>
                <w:szCs w:val="24"/>
                <w:lang w:eastAsia="ru-RU"/>
              </w:rPr>
              <w:t xml:space="preserve"> </w:t>
            </w:r>
            <w:r w:rsidRPr="00176D92">
              <w:rPr>
                <w:rFonts w:ascii="Times New Roman" w:hAnsi="Times New Roman"/>
                <w:b/>
                <w:i/>
                <w:sz w:val="24"/>
                <w:szCs w:val="24"/>
                <w:lang w:eastAsia="ru-RU"/>
              </w:rPr>
              <w:t>Становление и расцвет индустриального общества. До начала Первой мировой войны</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t>Страны Европы и Северной Америки в первой половине ХIХ в.</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Страны Европы и Северной Америки во второй половине ХIХ в.</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t>Экономическое и социально-политическое развитие стран Европы и США в конце ХIХ в.</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t>Страны Азии в ХIХ в.</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t>Война за независимость в Латинской Америке</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t>Народы Африки в Новое время</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t>Развитие культуры в XIX в.</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t>Международные отношения в XIX в.</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t>Мир в 1900—1914 гг.</w:t>
            </w:r>
          </w:p>
          <w:p w:rsidR="00170628" w:rsidRPr="00176D92" w:rsidRDefault="00170628" w:rsidP="00176D92">
            <w:pPr>
              <w:widowControl w:val="0"/>
              <w:tabs>
                <w:tab w:val="left" w:pos="567"/>
              </w:tabs>
              <w:spacing w:after="0" w:line="240" w:lineRule="auto"/>
              <w:ind w:firstLine="709"/>
              <w:jc w:val="both"/>
              <w:rPr>
                <w:rFonts w:ascii="Times New Roman" w:hAnsi="Times New Roman"/>
                <w:i/>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i/>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tc>
        <w:tc>
          <w:tcPr>
            <w:tcW w:w="4961" w:type="dxa"/>
          </w:tcPr>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IV. РОССИЙСКАЯ ИМПЕРИЯ В XIX – НАЧАЛЕ XX ВВ.</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u w:val="single"/>
                <w:lang w:eastAsia="ru-RU"/>
              </w:rPr>
            </w:pPr>
            <w:r w:rsidRPr="00176D92">
              <w:rPr>
                <w:rFonts w:ascii="Times New Roman" w:hAnsi="Times New Roman"/>
                <w:bCs/>
                <w:sz w:val="24"/>
                <w:szCs w:val="24"/>
                <w:u w:val="single"/>
                <w:lang w:eastAsia="ru-RU"/>
              </w:rPr>
              <w:t>Россия на пути к реформам (1801–1861)</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Александровская эпоха: государственный либерализм</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Отечественная война 1812 г. </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Николаевское самодержавие: государственный консерватизм</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Крепостнический социум. Деревня и город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t>Культурное пространство империи в первой половине XIX в.</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Пространство империи: этнокультурный облик страны </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Формирование гражданского правосознания. Основные течения общественной мысли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u w:val="single"/>
                <w:lang w:eastAsia="ru-RU"/>
              </w:rPr>
            </w:pPr>
            <w:r w:rsidRPr="00176D92">
              <w:rPr>
                <w:rFonts w:ascii="Times New Roman" w:hAnsi="Times New Roman"/>
                <w:bCs/>
                <w:sz w:val="24"/>
                <w:szCs w:val="24"/>
                <w:u w:val="single"/>
                <w:lang w:eastAsia="ru-RU"/>
              </w:rPr>
              <w:t>Россия в эпоху реформ</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Преобразования Александра II: социальная и правовая модернизация </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«Народное самодержавие» Александра III </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Пореформенный социум. Сельское хозяйство и промышленность </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Культурное пространство империи во второй половине XIX в. </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Этнокультурный облик империи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Cs/>
                <w:sz w:val="24"/>
                <w:szCs w:val="24"/>
                <w:lang w:eastAsia="ru-RU"/>
              </w:rPr>
              <w:t>Формирование гражданского общества и основные направления общественных движений</w:t>
            </w:r>
            <w:r w:rsidRPr="00176D92">
              <w:rPr>
                <w:rFonts w:ascii="Times New Roman" w:hAnsi="Times New Roman"/>
                <w:sz w:val="24"/>
                <w:szCs w:val="24"/>
                <w:lang w:eastAsia="ru-RU"/>
              </w:rPr>
              <w:t xml:space="preserve"> </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u w:val="single"/>
                <w:lang w:eastAsia="ru-RU"/>
              </w:rPr>
            </w:pPr>
            <w:r w:rsidRPr="00176D92">
              <w:rPr>
                <w:rFonts w:ascii="Times New Roman" w:hAnsi="Times New Roman"/>
                <w:bCs/>
                <w:sz w:val="24"/>
                <w:szCs w:val="24"/>
                <w:u w:val="single"/>
                <w:lang w:eastAsia="ru-RU"/>
              </w:rPr>
              <w:t>Кризис империи в начале ХХ века</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lastRenderedPageBreak/>
              <w:t xml:space="preserve">Первая российская революция 1905-1907 гг. Начало парламентаризма </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Общество и власть после революции </w:t>
            </w:r>
          </w:p>
          <w:p w:rsidR="00170628" w:rsidRPr="00176D92" w:rsidRDefault="00170628" w:rsidP="00176D92">
            <w:pPr>
              <w:widowControl w:val="0"/>
              <w:tabs>
                <w:tab w:val="left" w:pos="567"/>
              </w:tabs>
              <w:spacing w:after="0" w:line="240" w:lineRule="auto"/>
              <w:ind w:firstLine="709"/>
              <w:jc w:val="both"/>
              <w:rPr>
                <w:rFonts w:ascii="Times New Roman" w:hAnsi="Times New Roman"/>
                <w:bCs/>
                <w:sz w:val="24"/>
                <w:szCs w:val="24"/>
                <w:lang w:eastAsia="ru-RU"/>
              </w:rPr>
            </w:pPr>
            <w:r w:rsidRPr="00176D92">
              <w:rPr>
                <w:rFonts w:ascii="Times New Roman" w:hAnsi="Times New Roman"/>
                <w:bCs/>
                <w:sz w:val="24"/>
                <w:szCs w:val="24"/>
                <w:lang w:eastAsia="ru-RU"/>
              </w:rPr>
              <w:t>«Серебряный век» российской культуры</w:t>
            </w:r>
          </w:p>
          <w:p w:rsidR="00170628" w:rsidRPr="00176D92" w:rsidRDefault="00170628" w:rsidP="00176D92">
            <w:pPr>
              <w:widowControl w:val="0"/>
              <w:tabs>
                <w:tab w:val="left" w:pos="567"/>
              </w:tabs>
              <w:spacing w:after="0" w:line="240" w:lineRule="auto"/>
              <w:ind w:firstLine="709"/>
              <w:jc w:val="both"/>
              <w:rPr>
                <w:rFonts w:ascii="Times New Roman" w:hAnsi="Times New Roman"/>
                <w:i/>
                <w:sz w:val="24"/>
                <w:szCs w:val="24"/>
                <w:lang w:eastAsia="ru-RU"/>
              </w:rPr>
            </w:pPr>
            <w:r w:rsidRPr="00176D92">
              <w:rPr>
                <w:rFonts w:ascii="Times New Roman" w:hAnsi="Times New Roman"/>
                <w:sz w:val="24"/>
                <w:szCs w:val="24"/>
                <w:lang w:eastAsia="ru-RU"/>
              </w:rPr>
              <w:t>Региональный компонент</w:t>
            </w:r>
          </w:p>
        </w:tc>
      </w:tr>
    </w:tbl>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val="en-US" w:eastAsia="ru-RU"/>
        </w:rPr>
      </w:pPr>
    </w:p>
    <w:p w:rsidR="00170628" w:rsidRPr="00176D92" w:rsidRDefault="00170628" w:rsidP="00374115">
      <w:pPr>
        <w:widowControl w:val="0"/>
        <w:tabs>
          <w:tab w:val="left" w:pos="567"/>
        </w:tabs>
        <w:spacing w:after="0" w:line="240" w:lineRule="auto"/>
        <w:ind w:firstLine="567"/>
        <w:jc w:val="both"/>
        <w:rPr>
          <w:rFonts w:ascii="Times New Roman" w:hAnsi="Times New Roman"/>
          <w:b/>
          <w:bCs/>
          <w:iCs/>
          <w:sz w:val="24"/>
          <w:szCs w:val="24"/>
          <w:lang w:eastAsia="ru-RU"/>
        </w:rPr>
      </w:pPr>
      <w:bookmarkStart w:id="233" w:name="_Toc409691706"/>
      <w:bookmarkStart w:id="234" w:name="_Toc410654032"/>
      <w:bookmarkStart w:id="235" w:name="_Toc414553230"/>
      <w:r w:rsidRPr="00176D92">
        <w:rPr>
          <w:rFonts w:ascii="Times New Roman" w:hAnsi="Times New Roman"/>
          <w:b/>
          <w:bCs/>
          <w:iCs/>
          <w:sz w:val="24"/>
          <w:szCs w:val="24"/>
          <w:lang w:eastAsia="ru-RU"/>
        </w:rPr>
        <w:t>2.2.2.</w:t>
      </w:r>
      <w:r>
        <w:rPr>
          <w:rFonts w:ascii="Times New Roman" w:hAnsi="Times New Roman"/>
          <w:b/>
          <w:bCs/>
          <w:iCs/>
          <w:sz w:val="24"/>
          <w:szCs w:val="24"/>
          <w:lang w:eastAsia="ru-RU"/>
        </w:rPr>
        <w:t>5</w:t>
      </w:r>
      <w:r w:rsidRPr="00176D92">
        <w:rPr>
          <w:rFonts w:ascii="Times New Roman" w:hAnsi="Times New Roman"/>
          <w:b/>
          <w:bCs/>
          <w:iCs/>
          <w:sz w:val="24"/>
          <w:szCs w:val="24"/>
          <w:lang w:eastAsia="ru-RU"/>
        </w:rPr>
        <w:t>. Обществознание</w:t>
      </w:r>
      <w:bookmarkEnd w:id="233"/>
      <w:bookmarkEnd w:id="234"/>
      <w:bookmarkEnd w:id="235"/>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Человек. Деятельность человека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Биологическое и социальное в человеке. </w:t>
      </w:r>
      <w:r w:rsidRPr="00176D92">
        <w:rPr>
          <w:rFonts w:ascii="Times New Roman" w:hAnsi="Times New Roman"/>
          <w:i/>
          <w:sz w:val="24"/>
          <w:szCs w:val="24"/>
          <w:lang w:eastAsia="ru-RU"/>
        </w:rPr>
        <w:t>Черты сходства и различий человека и животного.</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Индивид, индивидуальность, личность.</w:t>
      </w:r>
      <w:r w:rsidRPr="00176D92">
        <w:rPr>
          <w:rFonts w:ascii="Times New Roman" w:hAnsi="Times New Roman"/>
          <w:sz w:val="24"/>
          <w:szCs w:val="24"/>
          <w:lang w:eastAsia="ru-RU"/>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176D92">
        <w:rPr>
          <w:rFonts w:ascii="Times New Roman" w:hAnsi="Times New Roman"/>
          <w:b/>
          <w:sz w:val="24"/>
          <w:szCs w:val="24"/>
          <w:lang w:eastAsia="ru-RU"/>
        </w:rPr>
        <w:t xml:space="preserve"> </w:t>
      </w:r>
      <w:r w:rsidRPr="00176D92">
        <w:rPr>
          <w:rFonts w:ascii="Times New Roman" w:hAnsi="Times New Roman"/>
          <w:sz w:val="24"/>
          <w:szCs w:val="24"/>
          <w:lang w:eastAsia="ru-RU"/>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176D92">
        <w:rPr>
          <w:rFonts w:ascii="Times New Roman" w:hAnsi="Times New Roman"/>
          <w:i/>
          <w:sz w:val="24"/>
          <w:szCs w:val="24"/>
          <w:lang w:eastAsia="ru-RU"/>
        </w:rPr>
        <w:t xml:space="preserve">Личные и деловые отношения. </w:t>
      </w:r>
      <w:r w:rsidRPr="00176D92">
        <w:rPr>
          <w:rFonts w:ascii="Times New Roman" w:hAnsi="Times New Roman"/>
          <w:sz w:val="24"/>
          <w:szCs w:val="24"/>
          <w:lang w:eastAsia="ru-RU"/>
        </w:rPr>
        <w:t>Лидерство. Межличностные конфликты и способы их разрешения.</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Общество</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Общество как форма жизнедеятельности людей. Взаимосвязь общества и природы. Развитие общества. </w:t>
      </w:r>
      <w:r w:rsidRPr="00176D92">
        <w:rPr>
          <w:rFonts w:ascii="Times New Roman" w:hAnsi="Times New Roman"/>
          <w:i/>
          <w:sz w:val="24"/>
          <w:szCs w:val="24"/>
          <w:lang w:eastAsia="ru-RU"/>
        </w:rPr>
        <w:t>Общественный прогресс.</w:t>
      </w:r>
      <w:r w:rsidRPr="00176D92">
        <w:rPr>
          <w:rFonts w:ascii="Times New Roman" w:hAnsi="Times New Roman"/>
          <w:sz w:val="24"/>
          <w:szCs w:val="24"/>
          <w:lang w:eastAsia="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176D92">
        <w:rPr>
          <w:rFonts w:ascii="Times New Roman" w:hAnsi="Times New Roman"/>
          <w:b/>
          <w:sz w:val="24"/>
          <w:szCs w:val="24"/>
          <w:lang w:eastAsia="ru-RU"/>
        </w:rPr>
        <w:t xml:space="preserve"> </w:t>
      </w:r>
      <w:r w:rsidRPr="00176D92">
        <w:rPr>
          <w:rFonts w:ascii="Times New Roman" w:hAnsi="Times New Roman"/>
          <w:sz w:val="24"/>
          <w:szCs w:val="24"/>
          <w:lang w:eastAsia="ru-RU"/>
        </w:rPr>
        <w:t>Современное российское общество, особенности его развития.</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Социальные нормы</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lastRenderedPageBreak/>
        <w:t xml:space="preserve">Социальные нормы как регуляторы поведения человека в обществе. </w:t>
      </w:r>
      <w:r w:rsidRPr="00176D92">
        <w:rPr>
          <w:rFonts w:ascii="Times New Roman" w:hAnsi="Times New Roman"/>
          <w:i/>
          <w:sz w:val="24"/>
          <w:szCs w:val="24"/>
          <w:lang w:eastAsia="ru-RU"/>
        </w:rPr>
        <w:t>Общественные нравы, традиции и обычаи.</w:t>
      </w:r>
      <w:r w:rsidRPr="00176D92">
        <w:rPr>
          <w:rFonts w:ascii="Times New Roman" w:hAnsi="Times New Roman"/>
          <w:sz w:val="24"/>
          <w:szCs w:val="24"/>
          <w:lang w:eastAsia="ru-RU"/>
        </w:rPr>
        <w:t xml:space="preserve"> Как усваиваются социальные нормы. Общественные ценности. Гражданственность и патриотизм. Уважение социального многообразия.</w:t>
      </w:r>
      <w:r w:rsidRPr="00176D92">
        <w:rPr>
          <w:rFonts w:ascii="Times New Roman" w:hAnsi="Times New Roman"/>
          <w:bCs/>
          <w:sz w:val="24"/>
          <w:szCs w:val="24"/>
          <w:lang w:eastAsia="ru-RU"/>
        </w:rPr>
        <w:t xml:space="preserve"> </w:t>
      </w:r>
      <w:r w:rsidRPr="00176D92">
        <w:rPr>
          <w:rFonts w:ascii="Times New Roman" w:hAnsi="Times New Roman"/>
          <w:sz w:val="24"/>
          <w:szCs w:val="24"/>
          <w:lang w:eastAsia="ru-RU"/>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176D92">
        <w:rPr>
          <w:rFonts w:ascii="Times New Roman" w:hAnsi="Times New Roman"/>
          <w:i/>
          <w:sz w:val="24"/>
          <w:szCs w:val="24"/>
          <w:lang w:eastAsia="ru-RU"/>
        </w:rPr>
        <w:t xml:space="preserve">Особенности социализации в подростковом возрасте. </w:t>
      </w:r>
      <w:r w:rsidRPr="00176D92">
        <w:rPr>
          <w:rFonts w:ascii="Times New Roman" w:hAnsi="Times New Roman"/>
          <w:sz w:val="24"/>
          <w:szCs w:val="24"/>
          <w:lang w:eastAsia="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Сфера духовной культуры</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bCs/>
          <w:sz w:val="24"/>
          <w:szCs w:val="24"/>
          <w:lang w:eastAsia="ru-RU"/>
        </w:rPr>
        <w:t xml:space="preserve">Культура, ее многообразие и основные формы. </w:t>
      </w:r>
      <w:r w:rsidRPr="00176D92">
        <w:rPr>
          <w:rFonts w:ascii="Times New Roman" w:hAnsi="Times New Roman"/>
          <w:sz w:val="24"/>
          <w:szCs w:val="24"/>
          <w:lang w:eastAsia="ru-RU"/>
        </w:rPr>
        <w:t xml:space="preserve">Наука в жизни современного общества. </w:t>
      </w:r>
      <w:r w:rsidRPr="00176D92">
        <w:rPr>
          <w:rFonts w:ascii="Times New Roman" w:hAnsi="Times New Roman"/>
          <w:i/>
          <w:sz w:val="24"/>
          <w:szCs w:val="24"/>
          <w:lang w:eastAsia="ru-RU"/>
        </w:rPr>
        <w:t>Научно-технический прогресс в современном обществе.</w:t>
      </w:r>
      <w:r w:rsidRPr="00176D92">
        <w:rPr>
          <w:rFonts w:ascii="Times New Roman" w:hAnsi="Times New Roman"/>
          <w:sz w:val="24"/>
          <w:szCs w:val="24"/>
          <w:lang w:eastAsia="ru-RU"/>
        </w:rPr>
        <w:t xml:space="preserve"> Развитие науки в России.</w:t>
      </w:r>
      <w:r w:rsidRPr="00176D92">
        <w:rPr>
          <w:rFonts w:ascii="Times New Roman" w:hAnsi="Times New Roman"/>
          <w:bCs/>
          <w:sz w:val="24"/>
          <w:szCs w:val="24"/>
          <w:lang w:eastAsia="ru-RU"/>
        </w:rPr>
        <w:t xml:space="preserve"> </w:t>
      </w:r>
      <w:r w:rsidRPr="00176D92">
        <w:rPr>
          <w:rFonts w:ascii="Times New Roman" w:hAnsi="Times New Roman"/>
          <w:sz w:val="24"/>
          <w:szCs w:val="24"/>
          <w:lang w:eastAsia="ru-RU"/>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176D92">
        <w:rPr>
          <w:rFonts w:ascii="Times New Roman" w:hAnsi="Times New Roman"/>
          <w:i/>
          <w:sz w:val="24"/>
          <w:szCs w:val="24"/>
          <w:lang w:eastAsia="ru-RU"/>
        </w:rPr>
        <w:t>Государственная итоговая аттестация</w:t>
      </w:r>
      <w:r w:rsidRPr="00176D92">
        <w:rPr>
          <w:rFonts w:ascii="Times New Roman" w:hAnsi="Times New Roman"/>
          <w:sz w:val="24"/>
          <w:szCs w:val="24"/>
          <w:lang w:eastAsia="ru-RU"/>
        </w:rPr>
        <w:t>. Самообразование.</w:t>
      </w:r>
      <w:r w:rsidRPr="00176D92">
        <w:rPr>
          <w:rFonts w:ascii="Times New Roman" w:hAnsi="Times New Roman"/>
          <w:bCs/>
          <w:sz w:val="24"/>
          <w:szCs w:val="24"/>
          <w:lang w:eastAsia="ru-RU"/>
        </w:rPr>
        <w:t xml:space="preserve"> </w:t>
      </w:r>
      <w:r w:rsidRPr="00176D92">
        <w:rPr>
          <w:rFonts w:ascii="Times New Roman" w:hAnsi="Times New Roman"/>
          <w:sz w:val="24"/>
          <w:szCs w:val="24"/>
          <w:lang w:eastAsia="ru-RU"/>
        </w:rPr>
        <w:t xml:space="preserve">Религия как форма культуры. </w:t>
      </w:r>
      <w:r w:rsidRPr="00176D92">
        <w:rPr>
          <w:rFonts w:ascii="Times New Roman" w:hAnsi="Times New Roman"/>
          <w:i/>
          <w:sz w:val="24"/>
          <w:szCs w:val="24"/>
          <w:lang w:eastAsia="ru-RU"/>
        </w:rPr>
        <w:t>Мировые религии.</w:t>
      </w:r>
      <w:r w:rsidRPr="00176D92">
        <w:rPr>
          <w:rFonts w:ascii="Times New Roman" w:hAnsi="Times New Roman"/>
          <w:sz w:val="24"/>
          <w:szCs w:val="24"/>
          <w:lang w:eastAsia="ru-RU"/>
        </w:rPr>
        <w:t xml:space="preserve"> Роль религии в жизни общества. Свобода совести. Искусство как элемент духовной культуры общества. </w:t>
      </w:r>
      <w:r w:rsidRPr="00176D92">
        <w:rPr>
          <w:rFonts w:ascii="Times New Roman" w:hAnsi="Times New Roman"/>
          <w:i/>
          <w:sz w:val="24"/>
          <w:szCs w:val="24"/>
          <w:lang w:eastAsia="ru-RU"/>
        </w:rPr>
        <w:t xml:space="preserve">Влияние искусства на развитие личности.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Социальная сфера жизни общества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Cs/>
          <w:sz w:val="24"/>
          <w:szCs w:val="24"/>
          <w:lang w:eastAsia="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176D92">
        <w:rPr>
          <w:rFonts w:ascii="Times New Roman" w:hAnsi="Times New Roman"/>
          <w:bCs/>
          <w:i/>
          <w:sz w:val="24"/>
          <w:szCs w:val="24"/>
          <w:lang w:eastAsia="ru-RU"/>
        </w:rPr>
        <w:t xml:space="preserve">Досуг семьи. </w:t>
      </w:r>
      <w:r w:rsidRPr="00176D92">
        <w:rPr>
          <w:rFonts w:ascii="Times New Roman" w:hAnsi="Times New Roman"/>
          <w:bCs/>
          <w:sz w:val="24"/>
          <w:szCs w:val="24"/>
          <w:lang w:eastAsia="ru-RU"/>
        </w:rPr>
        <w:t xml:space="preserve">Социальные конфликты и пути их разрешения. Этнос и нация. </w:t>
      </w:r>
      <w:r w:rsidRPr="00176D92">
        <w:rPr>
          <w:rFonts w:ascii="Times New Roman" w:hAnsi="Times New Roman"/>
          <w:i/>
          <w:sz w:val="24"/>
          <w:szCs w:val="24"/>
          <w:lang w:eastAsia="ru-RU"/>
        </w:rPr>
        <w:t>Национальное самосознание</w:t>
      </w:r>
      <w:r w:rsidRPr="00176D92">
        <w:rPr>
          <w:rFonts w:ascii="Times New Roman" w:hAnsi="Times New Roman"/>
          <w:sz w:val="24"/>
          <w:szCs w:val="24"/>
          <w:lang w:eastAsia="ru-RU"/>
        </w:rPr>
        <w:t xml:space="preserve">. Отношения между нациями. Россия – многонациональное государство. </w:t>
      </w:r>
      <w:r w:rsidRPr="00176D92">
        <w:rPr>
          <w:rFonts w:ascii="Times New Roman" w:hAnsi="Times New Roman"/>
          <w:bCs/>
          <w:sz w:val="24"/>
          <w:szCs w:val="24"/>
          <w:lang w:eastAsia="ru-RU"/>
        </w:rPr>
        <w:t>Социальная политика Российского государства.</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Политическая сфера жизни общества</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176D92">
        <w:rPr>
          <w:rFonts w:ascii="Times New Roman" w:hAnsi="Times New Roman"/>
          <w:i/>
          <w:sz w:val="24"/>
          <w:szCs w:val="24"/>
          <w:lang w:eastAsia="ru-RU"/>
        </w:rPr>
        <w:t>Правовое государство.</w:t>
      </w:r>
      <w:r w:rsidRPr="00176D92">
        <w:rPr>
          <w:rFonts w:ascii="Times New Roman" w:hAnsi="Times New Roman"/>
          <w:sz w:val="24"/>
          <w:szCs w:val="24"/>
          <w:lang w:eastAsia="ru-RU"/>
        </w:rPr>
        <w:t xml:space="preserve"> Местное самоуправление. </w:t>
      </w:r>
      <w:r w:rsidRPr="00176D92">
        <w:rPr>
          <w:rFonts w:ascii="Times New Roman" w:hAnsi="Times New Roman"/>
          <w:i/>
          <w:sz w:val="24"/>
          <w:szCs w:val="24"/>
          <w:lang w:eastAsia="ru-RU"/>
        </w:rPr>
        <w:t>Межгосударственные отношения. Межгосударственные конфликты и способы их разрешения.</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Гражданин и государство</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176D92">
        <w:rPr>
          <w:rFonts w:ascii="Times New Roman" w:hAnsi="Times New Roman"/>
          <w:bCs/>
          <w:sz w:val="24"/>
          <w:szCs w:val="24"/>
          <w:lang w:eastAsia="ru-RU"/>
        </w:rPr>
        <w:t xml:space="preserve"> </w:t>
      </w:r>
      <w:r w:rsidRPr="00176D92">
        <w:rPr>
          <w:rFonts w:ascii="Times New Roman" w:hAnsi="Times New Roman"/>
          <w:sz w:val="24"/>
          <w:szCs w:val="24"/>
          <w:lang w:eastAsia="ru-RU"/>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176D92">
        <w:rPr>
          <w:rFonts w:ascii="Times New Roman" w:hAnsi="Times New Roman"/>
          <w:bCs/>
          <w:sz w:val="24"/>
          <w:szCs w:val="24"/>
          <w:lang w:eastAsia="ru-RU"/>
        </w:rPr>
        <w:t xml:space="preserve">рава и свободы человека и гражданина в Российской Федерации. </w:t>
      </w:r>
      <w:r w:rsidRPr="00176D92">
        <w:rPr>
          <w:rFonts w:ascii="Times New Roman" w:hAnsi="Times New Roman"/>
          <w:sz w:val="24"/>
          <w:szCs w:val="24"/>
          <w:lang w:eastAsia="ru-RU"/>
        </w:rPr>
        <w:t xml:space="preserve">Конституционные обязанности гражданина Российской Федерации. </w:t>
      </w:r>
      <w:r w:rsidRPr="00176D92">
        <w:rPr>
          <w:rFonts w:ascii="Times New Roman" w:hAnsi="Times New Roman"/>
          <w:bCs/>
          <w:sz w:val="24"/>
          <w:szCs w:val="24"/>
          <w:lang w:eastAsia="ru-RU"/>
        </w:rPr>
        <w:t>Взаимоотношения органов государственной власти и граждан. Механизмы реализации и защиты прав и свобод человека и гражданина в РФ.</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 xml:space="preserve">Основные международные документы о правах человека и правах ребенка.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Основы российского законодательства</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bCs/>
          <w:sz w:val="24"/>
          <w:szCs w:val="24"/>
          <w:lang w:eastAsia="ru-RU"/>
        </w:rPr>
        <w:t xml:space="preserve">Система российского законодательства. Источники права. Нормативный правовой </w:t>
      </w:r>
      <w:r w:rsidRPr="00176D92">
        <w:rPr>
          <w:rFonts w:ascii="Times New Roman" w:hAnsi="Times New Roman"/>
          <w:bCs/>
          <w:sz w:val="24"/>
          <w:szCs w:val="24"/>
          <w:lang w:eastAsia="ru-RU"/>
        </w:rPr>
        <w:lastRenderedPageBreak/>
        <w:t xml:space="preserve">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176D92">
        <w:rPr>
          <w:rFonts w:ascii="Times New Roman" w:hAnsi="Times New Roman"/>
          <w:sz w:val="24"/>
          <w:szCs w:val="24"/>
          <w:lang w:eastAsia="ru-RU"/>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176D92">
        <w:rPr>
          <w:rFonts w:ascii="Times New Roman" w:hAnsi="Times New Roman"/>
          <w:bCs/>
          <w:sz w:val="24"/>
          <w:szCs w:val="24"/>
          <w:lang w:eastAsia="ru-RU"/>
        </w:rPr>
        <w:t xml:space="preserve"> Уголовное право, основные понятия и принципы. </w:t>
      </w:r>
      <w:r w:rsidRPr="00176D92">
        <w:rPr>
          <w:rFonts w:ascii="Times New Roman" w:hAnsi="Times New Roman"/>
          <w:sz w:val="24"/>
          <w:szCs w:val="24"/>
          <w:lang w:eastAsia="ru-RU"/>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176D92">
        <w:rPr>
          <w:rFonts w:ascii="Times New Roman" w:hAnsi="Times New Roman"/>
          <w:bCs/>
          <w:sz w:val="24"/>
          <w:szCs w:val="24"/>
          <w:lang w:eastAsia="ru-RU"/>
        </w:rPr>
        <w:t xml:space="preserve"> </w:t>
      </w:r>
      <w:r w:rsidRPr="00176D92">
        <w:rPr>
          <w:rFonts w:ascii="Times New Roman" w:hAnsi="Times New Roman"/>
          <w:bCs/>
          <w:i/>
          <w:sz w:val="24"/>
          <w:szCs w:val="24"/>
          <w:lang w:eastAsia="ru-RU"/>
        </w:rPr>
        <w:t>Международное гуманитарное право. Международно-правовая защита жертв вооруженных конфликтов.</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sz w:val="24"/>
          <w:szCs w:val="24"/>
          <w:lang w:eastAsia="ru-RU"/>
        </w:rPr>
        <w:t>Экономика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Cs/>
          <w:sz w:val="24"/>
          <w:szCs w:val="24"/>
          <w:lang w:eastAsia="ru-RU"/>
        </w:rPr>
        <w:t xml:space="preserve">Понятие экономики. Роль экономики в жизни общества. Товары и услуги. Ресурсы и потребности, ограниченность ресурсов. Производство </w:t>
      </w:r>
      <w:r w:rsidRPr="00176D92">
        <w:rPr>
          <w:rFonts w:ascii="Times New Roman" w:hAnsi="Times New Roman"/>
          <w:bCs/>
          <w:sz w:val="24"/>
          <w:szCs w:val="24"/>
          <w:lang w:eastAsia="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176D92">
        <w:rPr>
          <w:rFonts w:ascii="Times New Roman" w:hAnsi="Times New Roman"/>
          <w:i/>
          <w:sz w:val="24"/>
          <w:szCs w:val="24"/>
          <w:lang w:eastAsia="ru-RU"/>
        </w:rPr>
        <w:t xml:space="preserve">Виды рынков. Рынок капиталов. </w:t>
      </w:r>
      <w:r w:rsidRPr="00176D92">
        <w:rPr>
          <w:rFonts w:ascii="Times New Roman" w:hAnsi="Times New Roman"/>
          <w:bCs/>
          <w:sz w:val="24"/>
          <w:szCs w:val="24"/>
          <w:lang w:eastAsia="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176D92">
        <w:rPr>
          <w:rFonts w:ascii="Times New Roman" w:hAnsi="Times New Roman"/>
          <w:i/>
          <w:sz w:val="24"/>
          <w:szCs w:val="24"/>
          <w:lang w:eastAsia="ru-RU"/>
        </w:rPr>
        <w:t>функции, налоговые системы разных эпох</w:t>
      </w:r>
      <w:r w:rsidRPr="00176D92">
        <w:rPr>
          <w:rFonts w:ascii="Times New Roman" w:hAnsi="Times New Roman"/>
          <w:sz w:val="24"/>
          <w:szCs w:val="24"/>
          <w:lang w:eastAsia="ru-RU"/>
        </w:rPr>
        <w:t>.</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Cs/>
          <w:sz w:val="24"/>
          <w:szCs w:val="24"/>
          <w:lang w:eastAsia="ru-RU"/>
        </w:rPr>
        <w:t xml:space="preserve"> Банковские услуги, предоставляемые гражданам</w:t>
      </w:r>
      <w:r w:rsidRPr="00176D92">
        <w:rPr>
          <w:rFonts w:ascii="Times New Roman" w:hAnsi="Times New Roman"/>
          <w:sz w:val="24"/>
          <w:szCs w:val="24"/>
          <w:lang w:eastAsia="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176D92">
        <w:rPr>
          <w:rFonts w:ascii="Times New Roman" w:hAnsi="Times New Roman"/>
          <w:i/>
          <w:sz w:val="24"/>
          <w:szCs w:val="24"/>
          <w:lang w:eastAsia="ru-RU"/>
        </w:rPr>
        <w:t>банкинг, онлайн-банкинг</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Страховые услуги: страхование жизни, здоровья, имущества, ответственности.</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Инвестиции в реальные и финансовые активы.</w:t>
      </w:r>
      <w:r w:rsidRPr="00176D92">
        <w:rPr>
          <w:rFonts w:ascii="Times New Roman" w:hAnsi="Times New Roman"/>
          <w:sz w:val="24"/>
          <w:szCs w:val="24"/>
          <w:lang w:eastAsia="ru-RU"/>
        </w:rPr>
        <w:t xml:space="preserve"> Пенсионное обеспечение. Налогообложение граждан. Защита от финансовых махинаций. </w:t>
      </w:r>
      <w:r w:rsidRPr="00176D92">
        <w:rPr>
          <w:rFonts w:ascii="Times New Roman" w:hAnsi="Times New Roman"/>
          <w:bCs/>
          <w:sz w:val="24"/>
          <w:szCs w:val="24"/>
          <w:lang w:eastAsia="ru-RU"/>
        </w:rPr>
        <w:t xml:space="preserve">Экономические функции домохозяйства. Потребление домашних хозяйств. </w:t>
      </w:r>
      <w:r w:rsidRPr="00176D92">
        <w:rPr>
          <w:rFonts w:ascii="Times New Roman" w:hAnsi="Times New Roman"/>
          <w:sz w:val="24"/>
          <w:szCs w:val="24"/>
          <w:lang w:eastAsia="ru-RU"/>
        </w:rPr>
        <w:t>Семейный бюджет. Источники доходов и расходов семьи. Активы и пассивы. Личный финансовый план. Сбережения. Инфляция.</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p>
    <w:p w:rsidR="00170628" w:rsidRPr="00176D92" w:rsidRDefault="00170628" w:rsidP="00374115">
      <w:pPr>
        <w:widowControl w:val="0"/>
        <w:tabs>
          <w:tab w:val="left" w:pos="567"/>
        </w:tabs>
        <w:spacing w:after="0" w:line="240" w:lineRule="auto"/>
        <w:ind w:firstLine="567"/>
        <w:jc w:val="both"/>
        <w:rPr>
          <w:rFonts w:ascii="Times New Roman" w:hAnsi="Times New Roman"/>
          <w:b/>
          <w:bCs/>
          <w:iCs/>
          <w:sz w:val="24"/>
          <w:szCs w:val="24"/>
          <w:lang w:eastAsia="ru-RU"/>
        </w:rPr>
      </w:pPr>
      <w:bookmarkStart w:id="236" w:name="_Toc409691707"/>
      <w:bookmarkStart w:id="237" w:name="_Toc410654033"/>
      <w:bookmarkStart w:id="238" w:name="_Toc414553231"/>
      <w:r w:rsidRPr="00176D92">
        <w:rPr>
          <w:rFonts w:ascii="Times New Roman" w:hAnsi="Times New Roman"/>
          <w:b/>
          <w:bCs/>
          <w:iCs/>
          <w:sz w:val="24"/>
          <w:szCs w:val="24"/>
          <w:lang w:eastAsia="ru-RU"/>
        </w:rPr>
        <w:t>2.2.2.</w:t>
      </w:r>
      <w:r>
        <w:rPr>
          <w:rFonts w:ascii="Times New Roman" w:hAnsi="Times New Roman"/>
          <w:b/>
          <w:bCs/>
          <w:iCs/>
          <w:sz w:val="24"/>
          <w:szCs w:val="24"/>
          <w:lang w:eastAsia="ru-RU"/>
        </w:rPr>
        <w:t>6</w:t>
      </w:r>
      <w:r w:rsidRPr="00176D92">
        <w:rPr>
          <w:rFonts w:ascii="Times New Roman" w:hAnsi="Times New Roman"/>
          <w:b/>
          <w:bCs/>
          <w:iCs/>
          <w:sz w:val="24"/>
          <w:szCs w:val="24"/>
          <w:lang w:eastAsia="ru-RU"/>
        </w:rPr>
        <w:t>. География</w:t>
      </w:r>
      <w:bookmarkEnd w:id="236"/>
      <w:bookmarkEnd w:id="237"/>
      <w:bookmarkEnd w:id="238"/>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w:t>
      </w:r>
      <w:r w:rsidRPr="00176D92">
        <w:rPr>
          <w:rFonts w:ascii="Times New Roman" w:hAnsi="Times New Roman"/>
          <w:sz w:val="24"/>
          <w:szCs w:val="24"/>
          <w:lang w:eastAsia="ru-RU"/>
        </w:rPr>
        <w:lastRenderedPageBreak/>
        <w:t>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bookmarkStart w:id="239" w:name="h.3x8tuzt" w:colFirst="0" w:colLast="0"/>
      <w:bookmarkEnd w:id="239"/>
      <w:r w:rsidRPr="00176D92">
        <w:rPr>
          <w:rFonts w:ascii="Times New Roman" w:hAnsi="Times New Roman"/>
          <w:sz w:val="24"/>
          <w:szCs w:val="24"/>
          <w:lang w:eastAsia="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Развитие географических знаний о Земле</w:t>
      </w:r>
      <w:r w:rsidRPr="00176D92">
        <w:rPr>
          <w:rFonts w:ascii="Times New Roman" w:hAnsi="Times New Roman"/>
          <w:sz w:val="24"/>
          <w:szCs w:val="24"/>
          <w:lang w:eastAsia="ru-RU"/>
        </w:rPr>
        <w:t>.</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Введение. Что изучает география.</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Представления о мире в древности (</w:t>
      </w:r>
      <w:r w:rsidRPr="00176D92">
        <w:rPr>
          <w:rFonts w:ascii="Times New Roman" w:hAnsi="Times New Roman"/>
          <w:i/>
          <w:sz w:val="24"/>
          <w:szCs w:val="24"/>
          <w:lang w:eastAsia="ru-RU"/>
        </w:rPr>
        <w:t>Древний Китай, Древний Египет, Древняя Греция, Древний Рим</w:t>
      </w:r>
      <w:r w:rsidRPr="00176D92">
        <w:rPr>
          <w:rFonts w:ascii="Times New Roman" w:hAnsi="Times New Roman"/>
          <w:sz w:val="24"/>
          <w:szCs w:val="24"/>
          <w:lang w:eastAsia="ru-RU"/>
        </w:rPr>
        <w:t>). Появление первых географических карт.</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География в эпоху Средневековья: </w:t>
      </w:r>
      <w:r w:rsidRPr="00176D92">
        <w:rPr>
          <w:rFonts w:ascii="Times New Roman" w:hAnsi="Times New Roman"/>
          <w:i/>
          <w:sz w:val="24"/>
          <w:szCs w:val="24"/>
          <w:lang w:eastAsia="ru-RU"/>
        </w:rPr>
        <w:t>путешествия и открытия викингов, древних арабов, русских землепроходцев. Путешествия Марко Поло и Афанасия Никитина.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Эпоха Великих географических открытий (</w:t>
      </w:r>
      <w:r w:rsidRPr="00176D92">
        <w:rPr>
          <w:rFonts w:ascii="Times New Roman" w:hAnsi="Times New Roman"/>
          <w:i/>
          <w:sz w:val="24"/>
          <w:szCs w:val="24"/>
          <w:lang w:eastAsia="ru-RU"/>
        </w:rPr>
        <w:t>открытие Нового света, морского пути в Индию, кругосветные путешествия</w:t>
      </w:r>
      <w:r w:rsidRPr="00176D92">
        <w:rPr>
          <w:rFonts w:ascii="Times New Roman" w:hAnsi="Times New Roman"/>
          <w:sz w:val="24"/>
          <w:szCs w:val="24"/>
          <w:lang w:eastAsia="ru-RU"/>
        </w:rPr>
        <w:t>). Значение Великих географических открытий.</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Географические открытия XVII–XIX вв. (</w:t>
      </w:r>
      <w:r w:rsidRPr="00176D92">
        <w:rPr>
          <w:rFonts w:ascii="Times New Roman" w:hAnsi="Times New Roman"/>
          <w:i/>
          <w:sz w:val="24"/>
          <w:szCs w:val="24"/>
          <w:lang w:eastAsia="ru-RU"/>
        </w:rPr>
        <w:t>исследования и открытия на территории Евразии (в том числе на территории России), Австралии и Океании, Антарктиды</w:t>
      </w:r>
      <w:r w:rsidRPr="00176D92">
        <w:rPr>
          <w:rFonts w:ascii="Times New Roman" w:hAnsi="Times New Roman"/>
          <w:sz w:val="24"/>
          <w:szCs w:val="24"/>
          <w:lang w:eastAsia="ru-RU"/>
        </w:rPr>
        <w:t>). Первое русское кругосветное путешествие (</w:t>
      </w:r>
      <w:r w:rsidRPr="00176D92">
        <w:rPr>
          <w:rFonts w:ascii="Times New Roman" w:hAnsi="Times New Roman"/>
          <w:i/>
          <w:sz w:val="24"/>
          <w:szCs w:val="24"/>
          <w:lang w:eastAsia="ru-RU"/>
        </w:rPr>
        <w:t>И.Ф. Крузенштерн и Ю.Ф. Лисянский</w:t>
      </w:r>
      <w:r w:rsidRPr="00176D92">
        <w:rPr>
          <w:rFonts w:ascii="Times New Roman" w:hAnsi="Times New Roman"/>
          <w:sz w:val="24"/>
          <w:szCs w:val="24"/>
          <w:lang w:eastAsia="ru-RU"/>
        </w:rPr>
        <w:t>).</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Географические исследования в ХХ веке (</w:t>
      </w:r>
      <w:r w:rsidRPr="00176D92">
        <w:rPr>
          <w:rFonts w:ascii="Times New Roman" w:hAnsi="Times New Roman"/>
          <w:i/>
          <w:sz w:val="24"/>
          <w:szCs w:val="24"/>
          <w:lang w:eastAsia="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Значение освоения космоса для географической науки</w:t>
      </w:r>
      <w:r w:rsidRPr="00176D92">
        <w:rPr>
          <w:rFonts w:ascii="Times New Roman" w:hAnsi="Times New Roman"/>
          <w:sz w:val="24"/>
          <w:szCs w:val="24"/>
          <w:lang w:eastAsia="ru-RU"/>
        </w:rPr>
        <w:t>.</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Географические знания в современном мире. Современные географические методы исследования Земли.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Земля во Вселенной. Движения Земли и их следствия.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Земля – часть Солнечной системы. Земля и Луна. </w:t>
      </w:r>
      <w:r w:rsidRPr="00176D92">
        <w:rPr>
          <w:rFonts w:ascii="Times New Roman" w:hAnsi="Times New Roman"/>
          <w:i/>
          <w:sz w:val="24"/>
          <w:szCs w:val="24"/>
          <w:lang w:eastAsia="ru-RU"/>
        </w:rPr>
        <w:t xml:space="preserve">Влияние космоса на нашу планету и жизнь людей. </w:t>
      </w:r>
      <w:r w:rsidRPr="00176D92">
        <w:rPr>
          <w:rFonts w:ascii="Times New Roman" w:hAnsi="Times New Roman"/>
          <w:sz w:val="24"/>
          <w:szCs w:val="24"/>
          <w:lang w:eastAsia="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176D92">
        <w:rPr>
          <w:rFonts w:ascii="Times New Roman" w:hAnsi="Times New Roman"/>
          <w:i/>
          <w:sz w:val="24"/>
          <w:szCs w:val="24"/>
          <w:lang w:eastAsia="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176D92">
        <w:rPr>
          <w:rFonts w:ascii="Times New Roman" w:hAnsi="Times New Roman"/>
          <w:sz w:val="24"/>
          <w:szCs w:val="24"/>
          <w:lang w:eastAsia="ru-RU"/>
        </w:rPr>
        <w:t xml:space="preserve"> Осевое вращение Земли. Смена дня и ночи, сутки, календарный год.</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Изображение земной поверхности.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176D92">
        <w:rPr>
          <w:rFonts w:ascii="Times New Roman" w:hAnsi="Times New Roman"/>
          <w:i/>
          <w:sz w:val="24"/>
          <w:szCs w:val="24"/>
          <w:lang w:eastAsia="ru-RU"/>
        </w:rPr>
        <w:t>Особенности ориентирования в мегаполисе и в природе.</w:t>
      </w:r>
      <w:r w:rsidRPr="00176D92">
        <w:rPr>
          <w:rFonts w:ascii="Times New Roman" w:hAnsi="Times New Roman"/>
          <w:sz w:val="24"/>
          <w:szCs w:val="24"/>
          <w:lang w:eastAsia="ru-RU"/>
        </w:rPr>
        <w:t xml:space="preserve"> План местности. Условные знаки. Как составить план местности. </w:t>
      </w:r>
      <w:r w:rsidRPr="00176D92">
        <w:rPr>
          <w:rFonts w:ascii="Times New Roman" w:hAnsi="Times New Roman"/>
          <w:i/>
          <w:sz w:val="24"/>
          <w:szCs w:val="24"/>
          <w:lang w:eastAsia="ru-RU"/>
        </w:rPr>
        <w:t>Составление простейшего плана местности/учебного кабинета/комнаты.</w:t>
      </w:r>
      <w:r w:rsidRPr="00176D92">
        <w:rPr>
          <w:rFonts w:ascii="Times New Roman" w:hAnsi="Times New Roman"/>
          <w:sz w:val="24"/>
          <w:szCs w:val="24"/>
          <w:lang w:eastAsia="ru-RU"/>
        </w:rPr>
        <w:t xml:space="preserve"> Географическая карта – особый источник информации. </w:t>
      </w:r>
      <w:r w:rsidRPr="00176D92">
        <w:rPr>
          <w:rFonts w:ascii="Times New Roman" w:hAnsi="Times New Roman"/>
          <w:i/>
          <w:sz w:val="24"/>
          <w:szCs w:val="24"/>
          <w:lang w:eastAsia="ru-RU"/>
        </w:rPr>
        <w:t>Содержание и значение карт. Топографические карты.</w:t>
      </w:r>
      <w:r w:rsidRPr="00176D92">
        <w:rPr>
          <w:rFonts w:ascii="Times New Roman" w:hAnsi="Times New Roman"/>
          <w:sz w:val="24"/>
          <w:szCs w:val="24"/>
          <w:lang w:eastAsia="ru-RU"/>
        </w:rPr>
        <w:t xml:space="preserve"> Масштаб и условные знаки на карте. Градусная сеть: параллели и меридианы. </w:t>
      </w:r>
      <w:r w:rsidRPr="00176D92">
        <w:rPr>
          <w:rFonts w:ascii="Times New Roman" w:hAnsi="Times New Roman"/>
          <w:sz w:val="24"/>
          <w:szCs w:val="24"/>
          <w:lang w:eastAsia="ru-RU"/>
        </w:rPr>
        <w:lastRenderedPageBreak/>
        <w:t>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 Природа Земли.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Литосфера. </w:t>
      </w:r>
      <w:r w:rsidRPr="00176D92">
        <w:rPr>
          <w:rFonts w:ascii="Times New Roman" w:hAnsi="Times New Roman"/>
          <w:sz w:val="24"/>
          <w:szCs w:val="24"/>
          <w:lang w:eastAsia="ru-RU"/>
        </w:rPr>
        <w:t xml:space="preserve">Литосфера – «каменная» оболочка Земли. Внутреннее строение Земли. Земная кора. Разнообразие горных пород и минералов на Земле. </w:t>
      </w:r>
      <w:r w:rsidRPr="00176D92">
        <w:rPr>
          <w:rFonts w:ascii="Times New Roman" w:hAnsi="Times New Roman"/>
          <w:i/>
          <w:sz w:val="24"/>
          <w:szCs w:val="24"/>
          <w:lang w:eastAsia="ru-RU"/>
        </w:rPr>
        <w:t>Полезные ископаемые и их значение в жизни современного общества.</w:t>
      </w:r>
      <w:r w:rsidRPr="00176D92">
        <w:rPr>
          <w:rFonts w:ascii="Times New Roman" w:hAnsi="Times New Roman"/>
          <w:sz w:val="24"/>
          <w:szCs w:val="24"/>
          <w:lang w:eastAsia="ru-RU"/>
        </w:rPr>
        <w:t xml:space="preserve"> Движения земной коры и их проявления на земной поверхности: землетрясения, вулканы, гейзеры.</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176D92">
        <w:rPr>
          <w:rFonts w:ascii="Times New Roman" w:hAnsi="Times New Roman"/>
          <w:i/>
          <w:sz w:val="24"/>
          <w:szCs w:val="24"/>
          <w:lang w:eastAsia="ru-RU"/>
        </w:rPr>
        <w:t>Рифтовые области, срединные океанические хребты, шельф, материковый склон.</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Методы изучения глубин Мирового океана. Исследователи подводных глубин и их открытия.</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Гидросфера. </w:t>
      </w:r>
      <w:r w:rsidRPr="00176D92">
        <w:rPr>
          <w:rFonts w:ascii="Times New Roman" w:hAnsi="Times New Roman"/>
          <w:sz w:val="24"/>
          <w:szCs w:val="24"/>
          <w:lang w:eastAsia="ru-RU"/>
        </w:rPr>
        <w:t xml:space="preserve">Строение гидросферы. </w:t>
      </w:r>
      <w:r w:rsidRPr="00176D92">
        <w:rPr>
          <w:rFonts w:ascii="Times New Roman" w:hAnsi="Times New Roman"/>
          <w:i/>
          <w:sz w:val="24"/>
          <w:szCs w:val="24"/>
          <w:lang w:eastAsia="ru-RU"/>
        </w:rPr>
        <w:t xml:space="preserve">Особенности Мирового круговорота воды. </w:t>
      </w:r>
      <w:r w:rsidRPr="00176D92">
        <w:rPr>
          <w:rFonts w:ascii="Times New Roman" w:hAnsi="Times New Roman"/>
          <w:sz w:val="24"/>
          <w:szCs w:val="24"/>
          <w:lang w:eastAsia="ru-RU"/>
        </w:rPr>
        <w:t>Мировой океан и его части. Свойства вод Мирового океана – температура и соленость. Движение воды в океане – волны, течения.</w:t>
      </w:r>
      <w:r w:rsidRPr="00176D92">
        <w:rPr>
          <w:rFonts w:ascii="Times New Roman" w:hAnsi="Times New Roman"/>
          <w:i/>
          <w:sz w:val="24"/>
          <w:szCs w:val="24"/>
          <w:lang w:eastAsia="ru-RU"/>
        </w:rPr>
        <w:t>.</w:t>
      </w:r>
      <w:r w:rsidRPr="00176D92">
        <w:rPr>
          <w:rFonts w:ascii="Times New Roman" w:hAnsi="Times New Roman"/>
          <w:sz w:val="24"/>
          <w:szCs w:val="24"/>
          <w:lang w:eastAsia="ru-RU"/>
        </w:rPr>
        <w:t xml:space="preserve">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176D92">
        <w:rPr>
          <w:rFonts w:ascii="Times New Roman" w:hAnsi="Times New Roman"/>
          <w:i/>
          <w:sz w:val="24"/>
          <w:szCs w:val="24"/>
          <w:lang w:eastAsia="ru-RU"/>
        </w:rPr>
        <w:t>Человек и гидросфера.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Атмосфера. </w:t>
      </w:r>
      <w:r w:rsidRPr="00176D92">
        <w:rPr>
          <w:rFonts w:ascii="Times New Roman" w:hAnsi="Times New Roman"/>
          <w:sz w:val="24"/>
          <w:szCs w:val="24"/>
          <w:lang w:eastAsia="ru-RU"/>
        </w:rPr>
        <w:t>Строение воздушной оболочки Земли</w:t>
      </w:r>
      <w:r w:rsidRPr="00176D92">
        <w:rPr>
          <w:rFonts w:ascii="Times New Roman" w:hAnsi="Times New Roman"/>
          <w:i/>
          <w:sz w:val="24"/>
          <w:szCs w:val="24"/>
          <w:lang w:eastAsia="ru-RU"/>
        </w:rPr>
        <w:t>.</w:t>
      </w:r>
      <w:r w:rsidRPr="00176D92">
        <w:rPr>
          <w:rFonts w:ascii="Times New Roman" w:hAnsi="Times New Roman"/>
          <w:sz w:val="24"/>
          <w:szCs w:val="24"/>
          <w:lang w:eastAsia="ru-RU"/>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176D92">
        <w:rPr>
          <w:rFonts w:ascii="Times New Roman" w:hAnsi="Times New Roman"/>
          <w:i/>
          <w:sz w:val="24"/>
          <w:szCs w:val="24"/>
          <w:lang w:eastAsia="ru-RU"/>
        </w:rPr>
        <w:t>Графическое отображение направления ветра. Роза ветров.</w:t>
      </w:r>
      <w:r w:rsidRPr="00176D92">
        <w:rPr>
          <w:rFonts w:ascii="Times New Roman" w:hAnsi="Times New Roman"/>
          <w:sz w:val="24"/>
          <w:szCs w:val="24"/>
          <w:lang w:eastAsia="ru-RU"/>
        </w:rPr>
        <w:t xml:space="preserve"> Циркуляция атмосферы. Влажность воздуха. Понятие погоды. </w:t>
      </w:r>
      <w:r w:rsidRPr="00176D92">
        <w:rPr>
          <w:rFonts w:ascii="Times New Roman" w:hAnsi="Times New Roman"/>
          <w:i/>
          <w:sz w:val="24"/>
          <w:szCs w:val="24"/>
          <w:lang w:eastAsia="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176D92">
        <w:rPr>
          <w:rFonts w:ascii="Times New Roman" w:hAnsi="Times New Roman"/>
          <w:sz w:val="24"/>
          <w:szCs w:val="24"/>
          <w:lang w:eastAsia="ru-RU"/>
        </w:rPr>
        <w:t xml:space="preserve"> Понятие климата.</w:t>
      </w:r>
      <w:r w:rsidRPr="00176D92">
        <w:rPr>
          <w:rFonts w:ascii="Times New Roman" w:hAnsi="Times New Roman"/>
          <w:i/>
          <w:sz w:val="24"/>
          <w:szCs w:val="24"/>
          <w:lang w:eastAsia="ru-RU"/>
        </w:rPr>
        <w:t xml:space="preserve"> </w:t>
      </w:r>
      <w:r w:rsidRPr="00176D92">
        <w:rPr>
          <w:rFonts w:ascii="Times New Roman" w:hAnsi="Times New Roman"/>
          <w:sz w:val="24"/>
          <w:szCs w:val="24"/>
          <w:lang w:eastAsia="ru-RU"/>
        </w:rPr>
        <w:t>Погода и климат. Климатообразующие факторы. Зависимость климата от абсолютной высоты местности.</w:t>
      </w:r>
      <w:r w:rsidRPr="00176D92">
        <w:rPr>
          <w:rFonts w:ascii="Times New Roman" w:hAnsi="Times New Roman"/>
          <w:i/>
          <w:sz w:val="24"/>
          <w:szCs w:val="24"/>
          <w:lang w:eastAsia="ru-RU"/>
        </w:rPr>
        <w:t xml:space="preserve"> </w:t>
      </w:r>
      <w:r w:rsidRPr="00176D92">
        <w:rPr>
          <w:rFonts w:ascii="Times New Roman" w:hAnsi="Times New Roman"/>
          <w:sz w:val="24"/>
          <w:szCs w:val="24"/>
          <w:lang w:eastAsia="ru-RU"/>
        </w:rPr>
        <w:t xml:space="preserve">Климаты Земли. </w:t>
      </w:r>
      <w:r w:rsidRPr="00176D92">
        <w:rPr>
          <w:rFonts w:ascii="Times New Roman" w:hAnsi="Times New Roman"/>
          <w:i/>
          <w:sz w:val="24"/>
          <w:szCs w:val="24"/>
          <w:lang w:eastAsia="ru-RU"/>
        </w:rPr>
        <w:t>Влияние климата на здоровье людей</w:t>
      </w:r>
      <w:r w:rsidRPr="00176D92">
        <w:rPr>
          <w:rFonts w:ascii="Times New Roman" w:hAnsi="Times New Roman"/>
          <w:sz w:val="24"/>
          <w:szCs w:val="24"/>
          <w:lang w:eastAsia="ru-RU"/>
        </w:rPr>
        <w:t>. Человек и атмосфера.</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b/>
          <w:bCs/>
          <w:sz w:val="24"/>
          <w:szCs w:val="24"/>
          <w:lang w:eastAsia="ru-RU"/>
        </w:rPr>
        <w:t xml:space="preserve">Биосфера. </w:t>
      </w:r>
      <w:r w:rsidRPr="00176D92">
        <w:rPr>
          <w:rFonts w:ascii="Times New Roman" w:hAnsi="Times New Roman"/>
          <w:sz w:val="24"/>
          <w:szCs w:val="24"/>
          <w:lang w:eastAsia="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176D92">
        <w:rPr>
          <w:rFonts w:ascii="Times New Roman" w:hAnsi="Times New Roman"/>
          <w:i/>
          <w:sz w:val="24"/>
          <w:szCs w:val="24"/>
          <w:lang w:eastAsia="ru-RU"/>
        </w:rPr>
        <w:t>Воздействие организмов на земные оболочки. Воздействие человека на природу. Охрана природы.</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Географическая оболочка как среда жизни. </w:t>
      </w:r>
      <w:r w:rsidRPr="00176D92">
        <w:rPr>
          <w:rFonts w:ascii="Times New Roman" w:hAnsi="Times New Roman"/>
          <w:sz w:val="24"/>
          <w:szCs w:val="24"/>
          <w:lang w:eastAsia="ru-RU"/>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Человечество на Земле.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Численность населения Земли. Расовый состав. Нации и народы планеты. Страны на карте мира.</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Освоение Земли человеком.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lastRenderedPageBreak/>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176D92">
        <w:rPr>
          <w:rFonts w:ascii="Times New Roman" w:hAnsi="Times New Roman"/>
          <w:i/>
          <w:sz w:val="24"/>
          <w:szCs w:val="24"/>
          <w:lang w:eastAsia="ru-RU"/>
        </w:rPr>
        <w:t>древние египтяне, греки, финикийцы, идеи и труды Парменида, Эратосфена, вклад Кратеса Малосского, Страбона</w:t>
      </w:r>
      <w:r w:rsidRPr="00176D92">
        <w:rPr>
          <w:rFonts w:ascii="Times New Roman" w:hAnsi="Times New Roman"/>
          <w:sz w:val="24"/>
          <w:szCs w:val="24"/>
          <w:lang w:eastAsia="ru-RU"/>
        </w:rPr>
        <w:t>).</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Важнейшие географические открытия и путешествия в эпоху Средневековья (</w:t>
      </w:r>
      <w:r w:rsidRPr="00176D92">
        <w:rPr>
          <w:rFonts w:ascii="Times New Roman" w:hAnsi="Times New Roman"/>
          <w:i/>
          <w:sz w:val="24"/>
          <w:szCs w:val="24"/>
          <w:lang w:eastAsia="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176D92">
        <w:rPr>
          <w:rFonts w:ascii="Times New Roman" w:hAnsi="Times New Roman"/>
          <w:sz w:val="24"/>
          <w:szCs w:val="24"/>
          <w:lang w:eastAsia="ru-RU"/>
        </w:rPr>
        <w:t>).</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Важнейшие географические открытия и путешествия в XVI–XIX вв. (</w:t>
      </w:r>
      <w:r w:rsidRPr="00176D92">
        <w:rPr>
          <w:rFonts w:ascii="Times New Roman" w:hAnsi="Times New Roman"/>
          <w:i/>
          <w:sz w:val="24"/>
          <w:szCs w:val="24"/>
          <w:lang w:eastAsia="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176D92">
        <w:rPr>
          <w:rFonts w:ascii="Times New Roman" w:hAnsi="Times New Roman"/>
          <w:sz w:val="24"/>
          <w:szCs w:val="24"/>
          <w:lang w:eastAsia="ru-RU"/>
        </w:rPr>
        <w:t xml:space="preserve">).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Важнейшие географические открытия и путешествия в XX веке (</w:t>
      </w:r>
      <w:r w:rsidRPr="00176D92">
        <w:rPr>
          <w:rFonts w:ascii="Times New Roman" w:hAnsi="Times New Roman"/>
          <w:i/>
          <w:sz w:val="24"/>
          <w:szCs w:val="24"/>
          <w:lang w:eastAsia="ru-RU"/>
        </w:rPr>
        <w:t>И.Д. Папанин, Н.И. Вавилов, Р. Амундсен, Р. Скотт, И.М. Сомов и А.Ф. Трешников (руководители 1 и 2 советской антарктической экспедиций), В.А. Обручев</w:t>
      </w:r>
      <w:r w:rsidRPr="00176D92">
        <w:rPr>
          <w:rFonts w:ascii="Times New Roman" w:hAnsi="Times New Roman"/>
          <w:sz w:val="24"/>
          <w:szCs w:val="24"/>
          <w:lang w:eastAsia="ru-RU"/>
        </w:rPr>
        <w:t>).</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Описание и нанесение на контурную карту географических объектов одного из изученных маршрутов.</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Главные закономерности природы Земли.</w:t>
      </w:r>
    </w:p>
    <w:p w:rsidR="00170628" w:rsidRPr="00176D92" w:rsidRDefault="00170628" w:rsidP="00374115">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b/>
          <w:bCs/>
          <w:sz w:val="24"/>
          <w:szCs w:val="24"/>
          <w:lang w:eastAsia="ru-RU"/>
        </w:rPr>
        <w:t xml:space="preserve">Литосфера и рельеф Земли. </w:t>
      </w:r>
      <w:r w:rsidRPr="00176D92">
        <w:rPr>
          <w:rFonts w:ascii="Times New Roman" w:hAnsi="Times New Roman"/>
          <w:sz w:val="24"/>
          <w:szCs w:val="24"/>
          <w:lang w:eastAsia="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176D92">
        <w:rPr>
          <w:rFonts w:ascii="Times New Roman" w:hAnsi="Times New Roman"/>
          <w:i/>
          <w:sz w:val="24"/>
          <w:szCs w:val="24"/>
          <w:lang w:eastAsia="ru-RU"/>
        </w:rPr>
        <w:t>Влияние строения земной коры на облик Земли.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Атмосфера и климаты Земли. </w:t>
      </w:r>
      <w:r w:rsidRPr="00176D92">
        <w:rPr>
          <w:rFonts w:ascii="Times New Roman" w:hAnsi="Times New Roman"/>
          <w:sz w:val="24"/>
          <w:szCs w:val="24"/>
          <w:lang w:eastAsia="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176D92">
        <w:rPr>
          <w:rFonts w:ascii="Times New Roman" w:hAnsi="Times New Roman"/>
          <w:i/>
          <w:sz w:val="24"/>
          <w:szCs w:val="24"/>
          <w:lang w:eastAsia="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r w:rsidRPr="00176D92">
        <w:rPr>
          <w:rFonts w:ascii="Times New Roman" w:hAnsi="Times New Roman"/>
          <w:sz w:val="24"/>
          <w:szCs w:val="24"/>
          <w:lang w:eastAsia="ru-RU"/>
        </w:rPr>
        <w:t xml:space="preserve">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Мировой океан – основная часть гидросферы. </w:t>
      </w:r>
      <w:r w:rsidRPr="00176D92">
        <w:rPr>
          <w:rFonts w:ascii="Times New Roman" w:hAnsi="Times New Roman"/>
          <w:sz w:val="24"/>
          <w:szCs w:val="24"/>
          <w:lang w:eastAsia="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Географическая оболочка. </w:t>
      </w:r>
      <w:r w:rsidRPr="00176D92">
        <w:rPr>
          <w:rFonts w:ascii="Times New Roman" w:hAnsi="Times New Roman"/>
          <w:sz w:val="24"/>
          <w:szCs w:val="24"/>
          <w:lang w:eastAsia="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Характеристика материков Земли.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Южные материки. </w:t>
      </w:r>
      <w:r w:rsidRPr="00176D92">
        <w:rPr>
          <w:rFonts w:ascii="Times New Roman" w:hAnsi="Times New Roman"/>
          <w:sz w:val="24"/>
          <w:szCs w:val="24"/>
          <w:lang w:eastAsia="ru-RU"/>
        </w:rPr>
        <w:t xml:space="preserve">Особенности южных материков Земли.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Африка. </w:t>
      </w:r>
      <w:r w:rsidRPr="00176D92">
        <w:rPr>
          <w:rFonts w:ascii="Times New Roman" w:hAnsi="Times New Roman"/>
          <w:sz w:val="24"/>
          <w:szCs w:val="24"/>
          <w:lang w:eastAsia="ru-RU"/>
        </w:rPr>
        <w:t xml:space="preserve">Географическое положение Африки и история исследования. Рельеф и </w:t>
      </w:r>
      <w:r w:rsidRPr="00176D92">
        <w:rPr>
          <w:rFonts w:ascii="Times New Roman" w:hAnsi="Times New Roman"/>
          <w:sz w:val="24"/>
          <w:szCs w:val="24"/>
          <w:lang w:eastAsia="ru-RU"/>
        </w:rPr>
        <w:lastRenderedPageBreak/>
        <w:t xml:space="preserve">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Австралия и Океания. </w:t>
      </w:r>
      <w:r w:rsidRPr="00176D92">
        <w:rPr>
          <w:rFonts w:ascii="Times New Roman" w:hAnsi="Times New Roman"/>
          <w:sz w:val="24"/>
          <w:szCs w:val="24"/>
          <w:lang w:eastAsia="ru-RU"/>
        </w:rPr>
        <w:t>Географическое положение, история исследования, особенности природы материка. Эндемики.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Южная Америка. </w:t>
      </w:r>
      <w:r w:rsidRPr="00176D92">
        <w:rPr>
          <w:rFonts w:ascii="Times New Roman" w:hAnsi="Times New Roman"/>
          <w:sz w:val="24"/>
          <w:szCs w:val="24"/>
          <w:lang w:eastAsia="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Антарктида. </w:t>
      </w:r>
      <w:r w:rsidRPr="00176D92">
        <w:rPr>
          <w:rFonts w:ascii="Times New Roman" w:hAnsi="Times New Roman"/>
          <w:sz w:val="24"/>
          <w:szCs w:val="24"/>
          <w:lang w:eastAsia="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Северные материки. </w:t>
      </w:r>
      <w:r w:rsidRPr="00176D92">
        <w:rPr>
          <w:rFonts w:ascii="Times New Roman" w:hAnsi="Times New Roman"/>
          <w:sz w:val="24"/>
          <w:szCs w:val="24"/>
          <w:lang w:eastAsia="ru-RU"/>
        </w:rPr>
        <w:t>Особенности северных материков Земли.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Северная Америка. </w:t>
      </w:r>
      <w:r w:rsidRPr="00176D92">
        <w:rPr>
          <w:rFonts w:ascii="Times New Roman" w:hAnsi="Times New Roman"/>
          <w:sz w:val="24"/>
          <w:szCs w:val="24"/>
          <w:lang w:eastAsia="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Характеристика двух стран материка: Канады и Мексики. Описание США – как одной из ведущих стран современного мира.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Евразия. </w:t>
      </w:r>
      <w:r w:rsidRPr="00176D92">
        <w:rPr>
          <w:rFonts w:ascii="Times New Roman" w:hAnsi="Times New Roman"/>
          <w:sz w:val="24"/>
          <w:szCs w:val="24"/>
          <w:lang w:eastAsia="ru-RU"/>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lastRenderedPageBreak/>
        <w:t>Страны Средней Европы (население, образ жизни и культура региона, высокое развитие стран региона, один из главных центров мировой экономики).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Взаимодействие природы и общества.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Территория России на карте мира.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sz w:val="24"/>
          <w:szCs w:val="24"/>
          <w:lang w:eastAsia="ru-RU"/>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176D92">
        <w:rPr>
          <w:rFonts w:ascii="Times New Roman" w:hAnsi="Times New Roman"/>
          <w:sz w:val="24"/>
          <w:szCs w:val="24"/>
          <w:lang w:val="en-US" w:eastAsia="ru-RU"/>
        </w:rPr>
        <w:t>I</w:t>
      </w:r>
      <w:r w:rsidRPr="00176D92">
        <w:rPr>
          <w:rFonts w:ascii="Times New Roman" w:hAnsi="Times New Roman"/>
          <w:sz w:val="24"/>
          <w:szCs w:val="24"/>
          <w:lang w:eastAsia="ru-RU"/>
        </w:rPr>
        <w:t xml:space="preserve"> вв. </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lastRenderedPageBreak/>
        <w:t>Общая характеристика природы России.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Рельеф и полезные ископаемые России. </w:t>
      </w:r>
      <w:r w:rsidRPr="00176D92">
        <w:rPr>
          <w:rFonts w:ascii="Times New Roman" w:hAnsi="Times New Roman"/>
          <w:sz w:val="24"/>
          <w:szCs w:val="24"/>
          <w:lang w:eastAsia="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Климат России. </w:t>
      </w:r>
      <w:r w:rsidRPr="00176D92">
        <w:rPr>
          <w:rFonts w:ascii="Times New Roman" w:hAnsi="Times New Roman"/>
          <w:sz w:val="24"/>
          <w:szCs w:val="24"/>
          <w:lang w:eastAsia="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Внутренние воды России. </w:t>
      </w:r>
      <w:r w:rsidRPr="00176D92">
        <w:rPr>
          <w:rFonts w:ascii="Times New Roman" w:hAnsi="Times New Roman"/>
          <w:sz w:val="24"/>
          <w:szCs w:val="24"/>
          <w:lang w:eastAsia="ru-RU"/>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Почвы России. </w:t>
      </w:r>
      <w:r w:rsidRPr="00176D92">
        <w:rPr>
          <w:rFonts w:ascii="Times New Roman" w:hAnsi="Times New Roman"/>
          <w:sz w:val="24"/>
          <w:szCs w:val="24"/>
          <w:lang w:eastAsia="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Растительный и животный мир России. </w:t>
      </w:r>
      <w:r w:rsidRPr="00176D92">
        <w:rPr>
          <w:rFonts w:ascii="Times New Roman" w:hAnsi="Times New Roman"/>
          <w:sz w:val="24"/>
          <w:szCs w:val="24"/>
          <w:lang w:eastAsia="ru-RU"/>
        </w:rPr>
        <w:t>Разнообразие растительного и животного мира России. Охрана растительного и животного мира. Биологические ресурсы России.</w:t>
      </w:r>
    </w:p>
    <w:p w:rsidR="00170628" w:rsidRPr="00176D92" w:rsidRDefault="00170628" w:rsidP="00374115">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Природно-территориальные комплексы России.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Природное районирование. </w:t>
      </w:r>
      <w:r w:rsidRPr="00176D92">
        <w:rPr>
          <w:rFonts w:ascii="Times New Roman" w:hAnsi="Times New Roman"/>
          <w:sz w:val="24"/>
          <w:szCs w:val="24"/>
          <w:lang w:eastAsia="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Крупные природные комплексы России. </w:t>
      </w:r>
      <w:r w:rsidRPr="00176D92">
        <w:rPr>
          <w:rFonts w:ascii="Times New Roman" w:hAnsi="Times New Roman"/>
          <w:sz w:val="24"/>
          <w:szCs w:val="24"/>
          <w:lang w:eastAsia="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Южные моря России: история освоения, особенности природы морей, ресурсы, значение. </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Крым (географическое положение, история освоения полуострова, особенности </w:t>
      </w:r>
      <w:r w:rsidRPr="00176D92">
        <w:rPr>
          <w:rFonts w:ascii="Times New Roman" w:hAnsi="Times New Roman"/>
          <w:sz w:val="24"/>
          <w:szCs w:val="24"/>
          <w:lang w:eastAsia="ru-RU"/>
        </w:rPr>
        <w:lastRenderedPageBreak/>
        <w:t>природы (равнинная, предгорная и горная части; особенности климата; природные отличия территории полуострова; уникальность природы)).</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Урал (изменение природных особенностей с запада на восток, с севера на юг).</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Обобщение знаний по особенностям природы европейской части России.</w:t>
      </w:r>
    </w:p>
    <w:p w:rsidR="00170628" w:rsidRPr="00176D92" w:rsidRDefault="00170628" w:rsidP="00374115">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Моря Северного Ледовитого океана: история освоения, особенности природы морей, ресурсы, значение. Северный морской путь.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Западная Сибирь: природные ресурсы, проблемы рационального использования и экологические проблемы.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Чукотка, Приамурье, Приморье (географическое положение, история исследования, особенности природы).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Камчатка, Сахалин, Курильские острова (географическое положение, история исследования, особенности природы).</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Население России. </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sz w:val="24"/>
          <w:szCs w:val="24"/>
          <w:lang w:eastAsia="ru-RU"/>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w:t>
      </w:r>
      <w:r w:rsidRPr="00176D92">
        <w:rPr>
          <w:rFonts w:ascii="Times New Roman" w:hAnsi="Times New Roman"/>
          <w:sz w:val="24"/>
          <w:szCs w:val="24"/>
          <w:lang w:eastAsia="ru-RU"/>
        </w:rPr>
        <w:lastRenderedPageBreak/>
        <w:t>пунктов. Города России их классификация.</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География своей местности.</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 </w:t>
      </w:r>
      <w:r w:rsidRPr="00176D92">
        <w:rPr>
          <w:rFonts w:ascii="Times New Roman" w:hAnsi="Times New Roman"/>
          <w:sz w:val="24"/>
          <w:szCs w:val="24"/>
          <w:lang w:eastAsia="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Хозяйство России.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Общая характеристика хозяйства. Географическое районирование. </w:t>
      </w:r>
      <w:r w:rsidRPr="00176D92">
        <w:rPr>
          <w:rFonts w:ascii="Times New Roman" w:hAnsi="Times New Roman"/>
          <w:sz w:val="24"/>
          <w:szCs w:val="24"/>
          <w:lang w:eastAsia="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Главные отрасли и межотраслевые комплексы. </w:t>
      </w:r>
      <w:r w:rsidRPr="00176D92">
        <w:rPr>
          <w:rFonts w:ascii="Times New Roman" w:hAnsi="Times New Roman"/>
          <w:sz w:val="24"/>
          <w:szCs w:val="24"/>
          <w:lang w:eastAsia="ru-RU"/>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70628" w:rsidRPr="00176D92" w:rsidRDefault="00170628" w:rsidP="008716BC">
      <w:pPr>
        <w:widowControl w:val="0"/>
        <w:tabs>
          <w:tab w:val="left" w:pos="567"/>
        </w:tabs>
        <w:spacing w:after="0" w:line="240" w:lineRule="auto"/>
        <w:ind w:firstLine="567"/>
        <w:jc w:val="both"/>
        <w:rPr>
          <w:rFonts w:ascii="Times New Roman" w:hAnsi="Times New Roman"/>
          <w:b/>
          <w:i/>
          <w:sz w:val="24"/>
          <w:szCs w:val="24"/>
          <w:lang w:eastAsia="ru-RU"/>
        </w:rPr>
      </w:pPr>
      <w:r w:rsidRPr="00176D92">
        <w:rPr>
          <w:rFonts w:ascii="Times New Roman" w:hAnsi="Times New Roman"/>
          <w:b/>
          <w:i/>
          <w:sz w:val="24"/>
          <w:szCs w:val="24"/>
          <w:lang w:eastAsia="ru-RU"/>
        </w:rPr>
        <w:t xml:space="preserve">Хозяйство своей местности. </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Районы России.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Европейская часть России. </w:t>
      </w:r>
      <w:r w:rsidRPr="00176D92">
        <w:rPr>
          <w:rFonts w:ascii="Times New Roman" w:hAnsi="Times New Roman"/>
          <w:sz w:val="24"/>
          <w:szCs w:val="24"/>
          <w:lang w:eastAsia="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Города Центрального района. Древние города, промышленные и научные центры.</w:t>
      </w:r>
      <w:r w:rsidRPr="00176D92">
        <w:rPr>
          <w:rFonts w:ascii="Times New Roman" w:hAnsi="Times New Roman"/>
          <w:sz w:val="24"/>
          <w:szCs w:val="24"/>
          <w:lang w:eastAsia="ru-RU"/>
        </w:rPr>
        <w:t xml:space="preserve"> Функциональное значение городов. Москва – столица Российской Федерации.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lastRenderedPageBreak/>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Моря Атлантического океана, омывающие Россию: транспортное значение, ресурсы.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Южные моря России: транспортное значение, ресурсы.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Азиатская часть России.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Моря Северного Ледовитого океана: транспортное значение, ресурсы.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Моря Тихого океана: транспортное значение, ресурсы.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 xml:space="preserve">Россия в мире.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Примерные темы практических работ</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Работа с картой «Имена на карте».</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Описание и нанесение на контурную карту географических объектов </w:t>
      </w:r>
      <w:r w:rsidRPr="00176D92">
        <w:rPr>
          <w:rFonts w:ascii="Times New Roman" w:hAnsi="Times New Roman"/>
          <w:sz w:val="24"/>
          <w:szCs w:val="24"/>
          <w:lang w:eastAsia="ru-RU"/>
        </w:rPr>
        <w:lastRenderedPageBreak/>
        <w:t>изученных маршрутов путешественников.</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Определение зенитального положения Солнца в разные периоды года.</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Определение координат географических объектов по карте.</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Определение положения объектов относительно друг друга:</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Определение направлений и расстояний по глобусу и карте.</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Определение высот и глубин географических объектов с использованием шкалы высот и глубин.</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Определение азимута.</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Ориентирование на местности.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Составление плана местности.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Работа с коллекциями минералов, горных пород, полезных ископаемых.</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Работа с картографическими источниками: нанесение элементов рельефа.</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Работа с картографическими источниками: нанесение объектов гидрографии.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Описание объектов гидрографии.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Ведение дневника погоды.</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Работа с метеоприборами (проведение наблюдений и измерений, фиксация результатов, обработка результатов наблюдений) .</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Определение средних температур, амплитуды и построение графиков.</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Изучение природных комплексов своей местности.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Описание основных компонентов природы океанов Земли.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Создание презентационных материалов об океанах на основе различных источников информации.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Описание основных компонентов природы материков Земли.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Описание природных зон Земли.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Создание презентационных материалов о материке на основе различных источников информации.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Прогнозирование перспективных путей рационального природопользования.</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Определение ГП и оценка его влияния на природу и жизнь людей в России.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Работа с картографическими источниками: нанесение особенностей географического положения России.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Оценивание динамики изменения границ России и их значения.</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Написание эссе о роли русских землепроходцев и исследователей в освоении и изучении территории России.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Решение задач на определение разницы во времени различных территорий России.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Выявление взаимозависимостей тектонической структуры, формы </w:t>
      </w:r>
      <w:r w:rsidRPr="00176D92">
        <w:rPr>
          <w:rFonts w:ascii="Times New Roman" w:hAnsi="Times New Roman"/>
          <w:sz w:val="24"/>
          <w:szCs w:val="24"/>
          <w:lang w:eastAsia="ru-RU"/>
        </w:rPr>
        <w:lastRenderedPageBreak/>
        <w:t>рельефа, полезных ископаемых на территории России.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Работа с картографическими источниками: нанесение элементов рельефа России.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Описание элементов рельефа России.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Построение профиля своей местности.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Работа с картографическими источниками: нанесение объектов гидрографии России .</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Описание объектов гидрографии России.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Распределение количества осадков на территории России, работа с климатограммами.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Описание характеристики климата своего региона.</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Составление прогноза погоды на основе различных</w:t>
      </w:r>
      <w:r w:rsidRPr="00176D92">
        <w:rPr>
          <w:rFonts w:ascii="Times New Roman" w:hAnsi="Times New Roman"/>
          <w:sz w:val="24"/>
          <w:szCs w:val="24"/>
          <w:lang w:eastAsia="ru-RU"/>
        </w:rPr>
        <w:tab/>
        <w:t>источников информации.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Описание основных компонентов природы России.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Создание презентационных материалов о природе России на основе различных источников информации.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Сравнение особенностей природы отдельных регионов страны.</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Определение видов особо охраняемых природных территорий России и их особенностей.</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Определение особенностей размещения крупных народов России.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Определение, вычисление и сравнение показателей естественного прироста населения в разных частях России.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Чтение и анализ половозрастных пирамид.</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Оценивание демографической ситуации России и отдельных ее территорий.</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Определение величины миграционного прироста населения в разных частях России.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Определение видов и направлений внутренних и внешних миграций, объяснение причин, составление схемы.</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Объяснение различий в обеспеченности трудовыми ресурсами отдельных регионов России.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Оценивание уровня урбанизации отдельных регионов России.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Описание основных компонентов природы своей местности.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Работа с картографическими источниками: нанесение субъектов, экономических районов и федеральных округов РФ.</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Сравнение двух и более экономических районов России по заданным характеристикам.</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Создание презентационных материалов об экономических районах России на основе различных источников информации.</w:t>
      </w:r>
    </w:p>
    <w:p w:rsidR="00170628" w:rsidRPr="00176D92" w:rsidRDefault="00170628" w:rsidP="008716BC">
      <w:pPr>
        <w:widowControl w:val="0"/>
        <w:numPr>
          <w:ilvl w:val="0"/>
          <w:numId w:val="86"/>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lastRenderedPageBreak/>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p>
    <w:p w:rsidR="00170628" w:rsidRPr="00176D92" w:rsidRDefault="00170628" w:rsidP="008716BC">
      <w:pPr>
        <w:widowControl w:val="0"/>
        <w:tabs>
          <w:tab w:val="left" w:pos="567"/>
        </w:tabs>
        <w:spacing w:after="0" w:line="240" w:lineRule="auto"/>
        <w:ind w:firstLine="567"/>
        <w:jc w:val="both"/>
        <w:rPr>
          <w:rFonts w:ascii="Times New Roman" w:hAnsi="Times New Roman"/>
          <w:b/>
          <w:bCs/>
          <w:iCs/>
          <w:sz w:val="24"/>
          <w:szCs w:val="24"/>
          <w:lang w:eastAsia="ru-RU"/>
        </w:rPr>
      </w:pPr>
      <w:bookmarkStart w:id="240" w:name="_Toc414553232"/>
      <w:bookmarkStart w:id="241" w:name="_Toc409691708"/>
      <w:r w:rsidRPr="00176D92">
        <w:rPr>
          <w:rFonts w:ascii="Times New Roman" w:hAnsi="Times New Roman"/>
          <w:b/>
          <w:bCs/>
          <w:iCs/>
          <w:sz w:val="24"/>
          <w:szCs w:val="24"/>
          <w:lang w:eastAsia="ru-RU"/>
        </w:rPr>
        <w:t>2.2.2.</w:t>
      </w:r>
      <w:r>
        <w:rPr>
          <w:rFonts w:ascii="Times New Roman" w:hAnsi="Times New Roman"/>
          <w:b/>
          <w:bCs/>
          <w:iCs/>
          <w:sz w:val="24"/>
          <w:szCs w:val="24"/>
          <w:lang w:eastAsia="ru-RU"/>
        </w:rPr>
        <w:t>7</w:t>
      </w:r>
      <w:r w:rsidRPr="00176D92">
        <w:rPr>
          <w:rFonts w:ascii="Times New Roman" w:hAnsi="Times New Roman"/>
          <w:b/>
          <w:bCs/>
          <w:iCs/>
          <w:sz w:val="24"/>
          <w:szCs w:val="24"/>
          <w:lang w:eastAsia="ru-RU"/>
        </w:rPr>
        <w:t>. Математика</w:t>
      </w:r>
      <w:bookmarkEnd w:id="240"/>
      <w:r w:rsidRPr="00176D92">
        <w:rPr>
          <w:rFonts w:ascii="Times New Roman" w:hAnsi="Times New Roman"/>
          <w:b/>
          <w:bCs/>
          <w:iCs/>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bookmarkStart w:id="242" w:name="_Toc405513918"/>
      <w:bookmarkStart w:id="243" w:name="_Toc284662796"/>
      <w:bookmarkStart w:id="244" w:name="_Toc284663423"/>
      <w:r w:rsidRPr="00176D92">
        <w:rPr>
          <w:rFonts w:ascii="Times New Roman" w:hAnsi="Times New Roman"/>
          <w:b/>
          <w:bCs/>
          <w:sz w:val="24"/>
          <w:szCs w:val="24"/>
          <w:lang w:eastAsia="ru-RU"/>
        </w:rPr>
        <w:t>Элементы теории множеств и математической логики</w:t>
      </w:r>
      <w:bookmarkEnd w:id="242"/>
      <w:bookmarkEnd w:id="243"/>
      <w:bookmarkEnd w:id="244"/>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Множества и отношения между ними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Множество, </w:t>
      </w:r>
      <w:r w:rsidRPr="00176D92">
        <w:rPr>
          <w:rFonts w:ascii="Times New Roman" w:hAnsi="Times New Roman"/>
          <w:i/>
          <w:sz w:val="24"/>
          <w:szCs w:val="24"/>
          <w:lang w:eastAsia="ru-RU"/>
        </w:rPr>
        <w:t>характеристическое свойство множества</w:t>
      </w:r>
      <w:r w:rsidRPr="00176D92">
        <w:rPr>
          <w:rFonts w:ascii="Times New Roman" w:hAnsi="Times New Roman"/>
          <w:sz w:val="24"/>
          <w:szCs w:val="24"/>
          <w:lang w:eastAsia="ru-RU"/>
        </w:rPr>
        <w:t xml:space="preserve">, элемент множества, </w:t>
      </w:r>
      <w:r w:rsidRPr="00176D92">
        <w:rPr>
          <w:rFonts w:ascii="Times New Roman" w:hAnsi="Times New Roman"/>
          <w:i/>
          <w:sz w:val="24"/>
          <w:szCs w:val="24"/>
          <w:lang w:eastAsia="ru-RU"/>
        </w:rPr>
        <w:t>пустое, конечное, бесконечное множество</w:t>
      </w:r>
      <w:r w:rsidRPr="00176D92">
        <w:rPr>
          <w:rFonts w:ascii="Times New Roman" w:hAnsi="Times New Roman"/>
          <w:sz w:val="24"/>
          <w:szCs w:val="24"/>
          <w:lang w:eastAsia="ru-RU"/>
        </w:rPr>
        <w:t xml:space="preserve">. Подмножество. Отношение принадлежности, включения, равенства. Элементы множества, способы задания множеств, </w:t>
      </w:r>
      <w:r w:rsidRPr="00176D92">
        <w:rPr>
          <w:rFonts w:ascii="Times New Roman" w:hAnsi="Times New Roman"/>
          <w:i/>
          <w:sz w:val="24"/>
          <w:szCs w:val="24"/>
          <w:lang w:eastAsia="ru-RU"/>
        </w:rPr>
        <w:t>распознавание подмножеств и элементов подмножеств с использованием кругов Эйлера</w:t>
      </w:r>
      <w:r w:rsidRPr="00176D92">
        <w:rPr>
          <w:rFonts w:ascii="Times New Roman" w:hAnsi="Times New Roman"/>
          <w:sz w:val="24"/>
          <w:szCs w:val="24"/>
          <w:lang w:eastAsia="ru-RU"/>
        </w:rPr>
        <w:t>.</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Операции над множествами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Пересечение и объединение множеств. </w:t>
      </w:r>
      <w:r w:rsidRPr="00176D92">
        <w:rPr>
          <w:rFonts w:ascii="Times New Roman" w:hAnsi="Times New Roman"/>
          <w:i/>
          <w:sz w:val="24"/>
          <w:szCs w:val="24"/>
          <w:lang w:eastAsia="ru-RU"/>
        </w:rPr>
        <w:t>Разность множеств, дополнение множества</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Интерпретация операций над множествами с помощью кругов Эйлера</w:t>
      </w:r>
      <w:r w:rsidRPr="00176D92">
        <w:rPr>
          <w:rFonts w:ascii="Times New Roman" w:hAnsi="Times New Roman"/>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Элементы логики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Определение. Утверждения. Аксиомы и теоремы. Доказательство. Доказательство от противного. Теорема, обратная данной. Пример и контрпример.</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Высказывания</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Истинность и ложность высказывания</w:t>
      </w:r>
      <w:r w:rsidRPr="00176D92">
        <w:rPr>
          <w:rFonts w:ascii="Times New Roman" w:hAnsi="Times New Roman"/>
          <w:i/>
          <w:sz w:val="24"/>
          <w:szCs w:val="24"/>
          <w:lang w:eastAsia="ru-RU"/>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bookmarkStart w:id="245" w:name="_Toc405513919"/>
      <w:bookmarkStart w:id="246" w:name="_Toc284662797"/>
      <w:bookmarkStart w:id="247" w:name="_Toc284663424"/>
      <w:r w:rsidRPr="00176D92">
        <w:rPr>
          <w:rFonts w:ascii="Times New Roman" w:hAnsi="Times New Roman"/>
          <w:b/>
          <w:bCs/>
          <w:sz w:val="24"/>
          <w:szCs w:val="24"/>
          <w:lang w:eastAsia="ru-RU"/>
        </w:rPr>
        <w:t>Содержание курса математики в 5–6 классах</w:t>
      </w:r>
      <w:bookmarkEnd w:id="245"/>
      <w:bookmarkEnd w:id="246"/>
      <w:bookmarkEnd w:id="247"/>
    </w:p>
    <w:p w:rsidR="00170628" w:rsidRPr="00176D92" w:rsidRDefault="00170628" w:rsidP="008716BC">
      <w:pPr>
        <w:widowControl w:val="0"/>
        <w:tabs>
          <w:tab w:val="left" w:pos="567"/>
        </w:tabs>
        <w:spacing w:after="0" w:line="240" w:lineRule="auto"/>
        <w:ind w:firstLine="567"/>
        <w:jc w:val="both"/>
        <w:rPr>
          <w:rFonts w:ascii="Times New Roman" w:hAnsi="Times New Roman"/>
          <w:b/>
          <w:iCs/>
          <w:sz w:val="24"/>
          <w:szCs w:val="24"/>
          <w:lang w:eastAsia="ru-RU"/>
        </w:rPr>
      </w:pPr>
      <w:r w:rsidRPr="00176D92">
        <w:rPr>
          <w:rFonts w:ascii="Times New Roman" w:hAnsi="Times New Roman"/>
          <w:b/>
          <w:iCs/>
          <w:sz w:val="24"/>
          <w:szCs w:val="24"/>
          <w:lang w:eastAsia="ru-RU"/>
        </w:rPr>
        <w:t>Натуральные числа и нуль</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Натуральный ряд чисел и его свойства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Запись и чтение натуральных чисел</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Округление натуральных чисел</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Необходимость округления. Правило округления натуральных чисел.</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Сравнение натуральных чисел, сравнение с числом 0</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Действия с натуральными числами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Умножение и деление, компоненты умножения и деления, связь между ними, умножение и сложение в столбик, деление уголком, проверка результата с помощью </w:t>
      </w:r>
      <w:r w:rsidRPr="00176D92">
        <w:rPr>
          <w:rFonts w:ascii="Times New Roman" w:hAnsi="Times New Roman"/>
          <w:sz w:val="24"/>
          <w:szCs w:val="24"/>
          <w:lang w:eastAsia="ru-RU"/>
        </w:rPr>
        <w:lastRenderedPageBreak/>
        <w:t>прикидки и обратного действия.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Переместительный и сочетательный законы сложения и умножения, распределительный закон умножения относительно сложения, </w:t>
      </w:r>
      <w:r w:rsidRPr="00176D92">
        <w:rPr>
          <w:rFonts w:ascii="Times New Roman" w:hAnsi="Times New Roman"/>
          <w:i/>
          <w:sz w:val="24"/>
          <w:szCs w:val="24"/>
          <w:lang w:eastAsia="ru-RU"/>
        </w:rPr>
        <w:t>обоснование алгоритмов выполнения арифметических  действий.</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Степень с натуральным показателем</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Числовые выражения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Числовое выражение и его значение, порядок выполнения действий.</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Деление с остатком</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Деление с остатком на множестве натуральных чисел, </w:t>
      </w:r>
      <w:r w:rsidRPr="00176D92">
        <w:rPr>
          <w:rFonts w:ascii="Times New Roman" w:hAnsi="Times New Roman"/>
          <w:i/>
          <w:sz w:val="24"/>
          <w:szCs w:val="24"/>
          <w:lang w:eastAsia="ru-RU"/>
        </w:rPr>
        <w:t>свойства деления с остатком</w:t>
      </w:r>
      <w:r w:rsidRPr="00176D92">
        <w:rPr>
          <w:rFonts w:ascii="Times New Roman" w:hAnsi="Times New Roman"/>
          <w:sz w:val="24"/>
          <w:szCs w:val="24"/>
          <w:lang w:eastAsia="ru-RU"/>
        </w:rPr>
        <w:t xml:space="preserve">. Практические задачи на деление с остатком. </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Свойства и признаки делимости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Свойство делимости суммы (разности) на число. Признаки делимости на 2, 3, 5, 9, 10. </w:t>
      </w:r>
      <w:r w:rsidRPr="00176D92">
        <w:rPr>
          <w:rFonts w:ascii="Times New Roman" w:hAnsi="Times New Roman"/>
          <w:i/>
          <w:sz w:val="24"/>
          <w:szCs w:val="24"/>
          <w:lang w:eastAsia="ru-RU"/>
        </w:rPr>
        <w:t>Признаки делимости на 4, 6, 8, 11. Доказательство признаков делимости</w:t>
      </w:r>
      <w:r w:rsidRPr="00176D92">
        <w:rPr>
          <w:rFonts w:ascii="Times New Roman" w:hAnsi="Times New Roman"/>
          <w:sz w:val="24"/>
          <w:szCs w:val="24"/>
          <w:lang w:eastAsia="ru-RU"/>
        </w:rPr>
        <w:t xml:space="preserve">. Решение практических задач с применением признаков делимости. </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Разложение числа на простые множители</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Простые и составные числа, </w:t>
      </w:r>
      <w:r w:rsidRPr="00176D92">
        <w:rPr>
          <w:rFonts w:ascii="Times New Roman" w:hAnsi="Times New Roman"/>
          <w:i/>
          <w:sz w:val="24"/>
          <w:szCs w:val="24"/>
          <w:lang w:eastAsia="ru-RU"/>
        </w:rPr>
        <w:t xml:space="preserve">решето Эратосфена.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Разложение натурального числа на множители, разложение на простые множители. </w:t>
      </w:r>
      <w:r w:rsidRPr="00176D92">
        <w:rPr>
          <w:rFonts w:ascii="Times New Roman" w:hAnsi="Times New Roman"/>
          <w:i/>
          <w:sz w:val="24"/>
          <w:szCs w:val="24"/>
          <w:lang w:eastAsia="ru-RU"/>
        </w:rPr>
        <w:t>Количество делителей числа, алгоритм разложения числа на простые множители, основная теорема арифметики</w:t>
      </w:r>
      <w:r w:rsidRPr="00176D92">
        <w:rPr>
          <w:rFonts w:ascii="Times New Roman" w:hAnsi="Times New Roman"/>
          <w:sz w:val="24"/>
          <w:szCs w:val="24"/>
          <w:lang w:eastAsia="ru-RU"/>
        </w:rPr>
        <w:t>.</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Алгебраические выражения</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Делители и кратные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170628" w:rsidRPr="00176D92" w:rsidRDefault="00170628" w:rsidP="008716BC">
      <w:pPr>
        <w:widowControl w:val="0"/>
        <w:tabs>
          <w:tab w:val="left" w:pos="567"/>
        </w:tabs>
        <w:spacing w:after="0" w:line="240" w:lineRule="auto"/>
        <w:ind w:firstLine="567"/>
        <w:jc w:val="both"/>
        <w:rPr>
          <w:rFonts w:ascii="Times New Roman" w:hAnsi="Times New Roman"/>
          <w:b/>
          <w:iCs/>
          <w:sz w:val="24"/>
          <w:szCs w:val="24"/>
          <w:lang w:eastAsia="ru-RU"/>
        </w:rPr>
      </w:pPr>
      <w:r w:rsidRPr="00176D92">
        <w:rPr>
          <w:rFonts w:ascii="Times New Roman" w:hAnsi="Times New Roman"/>
          <w:b/>
          <w:iCs/>
          <w:sz w:val="24"/>
          <w:szCs w:val="24"/>
          <w:lang w:eastAsia="ru-RU"/>
        </w:rPr>
        <w:t>Дроби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Обыкновенные дроби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Доля, часть, дробное число, дробь. Дробное число как результат деления. Правильные и неправильные дроби, смешанная дробь (смешанное число).</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Запись натурального числа в виде дроби с заданным знаменателем, преобразование смешанной дроби в неправильную дробь и наоборот.</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Приведение дробей к общему знаменателю. Сравнение обыкновенных дробей.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Сложение и вычитание обыкновенных дробей. Умножение и деление обыкновенных дробей.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Арифметические действия со смешанными дробями.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Арифметические действия с дробными числами.</w:t>
      </w:r>
      <w:r w:rsidRPr="00176D92">
        <w:rPr>
          <w:rFonts w:ascii="Times New Roman" w:hAnsi="Times New Roman"/>
          <w:sz w:val="24"/>
          <w:szCs w:val="24"/>
          <w:lang w:eastAsia="ru-RU"/>
        </w:rPr>
        <w:tab/>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Способы рационализации вычислений и их применение при выполнении действий</w:t>
      </w:r>
      <w:r w:rsidRPr="00176D92">
        <w:rPr>
          <w:rFonts w:ascii="Times New Roman" w:hAnsi="Times New Roman"/>
          <w:sz w:val="24"/>
          <w:szCs w:val="24"/>
          <w:lang w:eastAsia="ru-RU"/>
        </w:rPr>
        <w:t>.</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Десятичные дроби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176D92">
        <w:rPr>
          <w:rFonts w:ascii="Times New Roman" w:hAnsi="Times New Roman"/>
          <w:i/>
          <w:sz w:val="24"/>
          <w:szCs w:val="24"/>
          <w:lang w:eastAsia="ru-RU"/>
        </w:rPr>
        <w:t>Преобразование обыкновенных дробей в десятичные дроби.</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Конечные и бесконечные десятичные дроби</w:t>
      </w:r>
      <w:r w:rsidRPr="00176D92">
        <w:rPr>
          <w:rFonts w:ascii="Times New Roman" w:hAnsi="Times New Roman"/>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Отношение двух чисел</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Cs/>
          <w:sz w:val="24"/>
          <w:szCs w:val="24"/>
          <w:lang w:eastAsia="ru-RU"/>
        </w:rPr>
        <w:t>Масштаб на плане и карте.</w:t>
      </w:r>
      <w:r w:rsidRPr="00176D92">
        <w:rPr>
          <w:rFonts w:ascii="Times New Roman" w:hAnsi="Times New Roman"/>
          <w:b/>
          <w:bCs/>
          <w:sz w:val="24"/>
          <w:szCs w:val="24"/>
          <w:lang w:eastAsia="ru-RU"/>
        </w:rPr>
        <w:t xml:space="preserve"> </w:t>
      </w:r>
      <w:r w:rsidRPr="00176D92">
        <w:rPr>
          <w:rFonts w:ascii="Times New Roman" w:hAnsi="Times New Roman"/>
          <w:bCs/>
          <w:sz w:val="24"/>
          <w:szCs w:val="24"/>
          <w:lang w:eastAsia="ru-RU"/>
        </w:rPr>
        <w:t xml:space="preserve">Пропорции. Свойства пропорций, применение пропорций </w:t>
      </w:r>
      <w:r w:rsidRPr="00176D92">
        <w:rPr>
          <w:rFonts w:ascii="Times New Roman" w:hAnsi="Times New Roman"/>
          <w:bCs/>
          <w:sz w:val="24"/>
          <w:szCs w:val="24"/>
          <w:lang w:eastAsia="ru-RU"/>
        </w:rPr>
        <w:lastRenderedPageBreak/>
        <w:t>и отношений при решении задач.</w:t>
      </w:r>
      <w:r w:rsidRPr="00176D92">
        <w:rPr>
          <w:rFonts w:ascii="Times New Roman" w:hAnsi="Times New Roman"/>
          <w:b/>
          <w:bCs/>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
          <w:bCs/>
          <w:sz w:val="24"/>
          <w:szCs w:val="24"/>
          <w:lang w:eastAsia="ru-RU"/>
        </w:rPr>
        <w:t>Среднее арифметическое чисел</w:t>
      </w:r>
    </w:p>
    <w:p w:rsidR="00170628" w:rsidRPr="00176D92" w:rsidRDefault="00170628" w:rsidP="008716BC">
      <w:pPr>
        <w:widowControl w:val="0"/>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176D92">
        <w:rPr>
          <w:rFonts w:ascii="Times New Roman" w:hAnsi="Times New Roman"/>
          <w:bCs/>
          <w:i/>
          <w:sz w:val="24"/>
          <w:szCs w:val="24"/>
          <w:lang w:eastAsia="ru-RU"/>
        </w:rPr>
        <w:t>Среднее арифметическое нескольких чисел.</w:t>
      </w:r>
      <w:r w:rsidRPr="00176D92">
        <w:rPr>
          <w:rFonts w:ascii="Times New Roman" w:hAnsi="Times New Roman"/>
          <w:bCs/>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Проценты</w:t>
      </w:r>
    </w:p>
    <w:p w:rsidR="00170628" w:rsidRPr="00176D92" w:rsidRDefault="00170628" w:rsidP="008716BC">
      <w:pPr>
        <w:widowControl w:val="0"/>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Диаграммы</w:t>
      </w:r>
    </w:p>
    <w:p w:rsidR="00170628" w:rsidRPr="00176D92" w:rsidRDefault="00170628" w:rsidP="008716BC">
      <w:pPr>
        <w:widowControl w:val="0"/>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Столбчатые и круговые диаграммы. Извлечение информации из диаграмм. </w:t>
      </w:r>
      <w:r w:rsidRPr="00176D92">
        <w:rPr>
          <w:rFonts w:ascii="Times New Roman" w:hAnsi="Times New Roman"/>
          <w:bCs/>
          <w:i/>
          <w:sz w:val="24"/>
          <w:szCs w:val="24"/>
          <w:lang w:eastAsia="ru-RU"/>
        </w:rPr>
        <w:t>Изображение диаграмм по числовым данным</w:t>
      </w:r>
      <w:r w:rsidRPr="00176D92">
        <w:rPr>
          <w:rFonts w:ascii="Times New Roman" w:hAnsi="Times New Roman"/>
          <w:bCs/>
          <w:sz w:val="24"/>
          <w:szCs w:val="24"/>
          <w:lang w:eastAsia="ru-RU"/>
        </w:rPr>
        <w:t>.</w:t>
      </w:r>
      <w:r w:rsidRPr="00176D92">
        <w:rPr>
          <w:rFonts w:ascii="Times New Roman" w:hAnsi="Times New Roman"/>
          <w:b/>
          <w:bCs/>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b/>
          <w:iCs/>
          <w:sz w:val="24"/>
          <w:szCs w:val="24"/>
          <w:lang w:eastAsia="ru-RU"/>
        </w:rPr>
      </w:pPr>
      <w:r w:rsidRPr="00176D92">
        <w:rPr>
          <w:rFonts w:ascii="Times New Roman" w:hAnsi="Times New Roman"/>
          <w:b/>
          <w:iCs/>
          <w:sz w:val="24"/>
          <w:szCs w:val="24"/>
          <w:lang w:eastAsia="ru-RU"/>
        </w:rPr>
        <w:t>Рациональные числа</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Положительные и отрицательные числа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Понятие о рациональном числе</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Первичное представление о множестве рациональных чисел.</w:t>
      </w:r>
      <w:r w:rsidRPr="00176D92">
        <w:rPr>
          <w:rFonts w:ascii="Times New Roman" w:hAnsi="Times New Roman"/>
          <w:sz w:val="24"/>
          <w:szCs w:val="24"/>
          <w:lang w:eastAsia="ru-RU"/>
        </w:rPr>
        <w:t xml:space="preserve"> Действия с рациональными числами.</w:t>
      </w:r>
    </w:p>
    <w:p w:rsidR="00170628" w:rsidRPr="00176D92" w:rsidRDefault="00170628" w:rsidP="008716BC">
      <w:pPr>
        <w:widowControl w:val="0"/>
        <w:tabs>
          <w:tab w:val="left" w:pos="567"/>
        </w:tabs>
        <w:spacing w:after="0" w:line="240" w:lineRule="auto"/>
        <w:ind w:firstLine="567"/>
        <w:jc w:val="both"/>
        <w:rPr>
          <w:rFonts w:ascii="Times New Roman" w:hAnsi="Times New Roman"/>
          <w:b/>
          <w:iCs/>
          <w:sz w:val="24"/>
          <w:szCs w:val="24"/>
          <w:lang w:eastAsia="ru-RU"/>
        </w:rPr>
      </w:pPr>
      <w:r w:rsidRPr="00176D92">
        <w:rPr>
          <w:rFonts w:ascii="Times New Roman" w:hAnsi="Times New Roman"/>
          <w:b/>
          <w:iCs/>
          <w:sz w:val="24"/>
          <w:szCs w:val="24"/>
          <w:lang w:eastAsia="ru-RU"/>
        </w:rPr>
        <w:t>Решение текстовых задач</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Единицы измерений</w:t>
      </w:r>
      <w:r w:rsidRPr="00176D92">
        <w:rPr>
          <w:rFonts w:ascii="Times New Roman" w:hAnsi="Times New Roman"/>
          <w:sz w:val="24"/>
          <w:szCs w:val="24"/>
          <w:lang w:eastAsia="ru-RU"/>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Задачи на все арифметические действия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Решение текстовых задач арифметическим способом</w:t>
      </w:r>
      <w:r w:rsidRPr="00176D92">
        <w:rPr>
          <w:rFonts w:ascii="Times New Roman" w:hAnsi="Times New Roman"/>
          <w:i/>
          <w:sz w:val="24"/>
          <w:szCs w:val="24"/>
          <w:lang w:eastAsia="ru-RU"/>
        </w:rPr>
        <w:t xml:space="preserve">. </w:t>
      </w:r>
      <w:r w:rsidRPr="00176D92">
        <w:rPr>
          <w:rFonts w:ascii="Times New Roman" w:hAnsi="Times New Roman"/>
          <w:sz w:val="24"/>
          <w:szCs w:val="24"/>
          <w:lang w:eastAsia="ru-RU"/>
        </w:rPr>
        <w:t>Использование таблиц, схем, чертежей, других средств представления данных при решении задачи.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Задачи на движение, работу и покупки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Задачи на части, доли, проценты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Логические задачи</w:t>
      </w:r>
    </w:p>
    <w:p w:rsidR="00170628" w:rsidRPr="00176D92" w:rsidRDefault="00170628" w:rsidP="008716BC">
      <w:pPr>
        <w:widowControl w:val="0"/>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Решение несложных логических задач. </w:t>
      </w:r>
      <w:r w:rsidRPr="00176D92">
        <w:rPr>
          <w:rFonts w:ascii="Times New Roman" w:hAnsi="Times New Roman"/>
          <w:bCs/>
          <w:i/>
          <w:sz w:val="24"/>
          <w:szCs w:val="24"/>
          <w:lang w:eastAsia="ru-RU"/>
        </w:rPr>
        <w:t>Решение логических задач с помощью графов, таблиц</w:t>
      </w:r>
      <w:r w:rsidRPr="00176D92">
        <w:rPr>
          <w:rFonts w:ascii="Times New Roman" w:hAnsi="Times New Roman"/>
          <w:bCs/>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
          <w:sz w:val="24"/>
          <w:szCs w:val="24"/>
          <w:lang w:eastAsia="ru-RU"/>
        </w:rPr>
        <w:t xml:space="preserve">Основные методы решения текстовых задач: </w:t>
      </w:r>
      <w:r w:rsidRPr="00176D92">
        <w:rPr>
          <w:rFonts w:ascii="Times New Roman" w:hAnsi="Times New Roman"/>
          <w:bCs/>
          <w:sz w:val="24"/>
          <w:szCs w:val="24"/>
          <w:lang w:eastAsia="ru-RU"/>
        </w:rPr>
        <w:t>арифметический, перебор вариантов.</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Наглядная геометрия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176D92">
        <w:rPr>
          <w:rFonts w:ascii="Times New Roman" w:hAnsi="Times New Roman"/>
          <w:i/>
          <w:sz w:val="24"/>
          <w:szCs w:val="24"/>
          <w:lang w:eastAsia="ru-RU"/>
        </w:rPr>
        <w:t>виды треугольников. Правильные многоугольники.</w:t>
      </w:r>
      <w:r w:rsidRPr="00176D92">
        <w:rPr>
          <w:rFonts w:ascii="Times New Roman" w:hAnsi="Times New Roman"/>
          <w:sz w:val="24"/>
          <w:szCs w:val="24"/>
          <w:lang w:eastAsia="ru-RU"/>
        </w:rPr>
        <w:t xml:space="preserve"> Изображение основных геометрических фигур. </w:t>
      </w:r>
      <w:r w:rsidRPr="00176D92">
        <w:rPr>
          <w:rFonts w:ascii="Times New Roman" w:hAnsi="Times New Roman"/>
          <w:i/>
          <w:sz w:val="24"/>
          <w:szCs w:val="24"/>
          <w:lang w:eastAsia="ru-RU"/>
        </w:rPr>
        <w:t>Взаимное расположение двух прямых, двух окружностей, прямой и окружности.</w:t>
      </w:r>
      <w:r w:rsidRPr="00176D92">
        <w:rPr>
          <w:rFonts w:ascii="Times New Roman" w:hAnsi="Times New Roman"/>
          <w:sz w:val="24"/>
          <w:szCs w:val="24"/>
          <w:lang w:eastAsia="ru-RU"/>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176D92">
        <w:rPr>
          <w:rFonts w:ascii="Times New Roman" w:hAnsi="Times New Roman"/>
          <w:i/>
          <w:sz w:val="24"/>
          <w:szCs w:val="24"/>
          <w:lang w:eastAsia="ru-RU"/>
        </w:rPr>
        <w:t>Равновеликие фигуры.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Наглядные представления о пространственных фигурах: куб, параллелепипед, </w:t>
      </w:r>
      <w:r w:rsidRPr="00176D92">
        <w:rPr>
          <w:rFonts w:ascii="Times New Roman" w:hAnsi="Times New Roman"/>
          <w:sz w:val="24"/>
          <w:szCs w:val="24"/>
          <w:lang w:eastAsia="ru-RU"/>
        </w:rPr>
        <w:lastRenderedPageBreak/>
        <w:t xml:space="preserve">призма, пирамида, шар, сфера, конус, цилиндр. Изображение пространственных фигур. </w:t>
      </w:r>
      <w:r w:rsidRPr="00176D92">
        <w:rPr>
          <w:rFonts w:ascii="Times New Roman" w:hAnsi="Times New Roman"/>
          <w:i/>
          <w:sz w:val="24"/>
          <w:szCs w:val="24"/>
          <w:lang w:eastAsia="ru-RU"/>
        </w:rPr>
        <w:t>Примеры сечений. Многогранники. Правильные многогранники.</w:t>
      </w:r>
      <w:r w:rsidRPr="00176D92">
        <w:rPr>
          <w:rFonts w:ascii="Times New Roman" w:hAnsi="Times New Roman"/>
          <w:sz w:val="24"/>
          <w:szCs w:val="24"/>
          <w:lang w:eastAsia="ru-RU"/>
        </w:rPr>
        <w:t xml:space="preserve"> Примеры разверток многогранников, цилиндра и конуса.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Понятие объема; единицы объема. Объем прямоугольного параллелепипеда, куба.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Понятие о равенстве фигур. Центральная, осевая и </w:t>
      </w:r>
      <w:r w:rsidRPr="00176D92">
        <w:rPr>
          <w:rFonts w:ascii="Times New Roman" w:hAnsi="Times New Roman"/>
          <w:i/>
          <w:sz w:val="24"/>
          <w:szCs w:val="24"/>
          <w:lang w:eastAsia="ru-RU"/>
        </w:rPr>
        <w:t xml:space="preserve">зеркальная </w:t>
      </w:r>
      <w:r w:rsidRPr="00176D92">
        <w:rPr>
          <w:rFonts w:ascii="Times New Roman" w:hAnsi="Times New Roman"/>
          <w:sz w:val="24"/>
          <w:szCs w:val="24"/>
          <w:lang w:eastAsia="ru-RU"/>
        </w:rPr>
        <w:t>симметрии. Изображение симметричных фигур.</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Решение практических задач с применением простейших свойств фигур.</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История математики</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Рождение шестидесятеричной системы счисления. Появление десятичной записи чисел.</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 xml:space="preserve">Рождение и развитие арифметики натуральных чисел. НОК, НОД, простые числа. Решето Эратосфена.  </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 xml:space="preserve">Появление нуля и отрицательных чисел в математике древности. Роль Диофанта. Почему </w:t>
      </w:r>
      <w:r w:rsidRPr="00176D92">
        <w:rPr>
          <w:rFonts w:ascii="Times New Roman" w:eastAsia="Times New Roman" w:hAnsi="Times New Roman"/>
          <w:i/>
          <w:sz w:val="24"/>
          <w:szCs w:val="24"/>
          <w:lang w:eastAsia="ru-RU"/>
        </w:rPr>
        <w:object w:dxaOrig="1619" w:dyaOrig="420">
          <v:shape id="_x0000_i1034" type="#_x0000_t75" style="width:81.75pt;height:21.75pt" o:ole="">
            <v:imagedata r:id="rId26" o:title=""/>
          </v:shape>
          <o:OLEObject Type="Embed" ProgID="Equation.DSMT4" ShapeID="_x0000_i1034" DrawAspect="Content" ObjectID="_1633446810" r:id="rId27"/>
        </w:object>
      </w:r>
      <w:r w:rsidRPr="00176D92">
        <w:rPr>
          <w:rFonts w:ascii="Times New Roman" w:hAnsi="Times New Roman"/>
          <w:i/>
          <w:sz w:val="24"/>
          <w:szCs w:val="24"/>
          <w:lang w:eastAsia="ru-RU"/>
        </w:rPr>
        <w:t>?</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Дроби в Вавилоне, Египте, Риме. Открытие десятичных дробей. Старинные системы мер. Десятичные дроби и метрическая система мер.  Л. Магницкий.</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bookmarkStart w:id="248" w:name="_Toc405513920"/>
      <w:bookmarkStart w:id="249" w:name="_Toc284662798"/>
      <w:bookmarkStart w:id="250" w:name="_Toc284663425"/>
      <w:r w:rsidRPr="00176D92">
        <w:rPr>
          <w:rFonts w:ascii="Times New Roman" w:hAnsi="Times New Roman"/>
          <w:b/>
          <w:bCs/>
          <w:sz w:val="24"/>
          <w:szCs w:val="24"/>
          <w:lang w:eastAsia="ru-RU"/>
        </w:rPr>
        <w:t>Содержание курса математики в 7–9 классах</w:t>
      </w:r>
      <w:bookmarkEnd w:id="248"/>
      <w:bookmarkEnd w:id="249"/>
      <w:bookmarkEnd w:id="250"/>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bookmarkStart w:id="251" w:name="_Toc405513921"/>
      <w:bookmarkStart w:id="252" w:name="_Toc284662799"/>
      <w:bookmarkStart w:id="253" w:name="_Toc284663426"/>
      <w:r w:rsidRPr="00176D92">
        <w:rPr>
          <w:rFonts w:ascii="Times New Roman" w:hAnsi="Times New Roman"/>
          <w:b/>
          <w:bCs/>
          <w:sz w:val="24"/>
          <w:szCs w:val="24"/>
          <w:lang w:eastAsia="ru-RU"/>
        </w:rPr>
        <w:t>Алгебра</w:t>
      </w:r>
      <w:bookmarkEnd w:id="251"/>
      <w:bookmarkEnd w:id="252"/>
      <w:bookmarkEnd w:id="253"/>
    </w:p>
    <w:p w:rsidR="00170628" w:rsidRPr="00176D92" w:rsidRDefault="00170628" w:rsidP="008716BC">
      <w:pPr>
        <w:widowControl w:val="0"/>
        <w:tabs>
          <w:tab w:val="left" w:pos="567"/>
        </w:tabs>
        <w:spacing w:after="0" w:line="240" w:lineRule="auto"/>
        <w:ind w:firstLine="567"/>
        <w:jc w:val="both"/>
        <w:rPr>
          <w:rFonts w:ascii="Times New Roman" w:hAnsi="Times New Roman"/>
          <w:b/>
          <w:iCs/>
          <w:sz w:val="24"/>
          <w:szCs w:val="24"/>
          <w:lang w:eastAsia="ru-RU"/>
        </w:rPr>
      </w:pPr>
      <w:r w:rsidRPr="00176D92">
        <w:rPr>
          <w:rFonts w:ascii="Times New Roman" w:hAnsi="Times New Roman"/>
          <w:b/>
          <w:iCs/>
          <w:sz w:val="24"/>
          <w:szCs w:val="24"/>
          <w:lang w:eastAsia="ru-RU"/>
        </w:rPr>
        <w:t>Числа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Рациональные числа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Множество рациональных чисел. Сравнение рациональных чисел. Действия с рациональными числами. </w:t>
      </w:r>
      <w:r w:rsidRPr="00176D92">
        <w:rPr>
          <w:rFonts w:ascii="Times New Roman" w:hAnsi="Times New Roman"/>
          <w:i/>
          <w:sz w:val="24"/>
          <w:szCs w:val="24"/>
          <w:lang w:eastAsia="ru-RU"/>
        </w:rPr>
        <w:t>Представление рационального числа десятичной дробью</w:t>
      </w:r>
      <w:r w:rsidRPr="00176D92">
        <w:rPr>
          <w:rFonts w:ascii="Times New Roman" w:hAnsi="Times New Roman"/>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Иррациональные числа</w:t>
      </w:r>
    </w:p>
    <w:p w:rsidR="00170628" w:rsidRPr="00176D92" w:rsidRDefault="00170628" w:rsidP="008716BC">
      <w:pPr>
        <w:widowControl w:val="0"/>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sz w:val="24"/>
          <w:szCs w:val="24"/>
          <w:lang w:eastAsia="ru-RU"/>
        </w:rPr>
        <w:t>Понятие иррационального числа. Распознавание иррациональных чисел. Примеры доказательств в алгебре. Иррациональность числа</w:t>
      </w:r>
      <w:r w:rsidRPr="00176D92">
        <w:rPr>
          <w:rFonts w:ascii="Times New Roman" w:hAnsi="Times New Roman"/>
          <w:i/>
          <w:sz w:val="24"/>
          <w:szCs w:val="24"/>
          <w:lang w:eastAsia="ru-RU"/>
        </w:rPr>
        <w:t xml:space="preserve"> </w:t>
      </w:r>
      <w:r w:rsidRPr="00176D92">
        <w:rPr>
          <w:rFonts w:ascii="Times New Roman" w:eastAsia="Times New Roman" w:hAnsi="Times New Roman"/>
          <w:i/>
          <w:sz w:val="24"/>
          <w:szCs w:val="24"/>
          <w:lang w:eastAsia="ru-RU"/>
        </w:rPr>
        <w:object w:dxaOrig="380" w:dyaOrig="340">
          <v:shape id="_x0000_i1035" type="#_x0000_t75" style="width:18pt;height:18pt" o:ole="">
            <v:imagedata r:id="rId28" o:title=""/>
          </v:shape>
          <o:OLEObject Type="Embed" ProgID="Equation.DSMT4" ShapeID="_x0000_i1035" DrawAspect="Content" ObjectID="_1633446811" r:id="rId29"/>
        </w:object>
      </w:r>
      <w:r w:rsidRPr="00176D92">
        <w:rPr>
          <w:rFonts w:ascii="Times New Roman" w:hAnsi="Times New Roman"/>
          <w:i/>
          <w:sz w:val="24"/>
          <w:szCs w:val="24"/>
          <w:lang w:eastAsia="ru-RU"/>
        </w:rPr>
        <w:t xml:space="preserve">. </w:t>
      </w:r>
      <w:r w:rsidRPr="00176D92">
        <w:rPr>
          <w:rFonts w:ascii="Times New Roman" w:hAnsi="Times New Roman"/>
          <w:sz w:val="24"/>
          <w:szCs w:val="24"/>
          <w:lang w:eastAsia="ru-RU"/>
        </w:rPr>
        <w:t>Применение в геометрии</w:t>
      </w:r>
      <w:r w:rsidRPr="00176D92">
        <w:rPr>
          <w:rFonts w:ascii="Times New Roman" w:hAnsi="Times New Roman"/>
          <w:i/>
          <w:sz w:val="24"/>
          <w:szCs w:val="24"/>
          <w:lang w:eastAsia="ru-RU"/>
        </w:rPr>
        <w:t>.</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Сравнение иррациональных чисел.</w:t>
      </w:r>
      <w:r w:rsidRPr="00176D92">
        <w:rPr>
          <w:rFonts w:ascii="Times New Roman" w:hAnsi="Times New Roman"/>
          <w:sz w:val="24"/>
          <w:szCs w:val="24"/>
          <w:lang w:eastAsia="ru-RU"/>
        </w:rPr>
        <w:t xml:space="preserve"> </w:t>
      </w:r>
      <w:r w:rsidRPr="00176D92">
        <w:rPr>
          <w:rFonts w:ascii="Times New Roman" w:hAnsi="Times New Roman"/>
          <w:bCs/>
          <w:i/>
          <w:sz w:val="24"/>
          <w:szCs w:val="24"/>
          <w:lang w:eastAsia="ru-RU"/>
        </w:rPr>
        <w:t>Множество действительных чисел</w:t>
      </w:r>
      <w:r w:rsidRPr="00176D92">
        <w:rPr>
          <w:rFonts w:ascii="Times New Roman" w:hAnsi="Times New Roman"/>
          <w:bCs/>
          <w:sz w:val="24"/>
          <w:szCs w:val="24"/>
          <w:lang w:eastAsia="ru-RU"/>
        </w:rPr>
        <w:t>.</w:t>
      </w:r>
    </w:p>
    <w:p w:rsidR="00170628" w:rsidRPr="00176D92" w:rsidRDefault="00170628" w:rsidP="008716BC">
      <w:pPr>
        <w:widowControl w:val="0"/>
        <w:tabs>
          <w:tab w:val="left" w:pos="567"/>
        </w:tabs>
        <w:spacing w:after="0" w:line="240" w:lineRule="auto"/>
        <w:ind w:firstLine="567"/>
        <w:jc w:val="both"/>
        <w:rPr>
          <w:rFonts w:ascii="Times New Roman" w:hAnsi="Times New Roman"/>
          <w:b/>
          <w:iCs/>
          <w:sz w:val="24"/>
          <w:szCs w:val="24"/>
          <w:lang w:eastAsia="ru-RU"/>
        </w:rPr>
      </w:pPr>
      <w:r w:rsidRPr="00176D92">
        <w:rPr>
          <w:rFonts w:ascii="Times New Roman" w:hAnsi="Times New Roman"/>
          <w:b/>
          <w:iCs/>
          <w:sz w:val="24"/>
          <w:szCs w:val="24"/>
          <w:lang w:eastAsia="ru-RU"/>
        </w:rPr>
        <w:t>Тождественные преобразования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Числовые и буквенные выражения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Выражение с переменной. Значение выражения. Подстановка выражений вместо переменных.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Целые выражения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Степень с натуральным показателем и её свойства. Преобразования выражений, содержащих степени с натуральным показателем. </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176D92">
        <w:rPr>
          <w:rFonts w:ascii="Times New Roman" w:hAnsi="Times New Roman"/>
          <w:i/>
          <w:sz w:val="24"/>
          <w:szCs w:val="24"/>
          <w:lang w:eastAsia="ru-RU"/>
        </w:rPr>
        <w:t xml:space="preserve"> </w:t>
      </w:r>
      <w:r w:rsidRPr="00176D92">
        <w:rPr>
          <w:rFonts w:ascii="Times New Roman" w:hAnsi="Times New Roman"/>
          <w:sz w:val="24"/>
          <w:szCs w:val="24"/>
          <w:lang w:eastAsia="ru-RU"/>
        </w:rPr>
        <w:t xml:space="preserve">Разложение многочлена на множители: вынесение общего множителя за скобки, </w:t>
      </w:r>
      <w:r w:rsidRPr="00176D92">
        <w:rPr>
          <w:rFonts w:ascii="Times New Roman" w:hAnsi="Times New Roman"/>
          <w:i/>
          <w:sz w:val="24"/>
          <w:szCs w:val="24"/>
          <w:lang w:eastAsia="ru-RU"/>
        </w:rPr>
        <w:t>группировка, применение формул сокращённого умножения</w:t>
      </w:r>
      <w:r w:rsidRPr="00176D92">
        <w:rPr>
          <w:rFonts w:ascii="Times New Roman" w:hAnsi="Times New Roman"/>
          <w:sz w:val="24"/>
          <w:szCs w:val="24"/>
          <w:lang w:eastAsia="ru-RU"/>
        </w:rPr>
        <w:t>.</w:t>
      </w:r>
      <w:r w:rsidRPr="00176D92">
        <w:rPr>
          <w:rFonts w:ascii="Times New Roman" w:hAnsi="Times New Roman"/>
          <w:i/>
          <w:sz w:val="24"/>
          <w:szCs w:val="24"/>
          <w:lang w:eastAsia="ru-RU"/>
        </w:rPr>
        <w:t xml:space="preserve"> Квадратный трёхчлен, разложение квадратного трёхчлена на множители.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Дробно-рациональные выражения</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Степень с целым показателем. Преобразование дробно-линейных выражений: сложение, умножение, деление. </w:t>
      </w:r>
      <w:r w:rsidRPr="00176D92">
        <w:rPr>
          <w:rFonts w:ascii="Times New Roman" w:hAnsi="Times New Roman"/>
          <w:i/>
          <w:sz w:val="24"/>
          <w:szCs w:val="24"/>
          <w:lang w:eastAsia="ru-RU"/>
        </w:rPr>
        <w:t>Алгебраическая дробь.</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Допустимые значения переменных в дробно-рациональных выражениях</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Преобразование выражений, содержащих знак модуля.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Квадратные корни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176D92">
        <w:rPr>
          <w:rFonts w:ascii="Times New Roman" w:hAnsi="Times New Roman"/>
          <w:i/>
          <w:sz w:val="24"/>
          <w:szCs w:val="24"/>
          <w:lang w:eastAsia="ru-RU"/>
        </w:rPr>
        <w:lastRenderedPageBreak/>
        <w:t>внесение множителя под знак корня</w:t>
      </w:r>
      <w:r w:rsidRPr="00176D92">
        <w:rPr>
          <w:rFonts w:ascii="Times New Roman" w:hAnsi="Times New Roman"/>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b/>
          <w:iCs/>
          <w:sz w:val="24"/>
          <w:szCs w:val="24"/>
          <w:lang w:eastAsia="ru-RU"/>
        </w:rPr>
      </w:pPr>
      <w:r w:rsidRPr="00176D92">
        <w:rPr>
          <w:rFonts w:ascii="Times New Roman" w:hAnsi="Times New Roman"/>
          <w:b/>
          <w:iCs/>
          <w:sz w:val="24"/>
          <w:szCs w:val="24"/>
          <w:lang w:eastAsia="ru-RU"/>
        </w:rPr>
        <w:t>Уравнения и неравенства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Равенства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Числовое равенство. Свойства числовых равенств. Равенство с переменной.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Уравнения</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Понятие уравнения и корня уравнения. </w:t>
      </w:r>
      <w:r w:rsidRPr="00176D92">
        <w:rPr>
          <w:rFonts w:ascii="Times New Roman" w:hAnsi="Times New Roman"/>
          <w:i/>
          <w:sz w:val="24"/>
          <w:szCs w:val="24"/>
          <w:lang w:eastAsia="ru-RU"/>
        </w:rPr>
        <w:t>Представление о равносильности уравнений. Область определения уравнения (область допустимых значений переменной).</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Линейное уравнение и его корни</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Решение линейных уравнений. </w:t>
      </w:r>
      <w:r w:rsidRPr="00176D92">
        <w:rPr>
          <w:rFonts w:ascii="Times New Roman" w:hAnsi="Times New Roman"/>
          <w:i/>
          <w:sz w:val="24"/>
          <w:szCs w:val="24"/>
          <w:lang w:eastAsia="ru-RU"/>
        </w:rPr>
        <w:t>Линейное уравнение с параметром. Количество корней линейного уравнения. Решение линейных уравнений с параметром.</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Квадратное уравнение и его корни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176D92">
        <w:rPr>
          <w:rFonts w:ascii="Times New Roman" w:hAnsi="Times New Roman"/>
          <w:i/>
          <w:sz w:val="24"/>
          <w:szCs w:val="24"/>
          <w:lang w:eastAsia="ru-RU"/>
        </w:rPr>
        <w:t>Теорема Виета. Теорема, обратная теореме Виета.</w:t>
      </w:r>
      <w:r w:rsidRPr="00176D92">
        <w:rPr>
          <w:rFonts w:ascii="Times New Roman" w:hAnsi="Times New Roman"/>
          <w:sz w:val="24"/>
          <w:szCs w:val="24"/>
          <w:lang w:eastAsia="ru-RU"/>
        </w:rPr>
        <w:t xml:space="preserve"> Решение квадратных уравнений:</w:t>
      </w:r>
      <w:r w:rsidRPr="00176D92">
        <w:rPr>
          <w:rFonts w:ascii="Times New Roman" w:hAnsi="Times New Roman"/>
          <w:i/>
          <w:sz w:val="24"/>
          <w:szCs w:val="24"/>
          <w:lang w:eastAsia="ru-RU"/>
        </w:rPr>
        <w:t xml:space="preserve"> </w:t>
      </w:r>
      <w:r w:rsidRPr="00176D92">
        <w:rPr>
          <w:rFonts w:ascii="Times New Roman" w:hAnsi="Times New Roman"/>
          <w:sz w:val="24"/>
          <w:szCs w:val="24"/>
          <w:lang w:eastAsia="ru-RU"/>
        </w:rPr>
        <w:t>использование формулы для нахождения корней</w:t>
      </w:r>
      <w:r w:rsidRPr="00176D92">
        <w:rPr>
          <w:rFonts w:ascii="Times New Roman" w:hAnsi="Times New Roman"/>
          <w:i/>
          <w:sz w:val="24"/>
          <w:szCs w:val="24"/>
          <w:lang w:eastAsia="ru-RU"/>
        </w:rPr>
        <w:t>, графический метод решения, разложение на множители, подбор корней с использованием теоремы Виета</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b/>
          <w:sz w:val="24"/>
          <w:szCs w:val="24"/>
          <w:lang w:eastAsia="ru-RU"/>
        </w:rPr>
        <w:t>Дробно-рациональные уравнения</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Решение простейших дробно-линейных уравнений. </w:t>
      </w:r>
      <w:r w:rsidRPr="00176D92">
        <w:rPr>
          <w:rFonts w:ascii="Times New Roman" w:hAnsi="Times New Roman"/>
          <w:i/>
          <w:sz w:val="24"/>
          <w:szCs w:val="24"/>
          <w:lang w:eastAsia="ru-RU"/>
        </w:rPr>
        <w:t xml:space="preserve">Решение дробно-рациональных уравнений. </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 xml:space="preserve">Простейшие иррациональные уравнения вида </w:t>
      </w:r>
      <w:r w:rsidRPr="00176D92">
        <w:rPr>
          <w:rFonts w:ascii="Times New Roman" w:eastAsia="Times New Roman" w:hAnsi="Times New Roman"/>
          <w:sz w:val="24"/>
          <w:szCs w:val="24"/>
          <w:lang w:eastAsia="ru-RU"/>
        </w:rPr>
        <w:object w:dxaOrig="1120" w:dyaOrig="460">
          <v:shape id="_x0000_i1036" type="#_x0000_t75" style="width:56.25pt;height:21.75pt" o:ole="">
            <v:imagedata r:id="rId9" o:title=""/>
          </v:shape>
          <o:OLEObject Type="Embed" ProgID="Equation.DSMT4" ShapeID="_x0000_i1036" DrawAspect="Content" ObjectID="_1633446812" r:id="rId30"/>
        </w:object>
      </w:r>
      <w:r w:rsidRPr="00176D92">
        <w:rPr>
          <w:rFonts w:ascii="Times New Roman" w:hAnsi="Times New Roman"/>
          <w:sz w:val="24"/>
          <w:szCs w:val="24"/>
          <w:lang w:eastAsia="ru-RU"/>
        </w:rPr>
        <w:t xml:space="preserve">, </w:t>
      </w:r>
      <w:r w:rsidRPr="00176D92">
        <w:rPr>
          <w:rFonts w:ascii="Times New Roman" w:eastAsia="Times New Roman" w:hAnsi="Times New Roman"/>
          <w:sz w:val="24"/>
          <w:szCs w:val="24"/>
          <w:lang w:eastAsia="ru-RU"/>
        </w:rPr>
        <w:object w:dxaOrig="1680" w:dyaOrig="460">
          <v:shape id="_x0000_i1037" type="#_x0000_t75" style="width:83.25pt;height:21.75pt" o:ole="">
            <v:imagedata r:id="rId11" o:title=""/>
          </v:shape>
          <o:OLEObject Type="Embed" ProgID="Equation.DSMT4" ShapeID="_x0000_i1037" DrawAspect="Content" ObjectID="_1633446813" r:id="rId31"/>
        </w:object>
      </w:r>
      <w:r w:rsidRPr="00176D92">
        <w:rPr>
          <w:rFonts w:ascii="Times New Roman" w:hAnsi="Times New Roman"/>
          <w:sz w:val="24"/>
          <w:szCs w:val="24"/>
          <w:lang w:eastAsia="ru-RU"/>
        </w:rPr>
        <w:t>.</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 xml:space="preserve">Уравнения вида </w:t>
      </w:r>
      <w:r w:rsidRPr="00176D92">
        <w:rPr>
          <w:rFonts w:ascii="Times New Roman" w:eastAsia="Times New Roman" w:hAnsi="Times New Roman"/>
          <w:sz w:val="24"/>
          <w:szCs w:val="24"/>
          <w:lang w:eastAsia="ru-RU"/>
        </w:rPr>
        <w:object w:dxaOrig="700" w:dyaOrig="360">
          <v:shape id="_x0000_i1038" type="#_x0000_t75" style="width:35.25pt;height:18pt" o:ole="">
            <v:imagedata r:id="rId32" o:title=""/>
          </v:shape>
          <o:OLEObject Type="Embed" ProgID="Equation.DSMT4" ShapeID="_x0000_i1038" DrawAspect="Content" ObjectID="_1633446814" r:id="rId33"/>
        </w:object>
      </w:r>
      <w:r w:rsidRPr="00176D92">
        <w:rPr>
          <w:rFonts w:ascii="Times New Roman" w:hAnsi="Times New Roman"/>
          <w:sz w:val="24"/>
          <w:szCs w:val="24"/>
          <w:lang w:eastAsia="ru-RU"/>
        </w:rPr>
        <w:t>.</w:t>
      </w:r>
      <w:r w:rsidRPr="00176D92">
        <w:rPr>
          <w:rFonts w:ascii="Times New Roman" w:hAnsi="Times New Roman"/>
          <w:i/>
          <w:sz w:val="24"/>
          <w:szCs w:val="24"/>
          <w:lang w:eastAsia="ru-RU"/>
        </w:rPr>
        <w:t>Уравнения в целых числах.</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Системы уравнений</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Уравнение с двумя переменными. Линейное уравнение с двумя переменными. </w:t>
      </w:r>
      <w:r w:rsidRPr="00176D92">
        <w:rPr>
          <w:rFonts w:ascii="Times New Roman" w:hAnsi="Times New Roman"/>
          <w:i/>
          <w:sz w:val="24"/>
          <w:szCs w:val="24"/>
          <w:lang w:eastAsia="ru-RU"/>
        </w:rPr>
        <w:t xml:space="preserve">Прямая как графическая интерпретация линейного уравнения с двумя переменными.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Понятие системы уравнений. Решение системы уравнений.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Методы решения систем линейных уравнений с двумя переменными: </w:t>
      </w:r>
      <w:r w:rsidRPr="00176D92">
        <w:rPr>
          <w:rFonts w:ascii="Times New Roman" w:hAnsi="Times New Roman"/>
          <w:i/>
          <w:sz w:val="24"/>
          <w:szCs w:val="24"/>
          <w:lang w:eastAsia="ru-RU"/>
        </w:rPr>
        <w:t>графический метод</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метод сложения</w:t>
      </w:r>
      <w:r w:rsidRPr="00176D92">
        <w:rPr>
          <w:rFonts w:ascii="Times New Roman" w:hAnsi="Times New Roman"/>
          <w:sz w:val="24"/>
          <w:szCs w:val="24"/>
          <w:lang w:eastAsia="ru-RU"/>
        </w:rPr>
        <w:t xml:space="preserve">, метод подстановки. </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Системы линейных уравнений с параметром</w:t>
      </w:r>
      <w:r w:rsidRPr="00176D92">
        <w:rPr>
          <w:rFonts w:ascii="Times New Roman" w:hAnsi="Times New Roman"/>
          <w:sz w:val="24"/>
          <w:szCs w:val="24"/>
          <w:lang w:eastAsia="ru-RU"/>
        </w:rPr>
        <w:t>.</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Неравенства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Числовые неравенства. Свойства числовых неравенств. Проверка справедливости неравенств при заданных значениях переменных.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Неравенство с переменной. Строгие и нестрогие неравенства. </w:t>
      </w:r>
      <w:r w:rsidRPr="00176D92">
        <w:rPr>
          <w:rFonts w:ascii="Times New Roman" w:hAnsi="Times New Roman"/>
          <w:i/>
          <w:sz w:val="24"/>
          <w:szCs w:val="24"/>
          <w:lang w:eastAsia="ru-RU"/>
        </w:rPr>
        <w:t>Область определения неравенства (область допустимых значений переменной).</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Решение линейных неравенств.</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Квадратное неравенство и его решения</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Решение целых и дробно-рациональных неравенств методом интервалов.</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Системы неравенств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Системы неравенств с одной переменной. Решение систем неравенств с одной переменной: линейных, </w:t>
      </w:r>
      <w:r w:rsidRPr="00176D92">
        <w:rPr>
          <w:rFonts w:ascii="Times New Roman" w:hAnsi="Times New Roman"/>
          <w:i/>
          <w:sz w:val="24"/>
          <w:szCs w:val="24"/>
          <w:lang w:eastAsia="ru-RU"/>
        </w:rPr>
        <w:t>квадратных.</w:t>
      </w:r>
      <w:r w:rsidRPr="00176D92">
        <w:rPr>
          <w:rFonts w:ascii="Times New Roman" w:hAnsi="Times New Roman"/>
          <w:sz w:val="24"/>
          <w:szCs w:val="24"/>
          <w:lang w:eastAsia="ru-RU"/>
        </w:rPr>
        <w:t xml:space="preserve"> Изображение решения системы неравенств на числовой прямой. Запись решения системы неравенств.</w:t>
      </w:r>
    </w:p>
    <w:p w:rsidR="00170628" w:rsidRPr="00176D92" w:rsidRDefault="00170628" w:rsidP="008716BC">
      <w:pPr>
        <w:widowControl w:val="0"/>
        <w:tabs>
          <w:tab w:val="left" w:pos="567"/>
        </w:tabs>
        <w:spacing w:after="0" w:line="240" w:lineRule="auto"/>
        <w:ind w:firstLine="567"/>
        <w:jc w:val="both"/>
        <w:rPr>
          <w:rFonts w:ascii="Times New Roman" w:hAnsi="Times New Roman"/>
          <w:b/>
          <w:iCs/>
          <w:sz w:val="24"/>
          <w:szCs w:val="24"/>
          <w:lang w:eastAsia="ru-RU"/>
        </w:rPr>
      </w:pPr>
      <w:r w:rsidRPr="00176D92">
        <w:rPr>
          <w:rFonts w:ascii="Times New Roman" w:hAnsi="Times New Roman"/>
          <w:b/>
          <w:iCs/>
          <w:sz w:val="24"/>
          <w:szCs w:val="24"/>
          <w:lang w:eastAsia="ru-RU"/>
        </w:rPr>
        <w:t>Функции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Понятие функции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w:t>
      </w:r>
      <w:r w:rsidRPr="00176D92">
        <w:rPr>
          <w:rFonts w:ascii="Times New Roman" w:hAnsi="Times New Roman"/>
          <w:sz w:val="24"/>
          <w:szCs w:val="24"/>
          <w:lang w:eastAsia="ru-RU"/>
        </w:rPr>
        <w:lastRenderedPageBreak/>
        <w:t>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176D92">
        <w:rPr>
          <w:rFonts w:ascii="Times New Roman" w:hAnsi="Times New Roman"/>
          <w:i/>
          <w:sz w:val="24"/>
          <w:szCs w:val="24"/>
          <w:lang w:eastAsia="ru-RU"/>
        </w:rPr>
        <w:t xml:space="preserve">, чётность/нечётность, </w:t>
      </w:r>
      <w:r w:rsidRPr="00176D92">
        <w:rPr>
          <w:rFonts w:ascii="Times New Roman" w:hAnsi="Times New Roman"/>
          <w:sz w:val="24"/>
          <w:szCs w:val="24"/>
          <w:lang w:eastAsia="ru-RU"/>
        </w:rPr>
        <w:t xml:space="preserve">промежутки возрастания и убывания, наибольшее и наименьшее значения. Исследование функции по её графику.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Представление об асимптотах.</w:t>
      </w:r>
      <w:r w:rsidRPr="00176D92">
        <w:rPr>
          <w:rFonts w:ascii="Times New Roman" w:hAnsi="Times New Roman"/>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Непрерывность функции. Кусочно заданные функции.</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Линейная функция</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176D92">
        <w:rPr>
          <w:rFonts w:ascii="Times New Roman" w:hAnsi="Times New Roman"/>
          <w:i/>
          <w:sz w:val="24"/>
          <w:szCs w:val="24"/>
          <w:lang w:eastAsia="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Квадратичная функция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Свойства и график квадратичной функции (парабола). </w:t>
      </w:r>
      <w:r w:rsidRPr="00176D92">
        <w:rPr>
          <w:rFonts w:ascii="Times New Roman" w:hAnsi="Times New Roman"/>
          <w:i/>
          <w:sz w:val="24"/>
          <w:szCs w:val="24"/>
          <w:lang w:eastAsia="ru-RU"/>
        </w:rPr>
        <w:t>Построение графика квадратичной функции по точкам.</w:t>
      </w:r>
      <w:r w:rsidRPr="00176D92">
        <w:rPr>
          <w:rFonts w:ascii="Times New Roman" w:hAnsi="Times New Roman"/>
          <w:sz w:val="24"/>
          <w:szCs w:val="24"/>
          <w:lang w:eastAsia="ru-RU"/>
        </w:rPr>
        <w:t xml:space="preserve"> Нахождение нулей квадратичной функции, </w:t>
      </w:r>
      <w:r w:rsidRPr="00176D92">
        <w:rPr>
          <w:rFonts w:ascii="Times New Roman" w:hAnsi="Times New Roman"/>
          <w:i/>
          <w:sz w:val="24"/>
          <w:szCs w:val="24"/>
          <w:lang w:eastAsia="ru-RU"/>
        </w:rPr>
        <w:t>множества значений, промежутков знакопостоянства, промежутков монотонности</w:t>
      </w:r>
      <w:r w:rsidRPr="00176D92">
        <w:rPr>
          <w:rFonts w:ascii="Times New Roman" w:hAnsi="Times New Roman"/>
          <w:sz w:val="24"/>
          <w:szCs w:val="24"/>
          <w:lang w:eastAsia="ru-RU"/>
        </w:rPr>
        <w:t>.</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Обратная пропорциональность</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Свойства функции </w:t>
      </w:r>
      <w:r w:rsidRPr="00176D92">
        <w:rPr>
          <w:rFonts w:ascii="Times New Roman" w:eastAsia="Times New Roman" w:hAnsi="Times New Roman"/>
          <w:sz w:val="24"/>
          <w:szCs w:val="24"/>
          <w:lang w:eastAsia="ru-RU"/>
        </w:rPr>
        <w:object w:dxaOrig="620" w:dyaOrig="620">
          <v:shape id="_x0000_i1039" type="#_x0000_t75" style="width:30.75pt;height:30.75pt" o:ole="">
            <v:imagedata r:id="rId34" o:title=""/>
          </v:shape>
          <o:OLEObject Type="Embed" ProgID="Equation.DSMT4" ShapeID="_x0000_i1039" DrawAspect="Content" ObjectID="_1633446815" r:id="rId35"/>
        </w:object>
      </w:r>
      <w:r w:rsidRPr="00176D92">
        <w:rPr>
          <w:rFonts w:ascii="Times New Roman" w:hAnsi="Times New Roman"/>
          <w:sz w:val="24"/>
          <w:szCs w:val="24"/>
          <w:lang w:eastAsia="ru-RU"/>
        </w:rPr>
        <w:fldChar w:fldCharType="begin"/>
      </w:r>
      <w:r w:rsidRPr="00176D92">
        <w:rPr>
          <w:rFonts w:ascii="Times New Roman" w:hAnsi="Times New Roman"/>
          <w:sz w:val="24"/>
          <w:szCs w:val="24"/>
          <w:lang w:eastAsia="ru-RU"/>
        </w:rPr>
        <w:instrText xml:space="preserve"> QUOTE </w:instrText>
      </w:r>
      <w:ins w:id="254" w:author="user" w:date="2017-02-02T12:17:00Z">
        <w:r w:rsidR="00B22033">
          <w:rPr>
            <w:rFonts w:ascii="Times New Roman" w:hAnsi="Times New Roman"/>
            <w:noProof/>
            <w:sz w:val="24"/>
            <w:szCs w:val="24"/>
            <w:lang w:eastAsia="ru-RU"/>
          </w:rPr>
          <w:pict>
            <v:shape id="Рисунок 14" o:spid="_x0000_i1040" type="#_x0000_t75" style="width:32.25pt;height:24pt;visibility:visible">
              <v:imagedata r:id="rId36" o:title="" chromakey="white"/>
            </v:shape>
          </w:pict>
        </w:r>
        <w:r w:rsidRPr="00176D92">
          <w:rPr>
            <w:rFonts w:ascii="Times New Roman" w:hAnsi="Times New Roman"/>
            <w:sz w:val="24"/>
            <w:szCs w:val="24"/>
            <w:lang w:eastAsia="ru-RU"/>
          </w:rPr>
          <w:instrText xml:space="preserve"> </w:instrText>
        </w:r>
        <w:r w:rsidR="00B22033">
          <w:rPr>
            <w:rFonts w:ascii="Times New Roman" w:hAnsi="Times New Roman"/>
            <w:noProof/>
            <w:sz w:val="24"/>
            <w:szCs w:val="24"/>
            <w:lang w:eastAsia="ru-RU"/>
          </w:rPr>
          <w:pict>
            <v:shape id="_x0000_i1041" type="#_x0000_t75" style="width:32.25pt;height:24pt;visibility:visible">
              <v:imagedata r:id="rId36" o:title="" chromakey="white"/>
            </v:shape>
          </w:pict>
        </w:r>
        <w:r w:rsidRPr="00176D92">
          <w:rPr>
            <w:rFonts w:ascii="Times New Roman" w:hAnsi="Times New Roman"/>
            <w:sz w:val="24"/>
            <w:szCs w:val="24"/>
            <w:lang w:eastAsia="ru-RU"/>
          </w:rPr>
          <w:instrText xml:space="preserve"> </w:instrText>
        </w:r>
      </w:ins>
      <w:r w:rsidRPr="00176D92">
        <w:rPr>
          <w:rFonts w:ascii="Times New Roman" w:hAnsi="Times New Roman"/>
          <w:sz w:val="24"/>
          <w:szCs w:val="24"/>
          <w:lang w:eastAsia="ru-RU"/>
        </w:rPr>
        <w:fldChar w:fldCharType="separate"/>
      </w:r>
      <w:ins w:id="255" w:author="user" w:date="2017-02-02T12:17:00Z">
        <w:r w:rsidR="00B22033">
          <w:rPr>
            <w:rFonts w:ascii="Times New Roman" w:hAnsi="Times New Roman"/>
            <w:noProof/>
            <w:sz w:val="24"/>
            <w:szCs w:val="24"/>
            <w:lang w:eastAsia="ru-RU"/>
          </w:rPr>
          <w:pict>
            <v:shape id="_x0000_i1042" type="#_x0000_t75" style="width:32.25pt;height:24pt;visibility:visible">
              <v:imagedata r:id="rId36" o:title="" chromakey="white"/>
            </v:shape>
          </w:pict>
        </w:r>
        <w:r w:rsidR="00B22033">
          <w:rPr>
            <w:rFonts w:ascii="Times New Roman" w:hAnsi="Times New Roman"/>
            <w:noProof/>
            <w:sz w:val="24"/>
            <w:szCs w:val="24"/>
            <w:lang w:eastAsia="ru-RU"/>
          </w:rPr>
          <w:pict>
            <v:shape id="_x0000_i1043" type="#_x0000_t75" style="width:32.25pt;height:24pt;visibility:visible">
              <v:imagedata r:id="rId36" o:title="" chromakey="white"/>
            </v:shape>
          </w:pict>
        </w:r>
      </w:ins>
      <w:r w:rsidRPr="00176D92">
        <w:rPr>
          <w:rFonts w:ascii="Times New Roman" w:hAnsi="Times New Roman"/>
          <w:sz w:val="24"/>
          <w:szCs w:val="24"/>
          <w:lang w:eastAsia="ru-RU"/>
        </w:rPr>
        <w:fldChar w:fldCharType="end"/>
      </w:r>
      <w:r w:rsidRPr="00176D92">
        <w:rPr>
          <w:rFonts w:ascii="Times New Roman" w:hAnsi="Times New Roman"/>
          <w:sz w:val="24"/>
          <w:szCs w:val="24"/>
          <w:lang w:eastAsia="ru-RU"/>
        </w:rPr>
        <w:t xml:space="preserve">. Гипербола. </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b/>
          <w:i/>
          <w:sz w:val="24"/>
          <w:szCs w:val="24"/>
          <w:lang w:eastAsia="ru-RU"/>
        </w:rPr>
        <w:t>Графики функций</w:t>
      </w:r>
      <w:r w:rsidRPr="00176D92">
        <w:rPr>
          <w:rFonts w:ascii="Times New Roman" w:hAnsi="Times New Roman"/>
          <w:i/>
          <w:sz w:val="24"/>
          <w:szCs w:val="24"/>
          <w:lang w:eastAsia="ru-RU"/>
        </w:rPr>
        <w:t xml:space="preserve">. Преобразование графика функции </w:t>
      </w:r>
      <w:r w:rsidRPr="00176D92">
        <w:rPr>
          <w:rFonts w:ascii="Times New Roman" w:eastAsia="Times New Roman" w:hAnsi="Times New Roman"/>
          <w:i/>
          <w:sz w:val="24"/>
          <w:szCs w:val="24"/>
          <w:lang w:eastAsia="ru-RU"/>
        </w:rPr>
        <w:object w:dxaOrig="920" w:dyaOrig="320">
          <v:shape id="_x0000_i1044" type="#_x0000_t75" style="width:47.25pt;height:15.75pt" o:ole="">
            <v:imagedata r:id="rId37" o:title=""/>
          </v:shape>
          <o:OLEObject Type="Embed" ProgID="Equation.DSMT4" ShapeID="_x0000_i1044" DrawAspect="Content" ObjectID="_1633446816" r:id="rId38"/>
        </w:object>
      </w:r>
      <w:r w:rsidRPr="00176D92">
        <w:rPr>
          <w:rFonts w:ascii="Times New Roman" w:hAnsi="Times New Roman"/>
          <w:i/>
          <w:sz w:val="24"/>
          <w:szCs w:val="24"/>
          <w:lang w:eastAsia="ru-RU"/>
        </w:rPr>
        <w:t xml:space="preserve"> для построения графиков функций вида </w:t>
      </w:r>
      <w:r w:rsidRPr="00176D92">
        <w:rPr>
          <w:rFonts w:ascii="Times New Roman" w:eastAsia="Times New Roman" w:hAnsi="Times New Roman"/>
          <w:i/>
          <w:sz w:val="24"/>
          <w:szCs w:val="24"/>
          <w:lang w:eastAsia="ru-RU"/>
        </w:rPr>
        <w:object w:dxaOrig="1780" w:dyaOrig="380">
          <v:shape id="_x0000_i1045" type="#_x0000_t75" style="width:89.25pt;height:18pt" o:ole="">
            <v:imagedata r:id="rId23" o:title=""/>
          </v:shape>
          <o:OLEObject Type="Embed" ProgID="Equation.DSMT4" ShapeID="_x0000_i1045" DrawAspect="Content" ObjectID="_1633446817" r:id="rId39"/>
        </w:object>
      </w:r>
      <w:r w:rsidRPr="00176D92">
        <w:rPr>
          <w:rFonts w:ascii="Times New Roman" w:hAnsi="Times New Roman"/>
          <w:i/>
          <w:sz w:val="24"/>
          <w:szCs w:val="24"/>
          <w:lang w:eastAsia="ru-RU"/>
        </w:rPr>
        <w:t>.</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 xml:space="preserve">Графики функций </w:t>
      </w:r>
      <w:r w:rsidRPr="00176D92">
        <w:rPr>
          <w:rFonts w:ascii="Times New Roman" w:eastAsia="Times New Roman" w:hAnsi="Times New Roman"/>
          <w:sz w:val="24"/>
          <w:szCs w:val="24"/>
          <w:lang w:eastAsia="ru-RU"/>
        </w:rPr>
        <w:object w:dxaOrig="1300" w:dyaOrig="620">
          <v:shape id="_x0000_i1046" type="#_x0000_t75" style="width:63.75pt;height:30.75pt" o:ole="">
            <v:imagedata r:id="rId15" o:title=""/>
          </v:shape>
          <o:OLEObject Type="Embed" ProgID="Equation.DSMT4" ShapeID="_x0000_i1046" DrawAspect="Content" ObjectID="_1633446818" r:id="rId40"/>
        </w:object>
      </w:r>
      <w:r w:rsidRPr="00176D92">
        <w:rPr>
          <w:rFonts w:ascii="Times New Roman" w:hAnsi="Times New Roman"/>
          <w:sz w:val="24"/>
          <w:szCs w:val="24"/>
          <w:lang w:eastAsia="ru-RU"/>
        </w:rPr>
        <w:t xml:space="preserve">, </w:t>
      </w:r>
      <w:r w:rsidRPr="00176D92">
        <w:rPr>
          <w:rFonts w:ascii="Times New Roman" w:eastAsia="Times New Roman" w:hAnsi="Times New Roman"/>
          <w:sz w:val="24"/>
          <w:szCs w:val="24"/>
          <w:lang w:eastAsia="ru-RU"/>
        </w:rPr>
        <w:object w:dxaOrig="760" w:dyaOrig="380">
          <v:shape id="_x0000_i1047" type="#_x0000_t75" style="width:39pt;height:18pt" o:ole="">
            <v:imagedata r:id="rId17" o:title=""/>
          </v:shape>
          <o:OLEObject Type="Embed" ProgID="Equation.DSMT4" ShapeID="_x0000_i1047" DrawAspect="Content" ObjectID="_1633446819" r:id="rId41"/>
        </w:object>
      </w:r>
      <w:r w:rsidRPr="00176D92">
        <w:rPr>
          <w:rFonts w:ascii="Times New Roman" w:hAnsi="Times New Roman"/>
          <w:sz w:val="24"/>
          <w:szCs w:val="24"/>
          <w:lang w:eastAsia="ru-RU"/>
        </w:rPr>
        <w:fldChar w:fldCharType="begin"/>
      </w:r>
      <w:r w:rsidRPr="00176D92">
        <w:rPr>
          <w:rFonts w:ascii="Times New Roman" w:hAnsi="Times New Roman"/>
          <w:sz w:val="24"/>
          <w:szCs w:val="24"/>
          <w:lang w:eastAsia="ru-RU"/>
        </w:rPr>
        <w:instrText xml:space="preserve"> QUOTE  </w:instrText>
      </w:r>
      <w:r w:rsidRPr="00176D92">
        <w:rPr>
          <w:rFonts w:ascii="Times New Roman" w:hAnsi="Times New Roman"/>
          <w:sz w:val="24"/>
          <w:szCs w:val="24"/>
          <w:lang w:eastAsia="ru-RU"/>
        </w:rPr>
        <w:fldChar w:fldCharType="end"/>
      </w:r>
      <w:r w:rsidRPr="00176D92">
        <w:rPr>
          <w:rFonts w:ascii="Times New Roman" w:hAnsi="Times New Roman"/>
          <w:sz w:val="24"/>
          <w:szCs w:val="24"/>
          <w:lang w:eastAsia="ru-RU"/>
        </w:rPr>
        <w:t>,</w:t>
      </w:r>
      <w:r w:rsidRPr="00176D92">
        <w:rPr>
          <w:rFonts w:ascii="Times New Roman" w:hAnsi="Times New Roman"/>
          <w:bCs/>
          <w:sz w:val="24"/>
          <w:szCs w:val="24"/>
          <w:lang w:eastAsia="ru-RU"/>
        </w:rPr>
        <w:t xml:space="preserve"> </w:t>
      </w:r>
      <w:r w:rsidRPr="00176D92">
        <w:rPr>
          <w:rFonts w:ascii="Times New Roman" w:eastAsia="Times New Roman" w:hAnsi="Times New Roman"/>
          <w:bCs/>
          <w:sz w:val="24"/>
          <w:szCs w:val="24"/>
          <w:lang w:eastAsia="ru-RU"/>
        </w:rPr>
        <w:object w:dxaOrig="760" w:dyaOrig="380">
          <v:shape id="_x0000_i1048" type="#_x0000_t75" style="width:38.25pt;height:18pt" o:ole="">
            <v:imagedata r:id="rId19" o:title=""/>
          </v:shape>
          <o:OLEObject Type="Embed" ProgID="Equation.DSMT4" ShapeID="_x0000_i1048" DrawAspect="Content" ObjectID="_1633446820" r:id="rId42"/>
        </w:object>
      </w:r>
      <w:ins w:id="256" w:author="user" w:date="2017-02-02T12:17:00Z">
        <w:r w:rsidRPr="00E04519">
          <w:rPr>
            <w:rFonts w:ascii="Times New Roman" w:hAnsi="Times New Roman"/>
            <w:noProof/>
            <w:sz w:val="24"/>
            <w:szCs w:val="24"/>
            <w:lang w:eastAsia="ru-RU"/>
          </w:rPr>
          <w:fldChar w:fldCharType="begin"/>
        </w:r>
        <w:r w:rsidRPr="00E04519">
          <w:rPr>
            <w:rFonts w:ascii="Times New Roman" w:hAnsi="Times New Roman"/>
            <w:noProof/>
            <w:sz w:val="24"/>
            <w:szCs w:val="24"/>
            <w:lang w:eastAsia="ru-RU"/>
          </w:rPr>
          <w:fldChar w:fldCharType="separate"/>
        </w:r>
        <w:r w:rsidR="00227A11">
          <w:rPr>
            <w:rFonts w:ascii="Times New Roman" w:hAnsi="Times New Roman"/>
            <w:noProof/>
            <w:sz w:val="24"/>
            <w:szCs w:val="24"/>
            <w:lang w:eastAsia="ru-RU"/>
          </w:rPr>
          <w:pict>
            <v:shape id="Рисунок 16" o:spid="_x0000_i1049" type="#_x0000_t75" style="width:36.75pt;height:19.5pt;visibility:visible">
              <v:imagedata r:id="rId43" o:title=""/>
            </v:shape>
          </w:pict>
        </w:r>
        <w:r w:rsidR="00227A11">
          <w:rPr>
            <w:rFonts w:ascii="Times New Roman" w:hAnsi="Times New Roman"/>
            <w:noProof/>
            <w:sz w:val="24"/>
            <w:szCs w:val="24"/>
            <w:lang w:eastAsia="ru-RU"/>
          </w:rPr>
          <w:pict>
            <v:shape id="_x0000_i1050" type="#_x0000_t75" style="width:36.75pt;height:19.5pt;visibility:visible">
              <v:imagedata r:id="rId43" o:title=""/>
            </v:shape>
          </w:pict>
        </w:r>
        <w:r w:rsidRPr="00E04519">
          <w:rPr>
            <w:rFonts w:ascii="Times New Roman" w:hAnsi="Times New Roman"/>
            <w:noProof/>
            <w:sz w:val="24"/>
            <w:szCs w:val="24"/>
            <w:lang w:eastAsia="ru-RU"/>
          </w:rPr>
          <w:fldChar w:fldCharType="end"/>
        </w:r>
      </w:ins>
      <w:r w:rsidRPr="00176D92">
        <w:rPr>
          <w:rFonts w:ascii="Times New Roman" w:hAnsi="Times New Roman"/>
          <w:bCs/>
          <w:sz w:val="24"/>
          <w:szCs w:val="24"/>
          <w:lang w:eastAsia="ru-RU"/>
        </w:rPr>
        <w:t xml:space="preserve">, </w:t>
      </w:r>
      <w:r w:rsidRPr="00176D92">
        <w:rPr>
          <w:rFonts w:ascii="Times New Roman" w:eastAsia="Times New Roman" w:hAnsi="Times New Roman"/>
          <w:bCs/>
          <w:sz w:val="24"/>
          <w:szCs w:val="24"/>
          <w:lang w:eastAsia="ru-RU"/>
        </w:rPr>
        <w:object w:dxaOrig="660" w:dyaOrig="380">
          <v:shape id="_x0000_i1051" type="#_x0000_t75" style="width:32.25pt;height:18pt" o:ole="">
            <v:imagedata r:id="rId21" o:title=""/>
          </v:shape>
          <o:OLEObject Type="Embed" ProgID="Equation.DSMT4" ShapeID="_x0000_i1051" DrawAspect="Content" ObjectID="_1633446821" r:id="rId44"/>
        </w:object>
      </w:r>
      <w:r w:rsidRPr="00176D92">
        <w:rPr>
          <w:rFonts w:ascii="Times New Roman" w:hAnsi="Times New Roman"/>
          <w:bCs/>
          <w:i/>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Последовательности и прогрессии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176D92">
        <w:rPr>
          <w:rFonts w:ascii="Times New Roman" w:hAnsi="Times New Roman"/>
          <w:i/>
          <w:sz w:val="24"/>
          <w:szCs w:val="24"/>
          <w:lang w:eastAsia="ru-RU"/>
        </w:rPr>
        <w:t xml:space="preserve">Формула общего члена и суммы </w:t>
      </w:r>
      <w:r w:rsidRPr="00176D92">
        <w:rPr>
          <w:rFonts w:ascii="Times New Roman" w:hAnsi="Times New Roman"/>
          <w:i/>
          <w:sz w:val="24"/>
          <w:szCs w:val="24"/>
          <w:lang w:val="en-US" w:eastAsia="ru-RU"/>
        </w:rPr>
        <w:t>n</w:t>
      </w:r>
      <w:r w:rsidRPr="00176D92">
        <w:rPr>
          <w:rFonts w:ascii="Times New Roman" w:hAnsi="Times New Roman"/>
          <w:i/>
          <w:sz w:val="24"/>
          <w:szCs w:val="24"/>
          <w:lang w:eastAsia="ru-RU"/>
        </w:rPr>
        <w:t xml:space="preserve"> первых членов арифметической и геометрической прогрессий.</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Сходящаяся геометрическая прогрессия.</w:t>
      </w:r>
      <w:r w:rsidRPr="00176D92">
        <w:rPr>
          <w:rFonts w:ascii="Times New Roman" w:hAnsi="Times New Roman"/>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b/>
          <w:iCs/>
          <w:sz w:val="24"/>
          <w:szCs w:val="24"/>
          <w:lang w:eastAsia="ru-RU"/>
        </w:rPr>
      </w:pPr>
      <w:r w:rsidRPr="00176D92">
        <w:rPr>
          <w:rFonts w:ascii="Times New Roman" w:hAnsi="Times New Roman"/>
          <w:b/>
          <w:iCs/>
          <w:sz w:val="24"/>
          <w:szCs w:val="24"/>
          <w:lang w:eastAsia="ru-RU"/>
        </w:rPr>
        <w:t>Решение текстовых задач</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Задачи на все арифметические действия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Решение текстовых задач арифметическим способом</w:t>
      </w:r>
      <w:r w:rsidRPr="00176D92">
        <w:rPr>
          <w:rFonts w:ascii="Times New Roman" w:hAnsi="Times New Roman"/>
          <w:i/>
          <w:sz w:val="24"/>
          <w:szCs w:val="24"/>
          <w:lang w:eastAsia="ru-RU"/>
        </w:rPr>
        <w:t xml:space="preserve">. </w:t>
      </w:r>
      <w:r w:rsidRPr="00176D92">
        <w:rPr>
          <w:rFonts w:ascii="Times New Roman" w:hAnsi="Times New Roman"/>
          <w:sz w:val="24"/>
          <w:szCs w:val="24"/>
          <w:lang w:eastAsia="ru-RU"/>
        </w:rPr>
        <w:t xml:space="preserve">Использование таблиц, схем, чертежей, других средств представления данных при решении задачи.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Задачи на движение, работу и покупки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Задачи на части, доли, проценты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Логические задачи</w:t>
      </w:r>
    </w:p>
    <w:p w:rsidR="00170628" w:rsidRPr="00176D92" w:rsidRDefault="00170628" w:rsidP="008716BC">
      <w:pPr>
        <w:widowControl w:val="0"/>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Решение логических задач. </w:t>
      </w:r>
      <w:r w:rsidRPr="00176D92">
        <w:rPr>
          <w:rFonts w:ascii="Times New Roman" w:hAnsi="Times New Roman"/>
          <w:bCs/>
          <w:i/>
          <w:sz w:val="24"/>
          <w:szCs w:val="24"/>
          <w:lang w:eastAsia="ru-RU"/>
        </w:rPr>
        <w:t>Решение логических задач с помощью графов, таблиц</w:t>
      </w:r>
      <w:r w:rsidRPr="00176D92">
        <w:rPr>
          <w:rFonts w:ascii="Times New Roman" w:hAnsi="Times New Roman"/>
          <w:bCs/>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
          <w:sz w:val="24"/>
          <w:szCs w:val="24"/>
          <w:lang w:eastAsia="ru-RU"/>
        </w:rPr>
        <w:t xml:space="preserve">Основные методы решения текстовых задач: </w:t>
      </w:r>
      <w:r w:rsidRPr="00176D92">
        <w:rPr>
          <w:rFonts w:ascii="Times New Roman" w:hAnsi="Times New Roman"/>
          <w:bCs/>
          <w:sz w:val="24"/>
          <w:szCs w:val="24"/>
          <w:lang w:eastAsia="ru-RU"/>
        </w:rPr>
        <w:t xml:space="preserve">арифметический, алгебраический, перебор вариантов. </w:t>
      </w:r>
      <w:r w:rsidRPr="00176D92">
        <w:rPr>
          <w:rFonts w:ascii="Times New Roman" w:hAnsi="Times New Roman"/>
          <w:bCs/>
          <w:i/>
          <w:sz w:val="24"/>
          <w:szCs w:val="24"/>
          <w:lang w:eastAsia="ru-RU"/>
        </w:rPr>
        <w:t>Первичные представления о других методах решения задач (геометрические и графические методы).</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bookmarkStart w:id="257" w:name="_Toc405513922"/>
      <w:bookmarkStart w:id="258" w:name="_Toc284662800"/>
      <w:bookmarkStart w:id="259" w:name="_Toc284663427"/>
      <w:r w:rsidRPr="00176D92">
        <w:rPr>
          <w:rFonts w:ascii="Times New Roman" w:hAnsi="Times New Roman"/>
          <w:b/>
          <w:bCs/>
          <w:sz w:val="24"/>
          <w:szCs w:val="24"/>
          <w:lang w:eastAsia="ru-RU"/>
        </w:rPr>
        <w:t>Статистика и теория вероятностей</w:t>
      </w:r>
      <w:bookmarkEnd w:id="257"/>
      <w:bookmarkEnd w:id="258"/>
      <w:bookmarkEnd w:id="259"/>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Статистика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176D92">
        <w:rPr>
          <w:rFonts w:ascii="Times New Roman" w:hAnsi="Times New Roman"/>
          <w:i/>
          <w:sz w:val="24"/>
          <w:szCs w:val="24"/>
          <w:lang w:eastAsia="ru-RU"/>
        </w:rPr>
        <w:t>медиана</w:t>
      </w:r>
      <w:r w:rsidRPr="00176D92">
        <w:rPr>
          <w:rFonts w:ascii="Times New Roman" w:hAnsi="Times New Roman"/>
          <w:sz w:val="24"/>
          <w:szCs w:val="24"/>
          <w:lang w:eastAsia="ru-RU"/>
        </w:rPr>
        <w:t xml:space="preserve">, наибольшее и </w:t>
      </w:r>
      <w:r w:rsidRPr="00176D92">
        <w:rPr>
          <w:rFonts w:ascii="Times New Roman" w:hAnsi="Times New Roman"/>
          <w:sz w:val="24"/>
          <w:szCs w:val="24"/>
          <w:lang w:eastAsia="ru-RU"/>
        </w:rPr>
        <w:lastRenderedPageBreak/>
        <w:t xml:space="preserve">наименьшее значения. Меры рассеивания: размах, </w:t>
      </w:r>
      <w:r w:rsidRPr="00176D92">
        <w:rPr>
          <w:rFonts w:ascii="Times New Roman" w:hAnsi="Times New Roman"/>
          <w:i/>
          <w:sz w:val="24"/>
          <w:szCs w:val="24"/>
          <w:lang w:eastAsia="ru-RU"/>
        </w:rPr>
        <w:t>дисперсия и стандартное отклонение</w:t>
      </w:r>
      <w:r w:rsidRPr="00176D92">
        <w:rPr>
          <w:rFonts w:ascii="Times New Roman" w:hAnsi="Times New Roman"/>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Случайная изменчивость. Изменчивость при измерениях. </w:t>
      </w:r>
      <w:r w:rsidRPr="00176D92">
        <w:rPr>
          <w:rFonts w:ascii="Times New Roman" w:hAnsi="Times New Roman"/>
          <w:i/>
          <w:sz w:val="24"/>
          <w:szCs w:val="24"/>
          <w:lang w:eastAsia="ru-RU"/>
        </w:rPr>
        <w:t>Решающие правила. Закономерности в изменчивых величинах</w:t>
      </w:r>
      <w:r w:rsidRPr="00176D92">
        <w:rPr>
          <w:rFonts w:ascii="Times New Roman" w:hAnsi="Times New Roman"/>
          <w:sz w:val="24"/>
          <w:szCs w:val="24"/>
          <w:lang w:eastAsia="ru-RU"/>
        </w:rPr>
        <w:t>.</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Случайные события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176D92">
        <w:rPr>
          <w:rFonts w:ascii="Times New Roman" w:hAnsi="Times New Roman"/>
          <w:i/>
          <w:sz w:val="24"/>
          <w:szCs w:val="24"/>
          <w:lang w:eastAsia="ru-RU"/>
        </w:rPr>
        <w:t>Представление событий с помощью диаграмм Эйлера.</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Противоположные события, объединение и пересечение событий. Правило сложения вероятностей</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Случайный выбор.</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Представление эксперимента в виде дерева.</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Независимые события. Умножение вероятностей независимых событий</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Последовательные независимые испытания.</w:t>
      </w:r>
      <w:r w:rsidRPr="00176D92">
        <w:rPr>
          <w:rFonts w:ascii="Times New Roman" w:hAnsi="Times New Roman"/>
          <w:sz w:val="24"/>
          <w:szCs w:val="24"/>
          <w:lang w:eastAsia="ru-RU"/>
        </w:rPr>
        <w:t xml:space="preserve"> Представление о независимых событиях в жизни.</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b/>
          <w:i/>
          <w:sz w:val="24"/>
          <w:szCs w:val="24"/>
          <w:lang w:eastAsia="ru-RU"/>
        </w:rPr>
        <w:t>Элементы комбинаторики</w:t>
      </w:r>
    </w:p>
    <w:p w:rsidR="00170628" w:rsidRPr="00176D92" w:rsidRDefault="00170628" w:rsidP="008716BC">
      <w:pPr>
        <w:widowControl w:val="0"/>
        <w:tabs>
          <w:tab w:val="left" w:pos="567"/>
        </w:tabs>
        <w:spacing w:after="0" w:line="240" w:lineRule="auto"/>
        <w:ind w:firstLine="567"/>
        <w:jc w:val="both"/>
        <w:rPr>
          <w:rFonts w:ascii="Times New Roman" w:hAnsi="Times New Roman"/>
          <w:b/>
          <w:i/>
          <w:sz w:val="24"/>
          <w:szCs w:val="24"/>
          <w:lang w:eastAsia="ru-RU"/>
        </w:rPr>
      </w:pPr>
      <w:r w:rsidRPr="00176D92">
        <w:rPr>
          <w:rFonts w:ascii="Times New Roman" w:hAnsi="Times New Roman"/>
          <w:i/>
          <w:sz w:val="24"/>
          <w:szCs w:val="24"/>
          <w:lang w:eastAsia="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176D92">
        <w:rPr>
          <w:rFonts w:ascii="Times New Roman" w:hAnsi="Times New Roman"/>
          <w:b/>
          <w:i/>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b/>
          <w:i/>
          <w:sz w:val="24"/>
          <w:szCs w:val="24"/>
          <w:lang w:eastAsia="ru-RU"/>
        </w:rPr>
      </w:pPr>
      <w:r w:rsidRPr="00176D92">
        <w:rPr>
          <w:rFonts w:ascii="Times New Roman" w:hAnsi="Times New Roman"/>
          <w:b/>
          <w:i/>
          <w:sz w:val="24"/>
          <w:szCs w:val="24"/>
          <w:lang w:eastAsia="ru-RU"/>
        </w:rPr>
        <w:t>Случайные величины</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bookmarkStart w:id="260" w:name="_Toc405513923"/>
      <w:bookmarkStart w:id="261" w:name="_Toc284662801"/>
      <w:bookmarkStart w:id="262" w:name="_Toc284663428"/>
      <w:r w:rsidRPr="00176D92">
        <w:rPr>
          <w:rFonts w:ascii="Times New Roman" w:hAnsi="Times New Roman"/>
          <w:b/>
          <w:bCs/>
          <w:sz w:val="24"/>
          <w:szCs w:val="24"/>
          <w:lang w:eastAsia="ru-RU"/>
        </w:rPr>
        <w:t>Геометрия</w:t>
      </w:r>
      <w:bookmarkEnd w:id="260"/>
      <w:bookmarkEnd w:id="261"/>
      <w:bookmarkEnd w:id="262"/>
    </w:p>
    <w:p w:rsidR="00170628" w:rsidRPr="00176D92" w:rsidRDefault="00170628" w:rsidP="008716BC">
      <w:pPr>
        <w:widowControl w:val="0"/>
        <w:tabs>
          <w:tab w:val="left" w:pos="567"/>
        </w:tabs>
        <w:spacing w:after="0" w:line="240" w:lineRule="auto"/>
        <w:ind w:firstLine="567"/>
        <w:jc w:val="both"/>
        <w:rPr>
          <w:rFonts w:ascii="Times New Roman" w:hAnsi="Times New Roman"/>
          <w:b/>
          <w:iCs/>
          <w:sz w:val="24"/>
          <w:szCs w:val="24"/>
          <w:lang w:eastAsia="ru-RU"/>
        </w:rPr>
      </w:pPr>
      <w:r w:rsidRPr="00176D92">
        <w:rPr>
          <w:rFonts w:ascii="Times New Roman" w:hAnsi="Times New Roman"/>
          <w:b/>
          <w:iCs/>
          <w:sz w:val="24"/>
          <w:szCs w:val="24"/>
          <w:lang w:eastAsia="ru-RU"/>
        </w:rPr>
        <w:t>Геометрические фигуры</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Фигуры в геометрии и в окружающем мире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Геометрическая фигура. Формирование представлений о метапредметном понятии «фигура».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Точка, линия, отрезок, прямая, луч, ломаная, плоскость, угол, биссектриса угла и её свойства, виды углов, многоугольники, круг.</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Cs/>
          <w:sz w:val="24"/>
          <w:szCs w:val="24"/>
          <w:lang w:eastAsia="ru-RU"/>
        </w:rPr>
        <w:t>Осевая симметрия геометрических фигур. Центральная симметрия геометрических фигур</w:t>
      </w:r>
      <w:r w:rsidRPr="00176D92">
        <w:rPr>
          <w:rFonts w:ascii="Times New Roman" w:hAnsi="Times New Roman"/>
          <w:i/>
          <w:iCs/>
          <w:sz w:val="24"/>
          <w:szCs w:val="24"/>
          <w:lang w:eastAsia="ru-RU"/>
        </w:rPr>
        <w:t>.</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Многоугольники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Многоугольник, его элементы и его свойства. Распознавание некоторых многоугольников. </w:t>
      </w:r>
      <w:r w:rsidRPr="00176D92">
        <w:rPr>
          <w:rFonts w:ascii="Times New Roman" w:hAnsi="Times New Roman"/>
          <w:bCs/>
          <w:i/>
          <w:sz w:val="24"/>
          <w:szCs w:val="24"/>
          <w:lang w:eastAsia="ru-RU"/>
        </w:rPr>
        <w:t>В</w:t>
      </w:r>
      <w:r w:rsidRPr="00176D92">
        <w:rPr>
          <w:rFonts w:ascii="Times New Roman" w:hAnsi="Times New Roman"/>
          <w:i/>
          <w:sz w:val="24"/>
          <w:szCs w:val="24"/>
          <w:lang w:eastAsia="ru-RU"/>
        </w:rPr>
        <w:t>ыпуклые и невыпуклые многоугольники</w:t>
      </w:r>
      <w:r w:rsidRPr="00176D92">
        <w:rPr>
          <w:rFonts w:ascii="Times New Roman" w:hAnsi="Times New Roman"/>
          <w:sz w:val="24"/>
          <w:szCs w:val="24"/>
          <w:lang w:eastAsia="ru-RU"/>
        </w:rPr>
        <w:t>. Правильные многоугольники.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Окружность, круг</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Cs/>
          <w:sz w:val="24"/>
          <w:szCs w:val="24"/>
          <w:lang w:eastAsia="ru-RU"/>
        </w:rPr>
        <w:t>И</w:t>
      </w:r>
      <w:r w:rsidRPr="00176D92">
        <w:rPr>
          <w:rFonts w:ascii="Times New Roman" w:hAnsi="Times New Roman"/>
          <w:sz w:val="24"/>
          <w:szCs w:val="24"/>
          <w:lang w:eastAsia="ru-RU"/>
        </w:rPr>
        <w:t xml:space="preserve">х элементы и свойства; центральные и вписанные углы. Касательная </w:t>
      </w:r>
      <w:r w:rsidRPr="00176D92">
        <w:rPr>
          <w:rFonts w:ascii="Times New Roman" w:hAnsi="Times New Roman"/>
          <w:i/>
          <w:sz w:val="24"/>
          <w:szCs w:val="24"/>
          <w:lang w:eastAsia="ru-RU"/>
        </w:rPr>
        <w:t>и секущая</w:t>
      </w:r>
      <w:r w:rsidRPr="00176D92">
        <w:rPr>
          <w:rFonts w:ascii="Times New Roman" w:hAnsi="Times New Roman"/>
          <w:sz w:val="24"/>
          <w:szCs w:val="24"/>
          <w:lang w:eastAsia="ru-RU"/>
        </w:rPr>
        <w:t xml:space="preserve"> к окружности, </w:t>
      </w:r>
      <w:r w:rsidRPr="00176D92">
        <w:rPr>
          <w:rFonts w:ascii="Times New Roman" w:hAnsi="Times New Roman"/>
          <w:i/>
          <w:sz w:val="24"/>
          <w:szCs w:val="24"/>
          <w:lang w:eastAsia="ru-RU"/>
        </w:rPr>
        <w:t>их свойства</w:t>
      </w:r>
      <w:r w:rsidRPr="00176D92">
        <w:rPr>
          <w:rFonts w:ascii="Times New Roman" w:hAnsi="Times New Roman"/>
          <w:sz w:val="24"/>
          <w:szCs w:val="24"/>
          <w:lang w:eastAsia="ru-RU"/>
        </w:rPr>
        <w:t xml:space="preserve">. Вписанные и описанные окружности для треугольников, </w:t>
      </w:r>
      <w:r w:rsidRPr="00176D92">
        <w:rPr>
          <w:rFonts w:ascii="Times New Roman" w:hAnsi="Times New Roman"/>
          <w:i/>
          <w:sz w:val="24"/>
          <w:szCs w:val="24"/>
          <w:lang w:eastAsia="ru-RU"/>
        </w:rPr>
        <w:t>четырёхугольников, правильных многоугольников</w:t>
      </w:r>
      <w:r w:rsidRPr="00176D92">
        <w:rPr>
          <w:rFonts w:ascii="Times New Roman" w:hAnsi="Times New Roman"/>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Геометрические фигуры в пространстве (объёмные тела)</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 xml:space="preserve">Многогранник и его элементы. Названия многогранников с разным положением и </w:t>
      </w:r>
      <w:r w:rsidRPr="00176D92">
        <w:rPr>
          <w:rFonts w:ascii="Times New Roman" w:hAnsi="Times New Roman"/>
          <w:i/>
          <w:sz w:val="24"/>
          <w:szCs w:val="24"/>
          <w:lang w:eastAsia="ru-RU"/>
        </w:rPr>
        <w:lastRenderedPageBreak/>
        <w:t xml:space="preserve">количеством граней. </w:t>
      </w:r>
      <w:r w:rsidRPr="00176D92">
        <w:rPr>
          <w:rFonts w:ascii="Times New Roman" w:hAnsi="Times New Roman"/>
          <w:sz w:val="24"/>
          <w:szCs w:val="24"/>
          <w:lang w:eastAsia="ru-RU"/>
        </w:rPr>
        <w:t>Первичные представления о пирамиде, параллелепипеде, призме, сфере, шаре, цилиндре, конусе, их элементах и простейших свойствах</w:t>
      </w:r>
      <w:r w:rsidRPr="00176D92">
        <w:rPr>
          <w:rFonts w:ascii="Times New Roman" w:hAnsi="Times New Roman"/>
          <w:i/>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b/>
          <w:iCs/>
          <w:sz w:val="24"/>
          <w:szCs w:val="24"/>
          <w:lang w:eastAsia="ru-RU"/>
        </w:rPr>
      </w:pPr>
      <w:r w:rsidRPr="00176D92">
        <w:rPr>
          <w:rFonts w:ascii="Times New Roman" w:hAnsi="Times New Roman"/>
          <w:b/>
          <w:iCs/>
          <w:sz w:val="24"/>
          <w:szCs w:val="24"/>
          <w:lang w:eastAsia="ru-RU"/>
        </w:rPr>
        <w:t>Отношения</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Равенство фигур</w:t>
      </w:r>
    </w:p>
    <w:p w:rsidR="00170628" w:rsidRPr="00176D92" w:rsidRDefault="00170628" w:rsidP="008716BC">
      <w:pPr>
        <w:widowControl w:val="0"/>
        <w:tabs>
          <w:tab w:val="left" w:pos="567"/>
        </w:tabs>
        <w:spacing w:after="0" w:line="240" w:lineRule="auto"/>
        <w:ind w:firstLine="567"/>
        <w:jc w:val="both"/>
        <w:rPr>
          <w:rFonts w:ascii="Times New Roman" w:hAnsi="Times New Roman"/>
          <w:i/>
          <w:iCs/>
          <w:sz w:val="24"/>
          <w:szCs w:val="24"/>
          <w:lang w:eastAsia="ru-RU"/>
        </w:rPr>
      </w:pPr>
      <w:r w:rsidRPr="00176D92">
        <w:rPr>
          <w:rFonts w:ascii="Times New Roman" w:hAnsi="Times New Roman"/>
          <w:bCs/>
          <w:sz w:val="24"/>
          <w:szCs w:val="24"/>
          <w:lang w:eastAsia="ru-RU"/>
        </w:rPr>
        <w:t>С</w:t>
      </w:r>
      <w:r w:rsidRPr="00176D92">
        <w:rPr>
          <w:rFonts w:ascii="Times New Roman" w:hAnsi="Times New Roman"/>
          <w:sz w:val="24"/>
          <w:szCs w:val="24"/>
          <w:lang w:eastAsia="ru-RU"/>
        </w:rPr>
        <w:t xml:space="preserve">войства равных треугольников. Признаки равенства треугольников.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Параллельно</w:t>
      </w:r>
      <w:r w:rsidRPr="00176D92">
        <w:rPr>
          <w:rFonts w:ascii="Times New Roman" w:hAnsi="Times New Roman"/>
          <w:b/>
          <w:bCs/>
          <w:sz w:val="24"/>
          <w:szCs w:val="24"/>
          <w:lang w:eastAsia="ru-RU"/>
        </w:rPr>
        <w:softHyphen/>
        <w:t>сть прямых</w:t>
      </w:r>
    </w:p>
    <w:p w:rsidR="00170628" w:rsidRPr="00176D92" w:rsidRDefault="00170628" w:rsidP="008716BC">
      <w:pPr>
        <w:widowControl w:val="0"/>
        <w:tabs>
          <w:tab w:val="left" w:pos="567"/>
        </w:tabs>
        <w:spacing w:after="0" w:line="240" w:lineRule="auto"/>
        <w:ind w:firstLine="567"/>
        <w:jc w:val="both"/>
        <w:rPr>
          <w:rFonts w:ascii="Times New Roman" w:hAnsi="Times New Roman"/>
          <w:i/>
          <w:iCs/>
          <w:sz w:val="24"/>
          <w:szCs w:val="24"/>
          <w:lang w:eastAsia="ru-RU"/>
        </w:rPr>
      </w:pPr>
      <w:r w:rsidRPr="00176D92">
        <w:rPr>
          <w:rFonts w:ascii="Times New Roman" w:hAnsi="Times New Roman"/>
          <w:sz w:val="24"/>
          <w:szCs w:val="24"/>
          <w:lang w:eastAsia="ru-RU"/>
        </w:rPr>
        <w:t xml:space="preserve">Признаки и свойства параллельных прямых. </w:t>
      </w:r>
      <w:r w:rsidRPr="00176D92">
        <w:rPr>
          <w:rFonts w:ascii="Times New Roman" w:hAnsi="Times New Roman"/>
          <w:i/>
          <w:sz w:val="24"/>
          <w:szCs w:val="24"/>
          <w:lang w:eastAsia="ru-RU"/>
        </w:rPr>
        <w:t>Аксиома параллельности Евклида</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Теорема Фалеса</w:t>
      </w:r>
      <w:r w:rsidRPr="00176D92">
        <w:rPr>
          <w:rFonts w:ascii="Times New Roman" w:hAnsi="Times New Roman"/>
          <w:sz w:val="24"/>
          <w:szCs w:val="24"/>
          <w:lang w:eastAsia="ru-RU"/>
        </w:rPr>
        <w:t>.</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Перпендикулярные прямые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Cs/>
          <w:sz w:val="24"/>
          <w:szCs w:val="24"/>
          <w:lang w:eastAsia="ru-RU"/>
        </w:rPr>
        <w:t xml:space="preserve">Прямой угол. Перпендикуляр к прямой. Наклонная, проекция. Серединный перпендикуляр к отрезку. </w:t>
      </w:r>
      <w:r w:rsidRPr="00176D92">
        <w:rPr>
          <w:rFonts w:ascii="Times New Roman" w:hAnsi="Times New Roman"/>
          <w:i/>
          <w:sz w:val="24"/>
          <w:szCs w:val="24"/>
          <w:lang w:eastAsia="ru-RU"/>
        </w:rPr>
        <w:t>Свойства и признаки перпендикулярности</w:t>
      </w:r>
      <w:r w:rsidRPr="00176D92">
        <w:rPr>
          <w:rFonts w:ascii="Times New Roman" w:hAnsi="Times New Roman"/>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i/>
          <w:sz w:val="24"/>
          <w:szCs w:val="24"/>
          <w:lang w:eastAsia="ru-RU"/>
        </w:rPr>
        <w:t>Подобие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Пропорциональные отрезки, подобие фигур. Подобные треугольники. Признаки подобия</w:t>
      </w:r>
      <w:r w:rsidRPr="00176D92">
        <w:rPr>
          <w:rFonts w:ascii="Times New Roman" w:hAnsi="Times New Roman"/>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i/>
          <w:iCs/>
          <w:sz w:val="24"/>
          <w:szCs w:val="24"/>
          <w:lang w:eastAsia="ru-RU"/>
        </w:rPr>
      </w:pPr>
      <w:r w:rsidRPr="00176D92">
        <w:rPr>
          <w:rFonts w:ascii="Times New Roman" w:hAnsi="Times New Roman"/>
          <w:b/>
          <w:sz w:val="24"/>
          <w:szCs w:val="24"/>
          <w:lang w:eastAsia="ru-RU"/>
        </w:rPr>
        <w:t>Взаимное расположение</w:t>
      </w:r>
      <w:r w:rsidRPr="00176D92">
        <w:rPr>
          <w:rFonts w:ascii="Times New Roman" w:hAnsi="Times New Roman"/>
          <w:sz w:val="24"/>
          <w:szCs w:val="24"/>
          <w:lang w:eastAsia="ru-RU"/>
        </w:rPr>
        <w:t xml:space="preserve"> прямой и окружности</w:t>
      </w:r>
      <w:r w:rsidRPr="00176D92">
        <w:rPr>
          <w:rFonts w:ascii="Times New Roman" w:hAnsi="Times New Roman"/>
          <w:i/>
          <w:sz w:val="24"/>
          <w:szCs w:val="24"/>
          <w:lang w:eastAsia="ru-RU"/>
        </w:rPr>
        <w:t>, двух окружностей.</w:t>
      </w:r>
    </w:p>
    <w:p w:rsidR="00170628" w:rsidRPr="00176D92" w:rsidRDefault="00170628" w:rsidP="008716BC">
      <w:pPr>
        <w:widowControl w:val="0"/>
        <w:tabs>
          <w:tab w:val="left" w:pos="567"/>
        </w:tabs>
        <w:spacing w:after="0" w:line="240" w:lineRule="auto"/>
        <w:ind w:firstLine="567"/>
        <w:jc w:val="both"/>
        <w:rPr>
          <w:rFonts w:ascii="Times New Roman" w:hAnsi="Times New Roman"/>
          <w:b/>
          <w:iCs/>
          <w:sz w:val="24"/>
          <w:szCs w:val="24"/>
          <w:lang w:eastAsia="ru-RU"/>
        </w:rPr>
      </w:pPr>
      <w:r w:rsidRPr="00176D92">
        <w:rPr>
          <w:rFonts w:ascii="Times New Roman" w:hAnsi="Times New Roman"/>
          <w:b/>
          <w:iCs/>
          <w:sz w:val="24"/>
          <w:szCs w:val="24"/>
          <w:lang w:eastAsia="ru-RU"/>
        </w:rPr>
        <w:t>Измерения и вычисления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Величины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Понятие величины. Длина. Измерение длины. Единицы измерения длины. Величина угла. Градусная мера угла.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Понятие о площади плоской фигуры и её свойствах. Измерение площадей. Единицы измерения площади.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Представление об объёме и его свойствах. Измерение объёма. Единицы измерения объёмов.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Измерения и вычисления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176D92">
        <w:rPr>
          <w:rFonts w:ascii="Times New Roman" w:hAnsi="Times New Roman"/>
          <w:i/>
          <w:sz w:val="24"/>
          <w:szCs w:val="24"/>
          <w:lang w:eastAsia="ru-RU"/>
        </w:rPr>
        <w:t>Тригонометрические функции тупого угла.</w:t>
      </w:r>
      <w:r w:rsidRPr="00176D92">
        <w:rPr>
          <w:rFonts w:ascii="Times New Roman" w:hAnsi="Times New Roman"/>
          <w:sz w:val="24"/>
          <w:szCs w:val="24"/>
          <w:lang w:eastAsia="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176D92">
        <w:rPr>
          <w:rFonts w:ascii="Times New Roman" w:hAnsi="Times New Roman"/>
          <w:sz w:val="24"/>
          <w:szCs w:val="24"/>
          <w:lang w:eastAsia="ru-RU"/>
        </w:rPr>
        <w:softHyphen/>
        <w:t xml:space="preserve">ружности и площади круга. Сравнение и вычисление площадей. Теорема Пифагора. </w:t>
      </w:r>
      <w:r w:rsidRPr="00176D92">
        <w:rPr>
          <w:rFonts w:ascii="Times New Roman" w:hAnsi="Times New Roman"/>
          <w:i/>
          <w:sz w:val="24"/>
          <w:szCs w:val="24"/>
          <w:lang w:eastAsia="ru-RU"/>
        </w:rPr>
        <w:t>Теорема синусов. Теорема косинусов</w:t>
      </w:r>
      <w:r w:rsidRPr="00176D92">
        <w:rPr>
          <w:rFonts w:ascii="Times New Roman" w:hAnsi="Times New Roman"/>
          <w:sz w:val="24"/>
          <w:szCs w:val="24"/>
          <w:lang w:eastAsia="ru-RU"/>
        </w:rPr>
        <w:t>.</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Расстояния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Расстояние между точками. Расстояние от точки до прямой. </w:t>
      </w:r>
      <w:r w:rsidRPr="00176D92">
        <w:rPr>
          <w:rFonts w:ascii="Times New Roman" w:hAnsi="Times New Roman"/>
          <w:i/>
          <w:sz w:val="24"/>
          <w:szCs w:val="24"/>
          <w:lang w:eastAsia="ru-RU"/>
        </w:rPr>
        <w:t>Расстояние между фигурами</w:t>
      </w:r>
      <w:r w:rsidRPr="00176D92">
        <w:rPr>
          <w:rFonts w:ascii="Times New Roman" w:hAnsi="Times New Roman"/>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b/>
          <w:iCs/>
          <w:sz w:val="24"/>
          <w:szCs w:val="24"/>
          <w:lang w:eastAsia="ru-RU"/>
        </w:rPr>
      </w:pPr>
      <w:r w:rsidRPr="00176D92">
        <w:rPr>
          <w:rFonts w:ascii="Times New Roman" w:hAnsi="Times New Roman"/>
          <w:b/>
          <w:iCs/>
          <w:sz w:val="24"/>
          <w:szCs w:val="24"/>
          <w:lang w:eastAsia="ru-RU"/>
        </w:rPr>
        <w:t>Геометрические построения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Геометрические построения для иллюстрации свойств геометрических фигур.</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 xml:space="preserve"> </w:t>
      </w:r>
      <w:r w:rsidRPr="00176D92">
        <w:rPr>
          <w:rFonts w:ascii="Times New Roman" w:hAnsi="Times New Roman"/>
          <w:sz w:val="24"/>
          <w:szCs w:val="24"/>
          <w:lang w:eastAsia="ru-RU"/>
        </w:rPr>
        <w:t xml:space="preserve">Инструменты для построений: циркуль, линейка, угольник. </w:t>
      </w:r>
      <w:r w:rsidRPr="00176D92">
        <w:rPr>
          <w:rFonts w:ascii="Times New Roman" w:hAnsi="Times New Roman"/>
          <w:i/>
          <w:sz w:val="24"/>
          <w:szCs w:val="24"/>
          <w:lang w:eastAsia="ru-RU"/>
        </w:rPr>
        <w:t xml:space="preserve">Простейшие построения циркулем и линейкой: построение биссектрисы угла, перпендикуляра к прямой, угла, равного данному, </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Построение треугольников по трём сторонам, двум сторонам и углу между ними, стороне и двум прилежащим к ней углам.</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Деление отрезка в данном отношении.</w:t>
      </w:r>
    </w:p>
    <w:p w:rsidR="00170628" w:rsidRPr="00176D92" w:rsidRDefault="00170628" w:rsidP="008716BC">
      <w:pPr>
        <w:widowControl w:val="0"/>
        <w:tabs>
          <w:tab w:val="left" w:pos="567"/>
        </w:tabs>
        <w:spacing w:after="0" w:line="240" w:lineRule="auto"/>
        <w:ind w:firstLine="567"/>
        <w:jc w:val="both"/>
        <w:rPr>
          <w:rFonts w:ascii="Times New Roman" w:hAnsi="Times New Roman"/>
          <w:b/>
          <w:iCs/>
          <w:sz w:val="24"/>
          <w:szCs w:val="24"/>
          <w:lang w:eastAsia="ru-RU"/>
        </w:rPr>
      </w:pPr>
      <w:r w:rsidRPr="00176D92">
        <w:rPr>
          <w:rFonts w:ascii="Times New Roman" w:hAnsi="Times New Roman"/>
          <w:b/>
          <w:iCs/>
          <w:sz w:val="24"/>
          <w:szCs w:val="24"/>
          <w:lang w:eastAsia="ru-RU"/>
        </w:rPr>
        <w:t xml:space="preserve">Геометрические преобразования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Преобразования</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sz w:val="24"/>
          <w:szCs w:val="24"/>
          <w:lang w:eastAsia="ru-RU"/>
        </w:rPr>
        <w:t xml:space="preserve">Понятие преобразования. Представление о метапредметном понятии «преобразование». </w:t>
      </w:r>
      <w:r w:rsidRPr="00176D92">
        <w:rPr>
          <w:rFonts w:ascii="Times New Roman" w:hAnsi="Times New Roman"/>
          <w:i/>
          <w:sz w:val="24"/>
          <w:szCs w:val="24"/>
          <w:lang w:eastAsia="ru-RU"/>
        </w:rPr>
        <w:t>Подобие</w:t>
      </w:r>
      <w:r w:rsidRPr="00176D92">
        <w:rPr>
          <w:rFonts w:ascii="Times New Roman" w:hAnsi="Times New Roman"/>
          <w:sz w:val="24"/>
          <w:szCs w:val="24"/>
          <w:lang w:eastAsia="ru-RU"/>
        </w:rPr>
        <w:t>.</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Движения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Осевая и центральная симметрия</w:t>
      </w:r>
      <w:r w:rsidRPr="00176D92">
        <w:rPr>
          <w:rFonts w:ascii="Times New Roman" w:hAnsi="Times New Roman"/>
          <w:i/>
          <w:sz w:val="24"/>
          <w:szCs w:val="24"/>
          <w:lang w:eastAsia="ru-RU"/>
        </w:rPr>
        <w:t>, поворот и параллельный перенос.</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Комбинации движений на плоскости и их свойства</w:t>
      </w:r>
      <w:r w:rsidRPr="00176D92">
        <w:rPr>
          <w:rFonts w:ascii="Times New Roman" w:hAnsi="Times New Roman"/>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b/>
          <w:iCs/>
          <w:sz w:val="24"/>
          <w:szCs w:val="24"/>
          <w:lang w:eastAsia="ru-RU"/>
        </w:rPr>
      </w:pPr>
      <w:r w:rsidRPr="00176D92">
        <w:rPr>
          <w:rFonts w:ascii="Times New Roman" w:hAnsi="Times New Roman"/>
          <w:b/>
          <w:iCs/>
          <w:sz w:val="24"/>
          <w:szCs w:val="24"/>
          <w:lang w:eastAsia="ru-RU"/>
        </w:rPr>
        <w:t>Векторы и координаты на плоскости</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iCs/>
          <w:sz w:val="24"/>
          <w:szCs w:val="24"/>
          <w:lang w:eastAsia="ru-RU"/>
        </w:rPr>
        <w:t>Векторы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lastRenderedPageBreak/>
        <w:t>Понятие вектора, действия над векторами</w:t>
      </w:r>
      <w:r w:rsidRPr="00176D92">
        <w:rPr>
          <w:rFonts w:ascii="Times New Roman" w:hAnsi="Times New Roman"/>
          <w:i/>
          <w:sz w:val="24"/>
          <w:szCs w:val="24"/>
          <w:lang w:eastAsia="ru-RU"/>
        </w:rPr>
        <w:t xml:space="preserve">, </w:t>
      </w:r>
      <w:r w:rsidRPr="00176D92">
        <w:rPr>
          <w:rFonts w:ascii="Times New Roman" w:hAnsi="Times New Roman"/>
          <w:sz w:val="24"/>
          <w:szCs w:val="24"/>
          <w:lang w:eastAsia="ru-RU"/>
        </w:rPr>
        <w:t>использование векторов в физике,</w:t>
      </w:r>
      <w:r w:rsidRPr="00176D92">
        <w:rPr>
          <w:rFonts w:ascii="Times New Roman" w:hAnsi="Times New Roman"/>
          <w:i/>
          <w:sz w:val="24"/>
          <w:szCs w:val="24"/>
          <w:lang w:eastAsia="ru-RU"/>
        </w:rPr>
        <w:t xml:space="preserve"> разложение вектора на составляющие, скалярное произведение</w:t>
      </w:r>
      <w:r w:rsidRPr="00176D92">
        <w:rPr>
          <w:rFonts w:ascii="Times New Roman" w:hAnsi="Times New Roman"/>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Координаты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Основные понятия, </w:t>
      </w:r>
      <w:r w:rsidRPr="00176D92">
        <w:rPr>
          <w:rFonts w:ascii="Times New Roman" w:hAnsi="Times New Roman"/>
          <w:i/>
          <w:sz w:val="24"/>
          <w:szCs w:val="24"/>
          <w:lang w:eastAsia="ru-RU"/>
        </w:rPr>
        <w:t>координаты вектора, расстояние между точками. Координаты середины отрезка. Уравнения фигур.</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Применение векторов и координат для решения простейших геометрических задач.</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bookmarkStart w:id="263" w:name="_Toc405513924"/>
      <w:bookmarkStart w:id="264" w:name="_Toc284662802"/>
      <w:bookmarkStart w:id="265" w:name="_Toc284663429"/>
      <w:r w:rsidRPr="00176D92">
        <w:rPr>
          <w:rFonts w:ascii="Times New Roman" w:hAnsi="Times New Roman"/>
          <w:b/>
          <w:bCs/>
          <w:sz w:val="24"/>
          <w:szCs w:val="24"/>
          <w:lang w:eastAsia="ru-RU"/>
        </w:rPr>
        <w:t>История математики</w:t>
      </w:r>
      <w:bookmarkEnd w:id="263"/>
      <w:bookmarkEnd w:id="264"/>
      <w:bookmarkEnd w:id="265"/>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Возникновение математики как науки, этапы её развития. Основные разделы математики. Выдающиеся математики и их вклад в развитие науки.</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Бесконечность множества простых чисел. Числа и длины отрезков. Рациональные числа. Потребность в иррациональных числах. Школа Пифагора</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Истоки теории вероятностей: страховое дело, азартные игры. П. Ферма, Б.Паскаль, Я. Бернулли, А.Н.Колмогоров.</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Геометрия и искусство. Геометрические закономерности окружающего мира.</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 xml:space="preserve">Роль российских учёных в развитии математики: Л.Эйлер. Н.И.Лобачевский, П.Л.Чебышев, С. Ковалевская, А.Н.Колмогоров. </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 xml:space="preserve">Математика в развитии России: Петр </w:t>
      </w:r>
      <w:r w:rsidRPr="00176D92">
        <w:rPr>
          <w:rFonts w:ascii="Times New Roman" w:hAnsi="Times New Roman"/>
          <w:i/>
          <w:sz w:val="24"/>
          <w:szCs w:val="24"/>
          <w:lang w:val="en-US" w:eastAsia="ru-RU"/>
        </w:rPr>
        <w:t>I</w:t>
      </w:r>
      <w:r w:rsidRPr="00176D92">
        <w:rPr>
          <w:rFonts w:ascii="Times New Roman" w:hAnsi="Times New Roman"/>
          <w:i/>
          <w:sz w:val="24"/>
          <w:szCs w:val="24"/>
          <w:lang w:eastAsia="ru-RU"/>
        </w:rPr>
        <w:t>, школа математических и навигацких наук, развитие российского флота, А.Н.Крылов. Космическая программа и М.В.Келдыш.</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bookmarkStart w:id="266" w:name="_Toc409691709"/>
      <w:bookmarkStart w:id="267" w:name="_Toc410654034"/>
      <w:bookmarkStart w:id="268" w:name="_Toc414553245"/>
      <w:bookmarkEnd w:id="241"/>
      <w:r w:rsidRPr="00176D92">
        <w:rPr>
          <w:rFonts w:ascii="Times New Roman" w:hAnsi="Times New Roman"/>
          <w:b/>
          <w:bCs/>
          <w:sz w:val="24"/>
          <w:szCs w:val="24"/>
          <w:lang w:eastAsia="ru-RU"/>
        </w:rPr>
        <w:t>2.2.2.</w:t>
      </w:r>
      <w:r>
        <w:rPr>
          <w:rFonts w:ascii="Times New Roman" w:hAnsi="Times New Roman"/>
          <w:b/>
          <w:bCs/>
          <w:sz w:val="24"/>
          <w:szCs w:val="24"/>
          <w:lang w:eastAsia="ru-RU"/>
        </w:rPr>
        <w:t>8</w:t>
      </w:r>
      <w:r w:rsidRPr="00176D92">
        <w:rPr>
          <w:rFonts w:ascii="Times New Roman" w:hAnsi="Times New Roman"/>
          <w:b/>
          <w:bCs/>
          <w:sz w:val="24"/>
          <w:szCs w:val="24"/>
          <w:lang w:eastAsia="ru-RU"/>
        </w:rPr>
        <w:t>. Информатика</w:t>
      </w:r>
      <w:bookmarkEnd w:id="266"/>
      <w:bookmarkEnd w:id="267"/>
      <w:bookmarkEnd w:id="268"/>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w:t>
      </w:r>
      <w:r w:rsidRPr="00176D92">
        <w:rPr>
          <w:rFonts w:ascii="Times New Roman" w:hAnsi="Times New Roman"/>
          <w:sz w:val="24"/>
          <w:szCs w:val="24"/>
          <w:lang w:eastAsia="ru-RU"/>
        </w:rPr>
        <w:lastRenderedPageBreak/>
        <w:t>информационной этики и права.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Введение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Информация и информационные процессы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Информация – одно из основных обобщающих понятий современной науки.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Информационные процессы – процессы, связанные с хранением, преобразованием и передачей данных.</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Компьютер – универсальное устройство обработки данных</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Компьютеры, встроенные в технические устройства и производственные комплексы. Роботизированные производства, аддитивные технологии (3</w:t>
      </w:r>
      <w:r w:rsidRPr="00176D92">
        <w:rPr>
          <w:rFonts w:ascii="Times New Roman" w:hAnsi="Times New Roman"/>
          <w:i/>
          <w:sz w:val="24"/>
          <w:szCs w:val="24"/>
          <w:lang w:val="en-US" w:eastAsia="ru-RU"/>
        </w:rPr>
        <w:t>D</w:t>
      </w:r>
      <w:r w:rsidRPr="00176D92">
        <w:rPr>
          <w:rFonts w:ascii="Times New Roman" w:hAnsi="Times New Roman"/>
          <w:i/>
          <w:sz w:val="24"/>
          <w:szCs w:val="24"/>
          <w:lang w:eastAsia="ru-RU"/>
        </w:rPr>
        <w:t xml:space="preserve">-принтеры).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Программное обеспечение компьютера.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176D92">
        <w:rPr>
          <w:rFonts w:ascii="Times New Roman" w:hAnsi="Times New Roman"/>
          <w:i/>
          <w:sz w:val="24"/>
          <w:szCs w:val="24"/>
          <w:lang w:eastAsia="ru-RU"/>
        </w:rPr>
        <w:t>Носители информации в живой природе.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История и тенденции развития компьютеров, улучшение характеристик компьютеров. Суперкомпьютеры.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Физические ограничения на значения характеристик компьютеров</w:t>
      </w:r>
      <w:r w:rsidRPr="00176D92">
        <w:rPr>
          <w:rFonts w:ascii="Times New Roman" w:hAnsi="Times New Roman"/>
          <w:sz w:val="24"/>
          <w:szCs w:val="24"/>
          <w:lang w:eastAsia="ru-RU"/>
        </w:rPr>
        <w:t>.</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Параллельные вычисления.</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sz w:val="24"/>
          <w:szCs w:val="24"/>
          <w:lang w:eastAsia="ru-RU"/>
        </w:rPr>
        <w:t>Техника безопасности и правила работы на компьютере.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Математические основы информатики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Тексты и кодирование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Разнообразие языков и алфавитов. Естественные и формальные языки. Алфавит текстов на русском языке.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Кодирование символов одного алфавита с помощью кодовых слов в другом алфавите; кодовая таблица, декодирование.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Двоичный алфавит. Представление данных в компьютере как текстов в двоичном алфавите.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Двоичные коды с фиксированной длиной кодового слова. Разрядность кода – длина кодового слова. Примеры двоичных кодов с разрядностью 8, 16, 32.</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Единицы измерения длины двоичных текстов: бит, байт, Килобайт и т. д. Количество информации, содержащееся в сообщении.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Подход А.Н.Колмогорова к определению количества информации.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Зависимость количества кодовых комбинаций от разрядности кода.</w:t>
      </w:r>
      <w:r w:rsidRPr="00176D92">
        <w:rPr>
          <w:rFonts w:ascii="Times New Roman" w:hAnsi="Times New Roman"/>
          <w:i/>
          <w:sz w:val="24"/>
          <w:szCs w:val="24"/>
          <w:lang w:eastAsia="ru-RU"/>
        </w:rPr>
        <w:t xml:space="preserve">  Код ASCII. </w:t>
      </w:r>
      <w:r w:rsidRPr="00176D92">
        <w:rPr>
          <w:rFonts w:ascii="Times New Roman" w:hAnsi="Times New Roman"/>
          <w:sz w:val="24"/>
          <w:szCs w:val="24"/>
          <w:lang w:eastAsia="ru-RU"/>
        </w:rPr>
        <w:t>Кодировки кириллицы. Примеры кодирования букв национальных алфавитов. Представление о стандарте Unicode</w:t>
      </w:r>
      <w:r w:rsidRPr="00176D92">
        <w:rPr>
          <w:rFonts w:ascii="Times New Roman" w:hAnsi="Times New Roman"/>
          <w:i/>
          <w:sz w:val="24"/>
          <w:szCs w:val="24"/>
          <w:lang w:eastAsia="ru-RU"/>
        </w:rPr>
        <w:t>. Таблицы кодировки с алфавитом, отличным от двоичного.</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Дискретизация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Измерение и дискретизация. Общее представление о цифровом представлении </w:t>
      </w:r>
      <w:r w:rsidRPr="00176D92">
        <w:rPr>
          <w:rFonts w:ascii="Times New Roman" w:hAnsi="Times New Roman"/>
          <w:sz w:val="24"/>
          <w:szCs w:val="24"/>
          <w:lang w:eastAsia="ru-RU"/>
        </w:rPr>
        <w:lastRenderedPageBreak/>
        <w:t>аудиовизуальных и других непрерывных данных.</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Кодирование цвета. Цветовые модели</w:t>
      </w:r>
      <w:r w:rsidRPr="00176D92">
        <w:rPr>
          <w:rFonts w:ascii="Times New Roman" w:hAnsi="Times New Roman"/>
          <w:b/>
          <w:bCs/>
          <w:sz w:val="24"/>
          <w:szCs w:val="24"/>
          <w:lang w:eastAsia="ru-RU"/>
        </w:rPr>
        <w:t xml:space="preserve">. </w:t>
      </w:r>
      <w:r w:rsidRPr="00176D92">
        <w:rPr>
          <w:rFonts w:ascii="Times New Roman" w:hAnsi="Times New Roman"/>
          <w:sz w:val="24"/>
          <w:szCs w:val="24"/>
          <w:lang w:eastAsia="ru-RU"/>
        </w:rPr>
        <w:t>Модели RGB</w:t>
      </w:r>
      <w:r w:rsidRPr="00176D92">
        <w:rPr>
          <w:rFonts w:ascii="Times New Roman" w:hAnsi="Times New Roman"/>
          <w:b/>
          <w:bCs/>
          <w:i/>
          <w:sz w:val="24"/>
          <w:szCs w:val="24"/>
          <w:lang w:eastAsia="ru-RU"/>
        </w:rPr>
        <w:t xml:space="preserve"> </w:t>
      </w:r>
      <w:r w:rsidRPr="00176D92">
        <w:rPr>
          <w:rFonts w:ascii="Times New Roman" w:hAnsi="Times New Roman"/>
          <w:bCs/>
          <w:sz w:val="24"/>
          <w:szCs w:val="24"/>
          <w:lang w:eastAsia="ru-RU"/>
        </w:rPr>
        <w:t>и</w:t>
      </w:r>
      <w:r w:rsidRPr="00176D92">
        <w:rPr>
          <w:rFonts w:ascii="Times New Roman" w:hAnsi="Times New Roman"/>
          <w:b/>
          <w:bCs/>
          <w:i/>
          <w:sz w:val="24"/>
          <w:szCs w:val="24"/>
          <w:lang w:eastAsia="ru-RU"/>
        </w:rPr>
        <w:t xml:space="preserve"> </w:t>
      </w:r>
      <w:r w:rsidRPr="00176D92">
        <w:rPr>
          <w:rFonts w:ascii="Times New Roman" w:hAnsi="Times New Roman"/>
          <w:sz w:val="24"/>
          <w:szCs w:val="24"/>
          <w:lang w:eastAsia="ru-RU"/>
        </w:rPr>
        <w:t xml:space="preserve">CMYK. </w:t>
      </w:r>
      <w:r w:rsidRPr="00176D92">
        <w:rPr>
          <w:rFonts w:ascii="Times New Roman" w:hAnsi="Times New Roman"/>
          <w:i/>
          <w:sz w:val="24"/>
          <w:szCs w:val="24"/>
          <w:lang w:eastAsia="ru-RU"/>
        </w:rPr>
        <w:t>Модели HSB и CMY</w:t>
      </w:r>
      <w:r w:rsidRPr="00176D92">
        <w:rPr>
          <w:rFonts w:ascii="Times New Roman" w:hAnsi="Times New Roman"/>
          <w:sz w:val="24"/>
          <w:szCs w:val="24"/>
          <w:lang w:eastAsia="ru-RU"/>
        </w:rPr>
        <w:t>. Глубина кодирования. Знакомство с растровой и векторной графикой.</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Кодирование звука</w:t>
      </w:r>
      <w:r w:rsidRPr="00176D92">
        <w:rPr>
          <w:rFonts w:ascii="Times New Roman" w:hAnsi="Times New Roman"/>
          <w:b/>
          <w:bCs/>
          <w:sz w:val="24"/>
          <w:szCs w:val="24"/>
          <w:lang w:eastAsia="ru-RU"/>
        </w:rPr>
        <w:t xml:space="preserve">. </w:t>
      </w:r>
      <w:r w:rsidRPr="00176D92">
        <w:rPr>
          <w:rFonts w:ascii="Times New Roman" w:hAnsi="Times New Roman"/>
          <w:sz w:val="24"/>
          <w:szCs w:val="24"/>
          <w:lang w:eastAsia="ru-RU"/>
        </w:rPr>
        <w:t>Разрядность и частота записи. Количество каналов записи.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Оценка количественных параметров, связанных с представлением и хранением изображений и звуковых файлов.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Системы счисления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Позиционные и непозиционные системы счисления. Примеры представления чисел в позиционных системах счисления.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Перевод натуральных чисел из двоичной системы счисления в восьмеричную и шестнадцатеричную и обратно. </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Арифметические действия в системах счисления.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Элементы комбинаторики, теории множеств и математической логики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Расчет количества вариантов: формулы перемножения и сложения количества вариантов. Количество текстов данной длины в данном алфавите.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Таблицы истинности. Построение таблиц истинности для логических выражений.</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Логические операции следования (импликация) и равносильности (эквивалентность).</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Свойства логических операций. Законы алгебры логики</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ab/>
        <w:t>Списки, графы, деревья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Список. Первый элемент, последний элемент, предыдущий элемент, следующий элемент. Вставка, удаление и замена элемента.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Дерево. Корень, лист, вершина (узел). Предшествующая вершина, последующие вершины. Поддерево. Высота дерева. </w:t>
      </w:r>
      <w:r w:rsidRPr="00176D92">
        <w:rPr>
          <w:rFonts w:ascii="Times New Roman" w:hAnsi="Times New Roman"/>
          <w:i/>
          <w:sz w:val="24"/>
          <w:szCs w:val="24"/>
          <w:lang w:eastAsia="ru-RU"/>
        </w:rPr>
        <w:t>Бинарное дерево. Генеалогическое дерево.</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Алгоритмы и элементы программирования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Исполнители и алгоритмы. Управление исполнителями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lastRenderedPageBreak/>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176D92">
        <w:rPr>
          <w:rFonts w:ascii="Times New Roman" w:hAnsi="Times New Roman"/>
          <w:i/>
          <w:sz w:val="24"/>
          <w:szCs w:val="24"/>
          <w:lang w:eastAsia="ru-RU"/>
        </w:rPr>
        <w:t>Программное управление самодвижущимся роботом.</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Системы программирования. Средства создания и выполнения программ.</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Понятие об этапах разработки программ и приемах отладки программ.</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Алгоритмические конструкции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Конструкция «ветвление». Условный оператор: полная и неполная формы.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Выполнение  и невыполнения условия (истинность и ложность высказывания). Простые и составные условия. Запись составных условий. </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Конструкция «повторения»: циклы с заданным числом повторений, с условием выполнения, с переменной цикла. </w:t>
      </w:r>
      <w:r w:rsidRPr="00176D92">
        <w:rPr>
          <w:rFonts w:ascii="Times New Roman" w:hAnsi="Times New Roman"/>
          <w:i/>
          <w:sz w:val="24"/>
          <w:szCs w:val="24"/>
          <w:lang w:eastAsia="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Запись алгоритмических конструкций в выбранном языке программирования.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Примеры записи команд ветвления и повторения и других конструкций в различных алгоритмических языках.</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Разработка алгоритмов и программ</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Оператор присваивания. </w:t>
      </w:r>
      <w:r w:rsidRPr="00176D92">
        <w:rPr>
          <w:rFonts w:ascii="Times New Roman" w:hAnsi="Times New Roman"/>
          <w:i/>
          <w:sz w:val="24"/>
          <w:szCs w:val="24"/>
          <w:lang w:eastAsia="ru-RU"/>
        </w:rPr>
        <w:t>Представление о структурах данных.</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Константы и переменные. Переменная: имя и значение. Типы переменных: целые, вещественные, </w:t>
      </w:r>
      <w:r w:rsidRPr="00176D92">
        <w:rPr>
          <w:rFonts w:ascii="Times New Roman" w:hAnsi="Times New Roman"/>
          <w:i/>
          <w:sz w:val="24"/>
          <w:szCs w:val="24"/>
          <w:lang w:eastAsia="ru-RU"/>
        </w:rPr>
        <w:t>символьные, строковые, логические</w:t>
      </w:r>
      <w:r w:rsidRPr="00176D92">
        <w:rPr>
          <w:rFonts w:ascii="Times New Roman" w:hAnsi="Times New Roman"/>
          <w:sz w:val="24"/>
          <w:szCs w:val="24"/>
          <w:lang w:eastAsia="ru-RU"/>
        </w:rPr>
        <w:t xml:space="preserve">. Табличные величины (массивы). Одномерные массивы. </w:t>
      </w:r>
      <w:r w:rsidRPr="00176D92">
        <w:rPr>
          <w:rFonts w:ascii="Times New Roman" w:hAnsi="Times New Roman"/>
          <w:i/>
          <w:sz w:val="24"/>
          <w:szCs w:val="24"/>
          <w:lang w:eastAsia="ru-RU"/>
        </w:rPr>
        <w:t>Двумерные массивы.</w:t>
      </w:r>
      <w:r w:rsidRPr="00176D92">
        <w:rPr>
          <w:rFonts w:ascii="Times New Roman" w:hAnsi="Times New Roman"/>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Примеры задач обработки данных:</w:t>
      </w:r>
    </w:p>
    <w:p w:rsidR="00170628" w:rsidRPr="00176D92" w:rsidRDefault="00170628" w:rsidP="008716BC">
      <w:pPr>
        <w:widowControl w:val="0"/>
        <w:numPr>
          <w:ilvl w:val="0"/>
          <w:numId w:val="87"/>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нахождение минимального и максимального числа из двух, трех, четырех данных чисел;</w:t>
      </w:r>
    </w:p>
    <w:p w:rsidR="00170628" w:rsidRPr="00176D92" w:rsidRDefault="00170628" w:rsidP="008716BC">
      <w:pPr>
        <w:widowControl w:val="0"/>
        <w:numPr>
          <w:ilvl w:val="0"/>
          <w:numId w:val="87"/>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нахождение всех корней заданного квадратного уравнения;</w:t>
      </w:r>
    </w:p>
    <w:p w:rsidR="00170628" w:rsidRPr="00176D92" w:rsidRDefault="00170628" w:rsidP="008716BC">
      <w:pPr>
        <w:widowControl w:val="0"/>
        <w:numPr>
          <w:ilvl w:val="0"/>
          <w:numId w:val="87"/>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заполнение числового массива в соответствии с формулой или путем ввода чисел;</w:t>
      </w:r>
    </w:p>
    <w:p w:rsidR="00170628" w:rsidRPr="00176D92" w:rsidRDefault="00170628" w:rsidP="008716BC">
      <w:pPr>
        <w:widowControl w:val="0"/>
        <w:numPr>
          <w:ilvl w:val="0"/>
          <w:numId w:val="87"/>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нахождение суммы элементов данной конечной числовой последовательности или массива;</w:t>
      </w:r>
    </w:p>
    <w:p w:rsidR="00170628" w:rsidRPr="00176D92" w:rsidRDefault="00170628" w:rsidP="008716BC">
      <w:pPr>
        <w:widowControl w:val="0"/>
        <w:numPr>
          <w:ilvl w:val="0"/>
          <w:numId w:val="87"/>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нахождение минимального (максимального) элемента массива.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Знакомство с алгоритмами решения этих задач. Реализации этих алгоритмов в выбранной среде программирования.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Составление алгоритмов и программ по управлению исполнителями Робот, Черепашка, Чертежник и др.</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lastRenderedPageBreak/>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Простейшие приемы диалоговой отладки программ (выбор точки останова, пошаговое выполнение, просмотр значений величин, отладочный вывод).</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Знакомство с документированием программ. </w:t>
      </w:r>
      <w:r w:rsidRPr="00176D92">
        <w:rPr>
          <w:rFonts w:ascii="Times New Roman" w:hAnsi="Times New Roman"/>
          <w:i/>
          <w:sz w:val="24"/>
          <w:szCs w:val="24"/>
          <w:lang w:eastAsia="ru-RU"/>
        </w:rPr>
        <w:t>Составление описание программы по образцу.</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Анализ алгоритмов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170628" w:rsidRPr="00176D92" w:rsidRDefault="00170628" w:rsidP="008716BC">
      <w:pPr>
        <w:widowControl w:val="0"/>
        <w:tabs>
          <w:tab w:val="left" w:pos="567"/>
        </w:tabs>
        <w:spacing w:after="0" w:line="240" w:lineRule="auto"/>
        <w:ind w:firstLine="567"/>
        <w:jc w:val="both"/>
        <w:rPr>
          <w:rFonts w:ascii="Times New Roman" w:hAnsi="Times New Roman"/>
          <w:b/>
          <w:i/>
          <w:sz w:val="24"/>
          <w:szCs w:val="24"/>
          <w:lang w:eastAsia="ru-RU"/>
        </w:rPr>
      </w:pPr>
      <w:r w:rsidRPr="00176D92">
        <w:rPr>
          <w:rFonts w:ascii="Times New Roman" w:hAnsi="Times New Roman"/>
          <w:b/>
          <w:i/>
          <w:sz w:val="24"/>
          <w:szCs w:val="24"/>
          <w:lang w:eastAsia="ru-RU"/>
        </w:rPr>
        <w:t>Робототехника</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Математическое моделирование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Компьютерные эксперименты.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Использование программных систем и сервисов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Файловая система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w:t>
      </w:r>
      <w:r w:rsidRPr="00176D92">
        <w:rPr>
          <w:rFonts w:ascii="Times New Roman" w:hAnsi="Times New Roman"/>
          <w:sz w:val="24"/>
          <w:szCs w:val="24"/>
          <w:lang w:eastAsia="ru-RU"/>
        </w:rPr>
        <w:lastRenderedPageBreak/>
        <w:t>Типы файлов.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Архивирование и разархивирование.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Файловый менеджер.</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Поиск в файловой системе.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Подготовка текстов и демонстрационных материалов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Текстовые документы и их структурные элементы (страница, абзац, строка, слово, символ).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176D92">
        <w:rPr>
          <w:rFonts w:ascii="Times New Roman" w:hAnsi="Times New Roman"/>
          <w:i/>
          <w:sz w:val="24"/>
          <w:szCs w:val="24"/>
          <w:lang w:eastAsia="ru-RU"/>
        </w:rPr>
        <w:t xml:space="preserve"> История изменений.</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Проверка правописания, словари.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Инструменты ввода текста с использованием сканера, программ распознавания, расшифровки устной речи. Компьютерный перевод.</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Подготовка компьютерных презентаций. Включение в презентацию аудиовизуальных объектов.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176D92">
        <w:rPr>
          <w:rFonts w:ascii="Times New Roman" w:hAnsi="Times New Roman"/>
          <w:i/>
          <w:sz w:val="24"/>
          <w:szCs w:val="24"/>
          <w:lang w:eastAsia="ru-RU"/>
        </w:rPr>
        <w:t xml:space="preserve">Знакомство с обработкой фотографий. Геометрические и стилевые преобразования.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Ввод изображений с использованием различных цифровых устройств (цифровых фотоаппаратов и микроскопов, видеокамер, сканеров и т. д.).</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Электронные (динамические) таблицы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Базы данных. Поиск информации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Базы данных. Таблица как представление отношения. Поиск данных в готовой базе. </w:t>
      </w:r>
      <w:r w:rsidRPr="00176D92">
        <w:rPr>
          <w:rFonts w:ascii="Times New Roman" w:hAnsi="Times New Roman"/>
          <w:i/>
          <w:sz w:val="24"/>
          <w:szCs w:val="24"/>
          <w:lang w:eastAsia="ru-RU"/>
        </w:rPr>
        <w:t>Связи между таблицами.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176D92">
        <w:rPr>
          <w:rFonts w:ascii="Times New Roman" w:hAnsi="Times New Roman"/>
          <w:i/>
          <w:sz w:val="24"/>
          <w:szCs w:val="24"/>
          <w:lang w:eastAsia="ru-RU"/>
        </w:rPr>
        <w:t>Поисковые машины.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Работа в информационном пространстве. Информационно-коммуникационные технологии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Компьютерные сети. Интернет. Адресация в сети Интернет. Доменная система имен. Сайт. Сетевое хранение данных. </w:t>
      </w:r>
      <w:r w:rsidRPr="00176D92">
        <w:rPr>
          <w:rFonts w:ascii="Times New Roman" w:hAnsi="Times New Roman"/>
          <w:i/>
          <w:sz w:val="24"/>
          <w:szCs w:val="24"/>
          <w:lang w:eastAsia="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lastRenderedPageBreak/>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Компьютерные вирусы и другие вредоносные программы; защита от них.</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Приемы, повышающие безопасность работы в сети Интернет. </w:t>
      </w:r>
      <w:r w:rsidRPr="00176D92">
        <w:rPr>
          <w:rFonts w:ascii="Times New Roman" w:hAnsi="Times New Roman"/>
          <w:i/>
          <w:sz w:val="24"/>
          <w:szCs w:val="24"/>
          <w:lang w:eastAsia="ru-RU"/>
        </w:rPr>
        <w:t xml:space="preserve">Проблема подлинности полученной информации. Электронная подпись, сертифицированные сайты и документы. </w:t>
      </w:r>
      <w:r w:rsidRPr="00176D92">
        <w:rPr>
          <w:rFonts w:ascii="Times New Roman" w:hAnsi="Times New Roman"/>
          <w:sz w:val="24"/>
          <w:szCs w:val="24"/>
          <w:lang w:eastAsia="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Основные этапы и тенденции развития ИКТ. Стандарты в сфере информатики и ИКТ. </w:t>
      </w:r>
      <w:r w:rsidRPr="00176D92">
        <w:rPr>
          <w:rFonts w:ascii="Times New Roman" w:hAnsi="Times New Roman"/>
          <w:i/>
          <w:sz w:val="24"/>
          <w:szCs w:val="24"/>
          <w:lang w:eastAsia="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p>
    <w:p w:rsidR="00170628" w:rsidRPr="00176D92" w:rsidRDefault="00170628" w:rsidP="008716BC">
      <w:pPr>
        <w:widowControl w:val="0"/>
        <w:tabs>
          <w:tab w:val="left" w:pos="567"/>
        </w:tabs>
        <w:spacing w:after="0" w:line="240" w:lineRule="auto"/>
        <w:ind w:firstLine="567"/>
        <w:jc w:val="both"/>
        <w:rPr>
          <w:rFonts w:ascii="Times New Roman" w:hAnsi="Times New Roman"/>
          <w:b/>
          <w:bCs/>
          <w:iCs/>
          <w:sz w:val="24"/>
          <w:szCs w:val="24"/>
          <w:lang w:eastAsia="ru-RU"/>
        </w:rPr>
      </w:pPr>
      <w:bookmarkStart w:id="269" w:name="_Toc409691710"/>
      <w:bookmarkStart w:id="270" w:name="_Toc410654035"/>
      <w:bookmarkStart w:id="271" w:name="_Toc414553246"/>
      <w:r w:rsidRPr="00176D92">
        <w:rPr>
          <w:rFonts w:ascii="Times New Roman" w:hAnsi="Times New Roman"/>
          <w:b/>
          <w:bCs/>
          <w:iCs/>
          <w:sz w:val="24"/>
          <w:szCs w:val="24"/>
          <w:lang w:eastAsia="ru-RU"/>
        </w:rPr>
        <w:t>2.2.2.</w:t>
      </w:r>
      <w:r>
        <w:rPr>
          <w:rFonts w:ascii="Times New Roman" w:hAnsi="Times New Roman"/>
          <w:b/>
          <w:bCs/>
          <w:iCs/>
          <w:sz w:val="24"/>
          <w:szCs w:val="24"/>
          <w:lang w:eastAsia="ru-RU"/>
        </w:rPr>
        <w:t>9</w:t>
      </w:r>
      <w:r w:rsidRPr="00176D92">
        <w:rPr>
          <w:rFonts w:ascii="Times New Roman" w:hAnsi="Times New Roman"/>
          <w:b/>
          <w:bCs/>
          <w:iCs/>
          <w:sz w:val="24"/>
          <w:szCs w:val="24"/>
          <w:lang w:eastAsia="ru-RU"/>
        </w:rPr>
        <w:t>. Физика</w:t>
      </w:r>
      <w:bookmarkEnd w:id="269"/>
      <w:bookmarkEnd w:id="270"/>
      <w:bookmarkEnd w:id="271"/>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Физика и физические методы изучения природы</w:t>
      </w:r>
    </w:p>
    <w:p w:rsidR="00170628" w:rsidRPr="00176D92" w:rsidRDefault="00170628" w:rsidP="008716BC">
      <w:pPr>
        <w:widowControl w:val="0"/>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sz w:val="24"/>
          <w:szCs w:val="24"/>
          <w:lang w:eastAsia="ru-RU"/>
        </w:rPr>
        <w:t xml:space="preserve">Физика – наука о природе. </w:t>
      </w:r>
      <w:r w:rsidRPr="00176D92">
        <w:rPr>
          <w:rFonts w:ascii="Times New Roman" w:hAnsi="Times New Roman"/>
          <w:bCs/>
          <w:sz w:val="24"/>
          <w:szCs w:val="24"/>
          <w:lang w:eastAsia="ru-RU"/>
        </w:rPr>
        <w:t>Физические тела и явления. Наблюдение и описание физических явлений. Физический эксперимент. Моделирование явлений и объектов природы.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Физические величины и их измерение. Точность и погрешность измерений. Международная система единиц.</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lastRenderedPageBreak/>
        <w:t>Механические явления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Механическое движение. Материальная точка как модель физического тела. Относительность механического движения. Система отсчета.</w:t>
      </w:r>
      <w:r w:rsidRPr="00176D92">
        <w:rPr>
          <w:rFonts w:ascii="Times New Roman" w:hAnsi="Times New Roman"/>
          <w:b/>
          <w:sz w:val="24"/>
          <w:szCs w:val="24"/>
          <w:lang w:eastAsia="ru-RU"/>
        </w:rPr>
        <w:t xml:space="preserve"> </w:t>
      </w:r>
      <w:r w:rsidRPr="00176D92">
        <w:rPr>
          <w:rFonts w:ascii="Times New Roman" w:hAnsi="Times New Roman"/>
          <w:sz w:val="24"/>
          <w:szCs w:val="24"/>
          <w:lang w:eastAsia="ru-RU"/>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Простые механизмы. Условия равновесия твердого тела, имеющего закрепленную ось движения. Момент силы. </w:t>
      </w:r>
      <w:r w:rsidRPr="00176D92">
        <w:rPr>
          <w:rFonts w:ascii="Times New Roman" w:hAnsi="Times New Roman"/>
          <w:i/>
          <w:sz w:val="24"/>
          <w:szCs w:val="24"/>
          <w:lang w:eastAsia="ru-RU"/>
        </w:rPr>
        <w:t xml:space="preserve">Центр тяжести тела. </w:t>
      </w:r>
      <w:r w:rsidRPr="00176D92">
        <w:rPr>
          <w:rFonts w:ascii="Times New Roman" w:hAnsi="Times New Roman"/>
          <w:sz w:val="24"/>
          <w:szCs w:val="24"/>
          <w:lang w:eastAsia="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Тепловые явления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Строение вещества. Атомы и молекулы. Тепловое движение атомов и молекул. Диффузия в газах, жидкостях и твердых телах. </w:t>
      </w:r>
      <w:r w:rsidRPr="00176D92">
        <w:rPr>
          <w:rFonts w:ascii="Times New Roman" w:hAnsi="Times New Roman"/>
          <w:i/>
          <w:sz w:val="24"/>
          <w:szCs w:val="24"/>
          <w:lang w:eastAsia="ru-RU"/>
        </w:rPr>
        <w:t>Броуновское движение</w:t>
      </w:r>
      <w:r w:rsidRPr="00176D92">
        <w:rPr>
          <w:rFonts w:ascii="Times New Roman" w:hAnsi="Times New Roman"/>
          <w:sz w:val="24"/>
          <w:szCs w:val="24"/>
          <w:lang w:eastAsia="ru-RU"/>
        </w:rPr>
        <w:t>. Взаимодействие (притяжение и отталкивание) молекул. Агрегатные состояния вещества. Различие в строении твердых тел, жидкостей и газов.</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176D92">
        <w:rPr>
          <w:rFonts w:ascii="Times New Roman" w:hAnsi="Times New Roman"/>
          <w:i/>
          <w:sz w:val="24"/>
          <w:szCs w:val="24"/>
          <w:lang w:eastAsia="ru-RU"/>
        </w:rPr>
        <w:t>Экологические проблемы использования тепловых машин.</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Электромагнитные явления</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176D92">
        <w:rPr>
          <w:rFonts w:ascii="Times New Roman" w:hAnsi="Times New Roman"/>
          <w:i/>
          <w:sz w:val="24"/>
          <w:szCs w:val="24"/>
          <w:lang w:eastAsia="ru-RU"/>
        </w:rPr>
        <w:t>Напряженность электрического поля.</w:t>
      </w:r>
      <w:r w:rsidRPr="00176D92">
        <w:rPr>
          <w:rFonts w:ascii="Times New Roman" w:hAnsi="Times New Roman"/>
          <w:sz w:val="24"/>
          <w:szCs w:val="24"/>
          <w:lang w:eastAsia="ru-RU"/>
        </w:rPr>
        <w:t xml:space="preserve"> Действие электрического поля на электрические </w:t>
      </w:r>
      <w:r w:rsidRPr="00176D92">
        <w:rPr>
          <w:rFonts w:ascii="Times New Roman" w:hAnsi="Times New Roman"/>
          <w:sz w:val="24"/>
          <w:szCs w:val="24"/>
          <w:lang w:eastAsia="ru-RU"/>
        </w:rPr>
        <w:lastRenderedPageBreak/>
        <w:t xml:space="preserve">заряды. </w:t>
      </w:r>
      <w:r w:rsidRPr="00176D92">
        <w:rPr>
          <w:rFonts w:ascii="Times New Roman" w:hAnsi="Times New Roman"/>
          <w:i/>
          <w:sz w:val="24"/>
          <w:szCs w:val="24"/>
          <w:lang w:eastAsia="ru-RU"/>
        </w:rPr>
        <w:t>Конденсатор.</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Энергия электрического поля конденсатора.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176D92">
        <w:rPr>
          <w:rFonts w:ascii="Times New Roman" w:hAnsi="Times New Roman"/>
          <w:i/>
          <w:sz w:val="24"/>
          <w:szCs w:val="24"/>
          <w:lang w:eastAsia="ru-RU"/>
        </w:rPr>
        <w:t>Сила Ампера и сила Лоренца.</w:t>
      </w:r>
      <w:r w:rsidRPr="00176D92">
        <w:rPr>
          <w:rFonts w:ascii="Times New Roman" w:hAnsi="Times New Roman"/>
          <w:sz w:val="24"/>
          <w:szCs w:val="24"/>
          <w:lang w:eastAsia="ru-RU"/>
        </w:rPr>
        <w:t xml:space="preserve"> Электродвигатель. Явление электромагнитной индукция. Опыты Фарадея.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Электромагнитные колебания. </w:t>
      </w:r>
      <w:r w:rsidRPr="00176D92">
        <w:rPr>
          <w:rFonts w:ascii="Times New Roman" w:hAnsi="Times New Roman"/>
          <w:i/>
          <w:sz w:val="24"/>
          <w:szCs w:val="24"/>
          <w:lang w:eastAsia="ru-RU"/>
        </w:rPr>
        <w:t>Колебательный контур. Электрогенератор. Переменный ток. Трансформатор.</w:t>
      </w:r>
      <w:r w:rsidRPr="00176D92">
        <w:rPr>
          <w:rFonts w:ascii="Times New Roman" w:hAnsi="Times New Roman"/>
          <w:sz w:val="24"/>
          <w:szCs w:val="24"/>
          <w:lang w:eastAsia="ru-RU"/>
        </w:rPr>
        <w:t xml:space="preserve"> Передача электрической энергии на расстояние. Электромагнитные волны и их свойства. </w:t>
      </w:r>
      <w:r w:rsidRPr="00176D92">
        <w:rPr>
          <w:rFonts w:ascii="Times New Roman" w:hAnsi="Times New Roman"/>
          <w:i/>
          <w:sz w:val="24"/>
          <w:szCs w:val="24"/>
          <w:lang w:eastAsia="ru-RU"/>
        </w:rPr>
        <w:t>Принципы радиосвязи и телевидения.</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Влияние электромагнитных излучений на живые организмы.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176D92">
        <w:rPr>
          <w:rFonts w:ascii="Times New Roman" w:hAnsi="Times New Roman"/>
          <w:i/>
          <w:sz w:val="24"/>
          <w:szCs w:val="24"/>
          <w:lang w:eastAsia="ru-RU"/>
        </w:rPr>
        <w:t>Оптические приборы.</w:t>
      </w:r>
      <w:r w:rsidRPr="00176D92">
        <w:rPr>
          <w:rFonts w:ascii="Times New Roman" w:hAnsi="Times New Roman"/>
          <w:sz w:val="24"/>
          <w:szCs w:val="24"/>
          <w:lang w:eastAsia="ru-RU"/>
        </w:rPr>
        <w:t xml:space="preserve"> Глаз как оптическая система. Дисперсия света. </w:t>
      </w:r>
      <w:r w:rsidRPr="00176D92">
        <w:rPr>
          <w:rFonts w:ascii="Times New Roman" w:hAnsi="Times New Roman"/>
          <w:i/>
          <w:sz w:val="24"/>
          <w:szCs w:val="24"/>
          <w:lang w:eastAsia="ru-RU"/>
        </w:rPr>
        <w:t>Интерференция и дифракция света.</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Квантовые явления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Строение атомов. Планетарная модель атома. Квантовый характер поглощения и испускания света атомами. Линейчатые спектры.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 Опыты Резерфорда.</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Состав атомного ядра. Протон, нейтрон и электрон. Закон Эйнштейна о пропорциональности массы и энергии. </w:t>
      </w:r>
      <w:r w:rsidRPr="00176D92">
        <w:rPr>
          <w:rFonts w:ascii="Times New Roman" w:hAnsi="Times New Roman"/>
          <w:i/>
          <w:sz w:val="24"/>
          <w:szCs w:val="24"/>
          <w:lang w:eastAsia="ru-RU"/>
        </w:rPr>
        <w:t>Дефект масс и энергия связи атомных ядер.</w:t>
      </w:r>
      <w:r w:rsidRPr="00176D92">
        <w:rPr>
          <w:rFonts w:ascii="Times New Roman" w:hAnsi="Times New Roman"/>
          <w:sz w:val="24"/>
          <w:szCs w:val="24"/>
          <w:lang w:eastAsia="ru-RU"/>
        </w:rPr>
        <w:t xml:space="preserve"> Радиоактивность. Период полураспада. Альфа-излучение. </w:t>
      </w:r>
      <w:r w:rsidRPr="00176D92">
        <w:rPr>
          <w:rFonts w:ascii="Times New Roman" w:hAnsi="Times New Roman"/>
          <w:i/>
          <w:sz w:val="24"/>
          <w:szCs w:val="24"/>
          <w:lang w:eastAsia="ru-RU"/>
        </w:rPr>
        <w:t>Бета-излучение</w:t>
      </w:r>
      <w:r w:rsidRPr="00176D92">
        <w:rPr>
          <w:rFonts w:ascii="Times New Roman" w:hAnsi="Times New Roman"/>
          <w:sz w:val="24"/>
          <w:szCs w:val="24"/>
          <w:lang w:eastAsia="ru-RU"/>
        </w:rPr>
        <w:t xml:space="preserve">. Гамма-излучение. Ядерные реакции. Источники энергии Солнца и звезд. Ядерная энергетика. </w:t>
      </w:r>
      <w:r w:rsidRPr="00176D92">
        <w:rPr>
          <w:rFonts w:ascii="Times New Roman" w:hAnsi="Times New Roman"/>
          <w:i/>
          <w:sz w:val="24"/>
          <w:szCs w:val="24"/>
          <w:lang w:eastAsia="ru-RU"/>
        </w:rPr>
        <w:t xml:space="preserve">Экологические проблемы работы атомных электростанций. </w:t>
      </w:r>
      <w:r w:rsidRPr="00176D92">
        <w:rPr>
          <w:rFonts w:ascii="Times New Roman" w:hAnsi="Times New Roman"/>
          <w:sz w:val="24"/>
          <w:szCs w:val="24"/>
          <w:lang w:eastAsia="ru-RU"/>
        </w:rPr>
        <w:t xml:space="preserve">Дозиметрия. </w:t>
      </w:r>
      <w:r w:rsidRPr="00176D92">
        <w:rPr>
          <w:rFonts w:ascii="Times New Roman" w:hAnsi="Times New Roman"/>
          <w:i/>
          <w:sz w:val="24"/>
          <w:szCs w:val="24"/>
          <w:lang w:eastAsia="ru-RU"/>
        </w:rPr>
        <w:t>Влияние радиоактивных излучений на живые организмы.</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Строение и эволюция Вселенной</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Геоцентрическая и гелиоцентрическая системы мира. Фи</w:t>
      </w:r>
      <w:r w:rsidRPr="00176D92">
        <w:rPr>
          <w:rFonts w:ascii="Times New Roman" w:hAnsi="Times New Roman"/>
          <w:sz w:val="24"/>
          <w:szCs w:val="24"/>
          <w:lang w:eastAsia="ru-RU"/>
        </w:rPr>
        <w:softHyphen/>
        <w:t>зическая природа небесных тел Солнечной системы. Проис</w:t>
      </w:r>
      <w:r w:rsidRPr="00176D92">
        <w:rPr>
          <w:rFonts w:ascii="Times New Roman" w:hAnsi="Times New Roman"/>
          <w:sz w:val="24"/>
          <w:szCs w:val="24"/>
          <w:lang w:eastAsia="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Примерные темы лабораторных и практических работ</w:t>
      </w:r>
    </w:p>
    <w:p w:rsidR="00170628" w:rsidRPr="00176D92" w:rsidRDefault="00170628" w:rsidP="008716BC">
      <w:pPr>
        <w:widowControl w:val="0"/>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Лабораторные работы (независимо от тематической принадлежности) делятся следующие типы:</w:t>
      </w:r>
    </w:p>
    <w:p w:rsidR="00170628" w:rsidRPr="00176D92" w:rsidRDefault="00170628" w:rsidP="008716BC">
      <w:pPr>
        <w:widowControl w:val="0"/>
        <w:numPr>
          <w:ilvl w:val="0"/>
          <w:numId w:val="88"/>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Проведение прямых измерений физических величин </w:t>
      </w:r>
    </w:p>
    <w:p w:rsidR="00170628" w:rsidRPr="00176D92" w:rsidRDefault="00170628" w:rsidP="008716BC">
      <w:pPr>
        <w:widowControl w:val="0"/>
        <w:numPr>
          <w:ilvl w:val="0"/>
          <w:numId w:val="88"/>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Расчет по полученным результатам прямых измерений зависимого от них параметра (косвенные измерения).</w:t>
      </w:r>
    </w:p>
    <w:p w:rsidR="00170628" w:rsidRPr="00176D92" w:rsidRDefault="00170628" w:rsidP="008716BC">
      <w:pPr>
        <w:widowControl w:val="0"/>
        <w:numPr>
          <w:ilvl w:val="0"/>
          <w:numId w:val="88"/>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170628" w:rsidRPr="00176D92" w:rsidRDefault="00170628" w:rsidP="008716BC">
      <w:pPr>
        <w:widowControl w:val="0"/>
        <w:numPr>
          <w:ilvl w:val="0"/>
          <w:numId w:val="88"/>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170628" w:rsidRPr="00176D92" w:rsidRDefault="00170628" w:rsidP="008716BC">
      <w:pPr>
        <w:widowControl w:val="0"/>
        <w:numPr>
          <w:ilvl w:val="0"/>
          <w:numId w:val="88"/>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Проверка заданных предположений (прямые измерения </w:t>
      </w:r>
      <w:r w:rsidRPr="00176D92">
        <w:rPr>
          <w:rFonts w:ascii="Times New Roman" w:hAnsi="Times New Roman"/>
          <w:bCs/>
          <w:sz w:val="24"/>
          <w:szCs w:val="24"/>
          <w:lang w:eastAsia="ru-RU"/>
        </w:rPr>
        <w:lastRenderedPageBreak/>
        <w:t xml:space="preserve">физических величин и сравнение заданных соотношений между ними). </w:t>
      </w:r>
    </w:p>
    <w:p w:rsidR="00170628" w:rsidRPr="00176D92" w:rsidRDefault="00170628" w:rsidP="008716BC">
      <w:pPr>
        <w:widowControl w:val="0"/>
        <w:numPr>
          <w:ilvl w:val="0"/>
          <w:numId w:val="88"/>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Знакомство с техническими устройствами и их конструирование.</w:t>
      </w:r>
    </w:p>
    <w:p w:rsidR="00170628" w:rsidRPr="00176D92" w:rsidRDefault="00170628" w:rsidP="008716BC">
      <w:pPr>
        <w:widowControl w:val="0"/>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170628" w:rsidRPr="00176D92" w:rsidRDefault="00170628" w:rsidP="008716BC">
      <w:pPr>
        <w:widowControl w:val="0"/>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
          <w:bCs/>
          <w:sz w:val="24"/>
          <w:szCs w:val="24"/>
          <w:lang w:eastAsia="ru-RU"/>
        </w:rPr>
        <w:t>Проведение прямых измерений физических величин</w:t>
      </w:r>
    </w:p>
    <w:p w:rsidR="00170628" w:rsidRPr="00176D92" w:rsidRDefault="00170628" w:rsidP="008716BC">
      <w:pPr>
        <w:widowControl w:val="0"/>
        <w:numPr>
          <w:ilvl w:val="0"/>
          <w:numId w:val="89"/>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Измерение размеров тел.</w:t>
      </w:r>
    </w:p>
    <w:p w:rsidR="00170628" w:rsidRPr="00176D92" w:rsidRDefault="00170628" w:rsidP="008716BC">
      <w:pPr>
        <w:widowControl w:val="0"/>
        <w:numPr>
          <w:ilvl w:val="0"/>
          <w:numId w:val="89"/>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Измерение размеров малых тел.</w:t>
      </w:r>
    </w:p>
    <w:p w:rsidR="00170628" w:rsidRPr="00176D92" w:rsidRDefault="00170628" w:rsidP="008716BC">
      <w:pPr>
        <w:widowControl w:val="0"/>
        <w:numPr>
          <w:ilvl w:val="0"/>
          <w:numId w:val="89"/>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Измерение массы тела.</w:t>
      </w:r>
    </w:p>
    <w:p w:rsidR="00170628" w:rsidRPr="00176D92" w:rsidRDefault="00170628" w:rsidP="008716BC">
      <w:pPr>
        <w:widowControl w:val="0"/>
        <w:numPr>
          <w:ilvl w:val="0"/>
          <w:numId w:val="89"/>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Измерение объема тела.</w:t>
      </w:r>
    </w:p>
    <w:p w:rsidR="00170628" w:rsidRPr="00176D92" w:rsidRDefault="00170628" w:rsidP="008716BC">
      <w:pPr>
        <w:widowControl w:val="0"/>
        <w:numPr>
          <w:ilvl w:val="0"/>
          <w:numId w:val="89"/>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Измерение силы.</w:t>
      </w:r>
    </w:p>
    <w:p w:rsidR="00170628" w:rsidRPr="00176D92" w:rsidRDefault="00170628" w:rsidP="008716BC">
      <w:pPr>
        <w:widowControl w:val="0"/>
        <w:numPr>
          <w:ilvl w:val="0"/>
          <w:numId w:val="89"/>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Измерение времени процесса, периода колебаний.</w:t>
      </w:r>
    </w:p>
    <w:p w:rsidR="00170628" w:rsidRPr="00176D92" w:rsidRDefault="00170628" w:rsidP="008716BC">
      <w:pPr>
        <w:widowControl w:val="0"/>
        <w:numPr>
          <w:ilvl w:val="0"/>
          <w:numId w:val="89"/>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Измерение температуры.</w:t>
      </w:r>
    </w:p>
    <w:p w:rsidR="00170628" w:rsidRPr="00176D92" w:rsidRDefault="00170628" w:rsidP="008716BC">
      <w:pPr>
        <w:widowControl w:val="0"/>
        <w:numPr>
          <w:ilvl w:val="0"/>
          <w:numId w:val="89"/>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Измерение давления воздуха в баллоне под поршнем.</w:t>
      </w:r>
    </w:p>
    <w:p w:rsidR="00170628" w:rsidRPr="00176D92" w:rsidRDefault="00170628" w:rsidP="008716BC">
      <w:pPr>
        <w:widowControl w:val="0"/>
        <w:numPr>
          <w:ilvl w:val="0"/>
          <w:numId w:val="89"/>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Измерение силы тока и его регулирование.</w:t>
      </w:r>
    </w:p>
    <w:p w:rsidR="00170628" w:rsidRPr="00176D92" w:rsidRDefault="00170628" w:rsidP="008716BC">
      <w:pPr>
        <w:widowControl w:val="0"/>
        <w:numPr>
          <w:ilvl w:val="0"/>
          <w:numId w:val="89"/>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Измерение напряжения.</w:t>
      </w:r>
    </w:p>
    <w:p w:rsidR="00170628" w:rsidRPr="00176D92" w:rsidRDefault="00170628" w:rsidP="008716BC">
      <w:pPr>
        <w:widowControl w:val="0"/>
        <w:numPr>
          <w:ilvl w:val="0"/>
          <w:numId w:val="89"/>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Измерение углов падения и преломления.</w:t>
      </w:r>
    </w:p>
    <w:p w:rsidR="00170628" w:rsidRPr="00176D92" w:rsidRDefault="00170628" w:rsidP="008716BC">
      <w:pPr>
        <w:widowControl w:val="0"/>
        <w:numPr>
          <w:ilvl w:val="0"/>
          <w:numId w:val="89"/>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Измерение фокусного расстояния линзы.</w:t>
      </w:r>
    </w:p>
    <w:p w:rsidR="00170628" w:rsidRPr="00176D92" w:rsidRDefault="00170628" w:rsidP="008716BC">
      <w:pPr>
        <w:widowControl w:val="0"/>
        <w:numPr>
          <w:ilvl w:val="0"/>
          <w:numId w:val="89"/>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Cs/>
          <w:sz w:val="24"/>
          <w:szCs w:val="24"/>
          <w:lang w:eastAsia="ru-RU"/>
        </w:rPr>
        <w:t>Измерение радиоактивного</w:t>
      </w:r>
      <w:r w:rsidRPr="00176D92">
        <w:rPr>
          <w:rFonts w:ascii="Times New Roman" w:hAnsi="Times New Roman"/>
          <w:sz w:val="24"/>
          <w:szCs w:val="24"/>
          <w:lang w:eastAsia="ru-RU"/>
        </w:rPr>
        <w:t xml:space="preserve"> фона.</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Расчет по полученным результатам прямых измерений зависимого от них параметра (косвенные измерения)</w:t>
      </w:r>
    </w:p>
    <w:p w:rsidR="00170628" w:rsidRPr="00176D92" w:rsidRDefault="00170628" w:rsidP="008716BC">
      <w:pPr>
        <w:widowControl w:val="0"/>
        <w:numPr>
          <w:ilvl w:val="0"/>
          <w:numId w:val="90"/>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Измерение плотности вещества твердого тела.</w:t>
      </w:r>
    </w:p>
    <w:p w:rsidR="00170628" w:rsidRPr="00176D92" w:rsidRDefault="00170628" w:rsidP="008716BC">
      <w:pPr>
        <w:widowControl w:val="0"/>
        <w:numPr>
          <w:ilvl w:val="0"/>
          <w:numId w:val="90"/>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Определение коэффициента трения скольжения.</w:t>
      </w:r>
    </w:p>
    <w:p w:rsidR="00170628" w:rsidRPr="00176D92" w:rsidRDefault="00170628" w:rsidP="008716BC">
      <w:pPr>
        <w:widowControl w:val="0"/>
        <w:numPr>
          <w:ilvl w:val="0"/>
          <w:numId w:val="90"/>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Определение жесткости пружины.</w:t>
      </w:r>
    </w:p>
    <w:p w:rsidR="00170628" w:rsidRPr="00176D92" w:rsidRDefault="00170628" w:rsidP="008716BC">
      <w:pPr>
        <w:widowControl w:val="0"/>
        <w:numPr>
          <w:ilvl w:val="0"/>
          <w:numId w:val="90"/>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Определение выталкивающей силы, действующей на погруженное в жидкость тело.</w:t>
      </w:r>
    </w:p>
    <w:p w:rsidR="00170628" w:rsidRPr="00176D92" w:rsidRDefault="00170628" w:rsidP="008716BC">
      <w:pPr>
        <w:widowControl w:val="0"/>
        <w:numPr>
          <w:ilvl w:val="0"/>
          <w:numId w:val="90"/>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Определение момента силы.</w:t>
      </w:r>
    </w:p>
    <w:p w:rsidR="00170628" w:rsidRPr="00176D92" w:rsidRDefault="00170628" w:rsidP="008716BC">
      <w:pPr>
        <w:widowControl w:val="0"/>
        <w:numPr>
          <w:ilvl w:val="0"/>
          <w:numId w:val="90"/>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Измерение скорости равномерного движения.</w:t>
      </w:r>
    </w:p>
    <w:p w:rsidR="00170628" w:rsidRPr="00176D92" w:rsidRDefault="00170628" w:rsidP="008716BC">
      <w:pPr>
        <w:widowControl w:val="0"/>
        <w:numPr>
          <w:ilvl w:val="0"/>
          <w:numId w:val="90"/>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Измерение средней скорости движения.</w:t>
      </w:r>
    </w:p>
    <w:p w:rsidR="00170628" w:rsidRPr="00176D92" w:rsidRDefault="00170628" w:rsidP="008716BC">
      <w:pPr>
        <w:widowControl w:val="0"/>
        <w:numPr>
          <w:ilvl w:val="0"/>
          <w:numId w:val="90"/>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Измерение ускорения равноускоренного движения.</w:t>
      </w:r>
    </w:p>
    <w:p w:rsidR="00170628" w:rsidRPr="00176D92" w:rsidRDefault="00170628" w:rsidP="008716BC">
      <w:pPr>
        <w:widowControl w:val="0"/>
        <w:numPr>
          <w:ilvl w:val="0"/>
          <w:numId w:val="90"/>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Определение работы и мощности.</w:t>
      </w:r>
    </w:p>
    <w:p w:rsidR="00170628" w:rsidRPr="00176D92" w:rsidRDefault="00170628" w:rsidP="008716BC">
      <w:pPr>
        <w:widowControl w:val="0"/>
        <w:numPr>
          <w:ilvl w:val="0"/>
          <w:numId w:val="90"/>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Определение частоты колебаний груза на пружине и нити.</w:t>
      </w:r>
    </w:p>
    <w:p w:rsidR="00170628" w:rsidRPr="00176D92" w:rsidRDefault="00170628" w:rsidP="008716BC">
      <w:pPr>
        <w:widowControl w:val="0"/>
        <w:numPr>
          <w:ilvl w:val="0"/>
          <w:numId w:val="90"/>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Определение относительной влажности.</w:t>
      </w:r>
    </w:p>
    <w:p w:rsidR="00170628" w:rsidRPr="00176D92" w:rsidRDefault="00170628" w:rsidP="008716BC">
      <w:pPr>
        <w:widowControl w:val="0"/>
        <w:numPr>
          <w:ilvl w:val="0"/>
          <w:numId w:val="90"/>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Определение количества теплоты.</w:t>
      </w:r>
    </w:p>
    <w:p w:rsidR="00170628" w:rsidRPr="00176D92" w:rsidRDefault="00170628" w:rsidP="008716BC">
      <w:pPr>
        <w:widowControl w:val="0"/>
        <w:numPr>
          <w:ilvl w:val="0"/>
          <w:numId w:val="90"/>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Определение удельной теплоемкости.</w:t>
      </w:r>
    </w:p>
    <w:p w:rsidR="00170628" w:rsidRPr="00176D92" w:rsidRDefault="00170628" w:rsidP="008716BC">
      <w:pPr>
        <w:widowControl w:val="0"/>
        <w:numPr>
          <w:ilvl w:val="0"/>
          <w:numId w:val="90"/>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Измерение работы и мощности электрического тока.</w:t>
      </w:r>
    </w:p>
    <w:p w:rsidR="00170628" w:rsidRPr="00176D92" w:rsidRDefault="00170628" w:rsidP="008716BC">
      <w:pPr>
        <w:widowControl w:val="0"/>
        <w:numPr>
          <w:ilvl w:val="0"/>
          <w:numId w:val="90"/>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Измерение сопротивления.</w:t>
      </w:r>
    </w:p>
    <w:p w:rsidR="00170628" w:rsidRPr="00176D92" w:rsidRDefault="00170628" w:rsidP="008716BC">
      <w:pPr>
        <w:widowControl w:val="0"/>
        <w:numPr>
          <w:ilvl w:val="0"/>
          <w:numId w:val="90"/>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Определение оптической силы линзы.</w:t>
      </w:r>
    </w:p>
    <w:p w:rsidR="00170628" w:rsidRPr="00176D92" w:rsidRDefault="00170628" w:rsidP="008716BC">
      <w:pPr>
        <w:widowControl w:val="0"/>
        <w:numPr>
          <w:ilvl w:val="0"/>
          <w:numId w:val="90"/>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170628" w:rsidRPr="00176D92" w:rsidRDefault="00170628" w:rsidP="008716BC">
      <w:pPr>
        <w:widowControl w:val="0"/>
        <w:numPr>
          <w:ilvl w:val="0"/>
          <w:numId w:val="90"/>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Исследование зависимости силы трения от характера поверхности, ее независимости от площади.</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170628" w:rsidRPr="00176D92" w:rsidRDefault="00170628" w:rsidP="008716BC">
      <w:pPr>
        <w:widowControl w:val="0"/>
        <w:numPr>
          <w:ilvl w:val="0"/>
          <w:numId w:val="91"/>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Наблюдение зависимости периода колебаний груза на нити от длины и независимости от массы.</w:t>
      </w:r>
    </w:p>
    <w:p w:rsidR="00170628" w:rsidRPr="00176D92" w:rsidRDefault="00170628" w:rsidP="008716BC">
      <w:pPr>
        <w:widowControl w:val="0"/>
        <w:numPr>
          <w:ilvl w:val="0"/>
          <w:numId w:val="91"/>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Наблюдение зависимости периода колебаний груза на пружине от массы и жесткости.</w:t>
      </w:r>
    </w:p>
    <w:p w:rsidR="00170628" w:rsidRPr="00176D92" w:rsidRDefault="00170628" w:rsidP="008716BC">
      <w:pPr>
        <w:widowControl w:val="0"/>
        <w:numPr>
          <w:ilvl w:val="0"/>
          <w:numId w:val="91"/>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Наблюдение зависимости давления газа от объема и температуры.</w:t>
      </w:r>
    </w:p>
    <w:p w:rsidR="00170628" w:rsidRPr="00176D92" w:rsidRDefault="00170628" w:rsidP="008716BC">
      <w:pPr>
        <w:widowControl w:val="0"/>
        <w:numPr>
          <w:ilvl w:val="0"/>
          <w:numId w:val="91"/>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lastRenderedPageBreak/>
        <w:t>Наблюдение зависимости температуры остывающей воды от времени.</w:t>
      </w:r>
    </w:p>
    <w:p w:rsidR="00170628" w:rsidRPr="00176D92" w:rsidRDefault="00170628" w:rsidP="008716BC">
      <w:pPr>
        <w:widowControl w:val="0"/>
        <w:numPr>
          <w:ilvl w:val="0"/>
          <w:numId w:val="91"/>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Исследование явления взаимодействия катушки с током и магнита.</w:t>
      </w:r>
    </w:p>
    <w:p w:rsidR="00170628" w:rsidRPr="00176D92" w:rsidRDefault="00170628" w:rsidP="008716BC">
      <w:pPr>
        <w:widowControl w:val="0"/>
        <w:numPr>
          <w:ilvl w:val="0"/>
          <w:numId w:val="91"/>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Исследование явления электромагнитной индукции.</w:t>
      </w:r>
    </w:p>
    <w:p w:rsidR="00170628" w:rsidRPr="00176D92" w:rsidRDefault="00170628" w:rsidP="008716BC">
      <w:pPr>
        <w:widowControl w:val="0"/>
        <w:numPr>
          <w:ilvl w:val="0"/>
          <w:numId w:val="91"/>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Наблюдение явления отражения и преломления света.</w:t>
      </w:r>
    </w:p>
    <w:p w:rsidR="00170628" w:rsidRPr="00176D92" w:rsidRDefault="00170628" w:rsidP="008716BC">
      <w:pPr>
        <w:widowControl w:val="0"/>
        <w:numPr>
          <w:ilvl w:val="0"/>
          <w:numId w:val="91"/>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Наблюдение явления дисперсии.</w:t>
      </w:r>
    </w:p>
    <w:p w:rsidR="00170628" w:rsidRPr="00176D92" w:rsidRDefault="00170628" w:rsidP="008716BC">
      <w:pPr>
        <w:widowControl w:val="0"/>
        <w:numPr>
          <w:ilvl w:val="0"/>
          <w:numId w:val="91"/>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Обнаружение зависимости сопротивления проводника от его параметров и вещества.</w:t>
      </w:r>
    </w:p>
    <w:p w:rsidR="00170628" w:rsidRPr="00176D92" w:rsidRDefault="00170628" w:rsidP="008716BC">
      <w:pPr>
        <w:widowControl w:val="0"/>
        <w:numPr>
          <w:ilvl w:val="0"/>
          <w:numId w:val="91"/>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Исследование зависимости веса тела в жидкости от объема погруженной части.</w:t>
      </w:r>
    </w:p>
    <w:p w:rsidR="00170628" w:rsidRPr="00176D92" w:rsidRDefault="00170628" w:rsidP="008716BC">
      <w:pPr>
        <w:widowControl w:val="0"/>
        <w:numPr>
          <w:ilvl w:val="0"/>
          <w:numId w:val="91"/>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170628" w:rsidRPr="00176D92" w:rsidRDefault="00170628" w:rsidP="008716BC">
      <w:pPr>
        <w:widowControl w:val="0"/>
        <w:numPr>
          <w:ilvl w:val="0"/>
          <w:numId w:val="91"/>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Исследование зависимости массы от объема.</w:t>
      </w:r>
    </w:p>
    <w:p w:rsidR="00170628" w:rsidRPr="00176D92" w:rsidRDefault="00170628" w:rsidP="008716BC">
      <w:pPr>
        <w:widowControl w:val="0"/>
        <w:numPr>
          <w:ilvl w:val="0"/>
          <w:numId w:val="91"/>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Исследование зависимости пути от времени при равноускоренном движении без начальной скорости.</w:t>
      </w:r>
    </w:p>
    <w:p w:rsidR="00170628" w:rsidRPr="00176D92" w:rsidRDefault="00170628" w:rsidP="008716BC">
      <w:pPr>
        <w:widowControl w:val="0"/>
        <w:numPr>
          <w:ilvl w:val="0"/>
          <w:numId w:val="91"/>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Исследование зависимости скорости от времени и пути при равноускоренном движении.</w:t>
      </w:r>
    </w:p>
    <w:p w:rsidR="00170628" w:rsidRPr="00176D92" w:rsidRDefault="00170628" w:rsidP="008716BC">
      <w:pPr>
        <w:widowControl w:val="0"/>
        <w:numPr>
          <w:ilvl w:val="0"/>
          <w:numId w:val="91"/>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Исследование зависимости силы трения от силы давления.</w:t>
      </w:r>
    </w:p>
    <w:p w:rsidR="00170628" w:rsidRPr="00176D92" w:rsidRDefault="00170628" w:rsidP="008716BC">
      <w:pPr>
        <w:widowControl w:val="0"/>
        <w:numPr>
          <w:ilvl w:val="0"/>
          <w:numId w:val="91"/>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Исследование зависимости деформации пружины от силы.</w:t>
      </w:r>
    </w:p>
    <w:p w:rsidR="00170628" w:rsidRPr="00176D92" w:rsidRDefault="00170628" w:rsidP="008716BC">
      <w:pPr>
        <w:widowControl w:val="0"/>
        <w:numPr>
          <w:ilvl w:val="0"/>
          <w:numId w:val="91"/>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Исследование зависимости периода колебаний груза на нити от длины.</w:t>
      </w:r>
    </w:p>
    <w:p w:rsidR="00170628" w:rsidRPr="00176D92" w:rsidRDefault="00170628" w:rsidP="008716BC">
      <w:pPr>
        <w:widowControl w:val="0"/>
        <w:numPr>
          <w:ilvl w:val="0"/>
          <w:numId w:val="91"/>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Исследование зависимости периода колебаний груза на пружине от жесткости и массы.</w:t>
      </w:r>
    </w:p>
    <w:p w:rsidR="00170628" w:rsidRPr="00176D92" w:rsidRDefault="00170628" w:rsidP="008716BC">
      <w:pPr>
        <w:widowControl w:val="0"/>
        <w:numPr>
          <w:ilvl w:val="0"/>
          <w:numId w:val="91"/>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Исследование зависимости силы тока через проводник от напряжения.</w:t>
      </w:r>
    </w:p>
    <w:p w:rsidR="00170628" w:rsidRPr="00176D92" w:rsidRDefault="00170628" w:rsidP="008716BC">
      <w:pPr>
        <w:widowControl w:val="0"/>
        <w:numPr>
          <w:ilvl w:val="0"/>
          <w:numId w:val="91"/>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Исследование зависимости силы тока через лампочку от напряжения.</w:t>
      </w:r>
    </w:p>
    <w:p w:rsidR="00170628" w:rsidRPr="00176D92" w:rsidRDefault="00170628" w:rsidP="008716BC">
      <w:pPr>
        <w:widowControl w:val="0"/>
        <w:numPr>
          <w:ilvl w:val="0"/>
          <w:numId w:val="91"/>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Исследование зависимости угла преломления от угла падения.</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Проверка заданных предположений (прямые измерения физических величин и сравнение заданных соотношений между ними). Проверка гипотез</w:t>
      </w:r>
    </w:p>
    <w:p w:rsidR="00170628" w:rsidRPr="00176D92" w:rsidRDefault="00170628" w:rsidP="008716BC">
      <w:pPr>
        <w:widowControl w:val="0"/>
        <w:numPr>
          <w:ilvl w:val="0"/>
          <w:numId w:val="92"/>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Проверка гипотезы о линейной зависимости длины столбика жидкости в трубке от температуры.</w:t>
      </w:r>
    </w:p>
    <w:p w:rsidR="00170628" w:rsidRPr="00176D92" w:rsidRDefault="00170628" w:rsidP="008716BC">
      <w:pPr>
        <w:widowControl w:val="0"/>
        <w:numPr>
          <w:ilvl w:val="0"/>
          <w:numId w:val="92"/>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Проверка гипотезы о прямой пропорциональности скорости при равноускоренном движении пройденному пути.</w:t>
      </w:r>
    </w:p>
    <w:p w:rsidR="00170628" w:rsidRPr="00176D92" w:rsidRDefault="00170628" w:rsidP="008716BC">
      <w:pPr>
        <w:widowControl w:val="0"/>
        <w:numPr>
          <w:ilvl w:val="0"/>
          <w:numId w:val="92"/>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Проверка гипотезы: при последовательно включенных лампочки и проводника или двух проводников напряжения складывать нельзя (можно).</w:t>
      </w:r>
    </w:p>
    <w:p w:rsidR="00170628" w:rsidRPr="00176D92" w:rsidRDefault="00170628" w:rsidP="008716BC">
      <w:pPr>
        <w:widowControl w:val="0"/>
        <w:numPr>
          <w:ilvl w:val="0"/>
          <w:numId w:val="92"/>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Проверка правила сложения токов на двух параллельно включенных резисторов.</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Знакомство с техническими устройствами и их конструирование</w:t>
      </w:r>
    </w:p>
    <w:p w:rsidR="00170628" w:rsidRPr="00176D92" w:rsidRDefault="00170628" w:rsidP="008716BC">
      <w:pPr>
        <w:widowControl w:val="0"/>
        <w:numPr>
          <w:ilvl w:val="0"/>
          <w:numId w:val="92"/>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Конструирование наклонной плоскости с заданным значением КПД.</w:t>
      </w:r>
    </w:p>
    <w:p w:rsidR="00170628" w:rsidRPr="00176D92" w:rsidRDefault="00170628" w:rsidP="008716BC">
      <w:pPr>
        <w:widowControl w:val="0"/>
        <w:numPr>
          <w:ilvl w:val="0"/>
          <w:numId w:val="92"/>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Конструирование ареометра и испытание его работы.</w:t>
      </w:r>
    </w:p>
    <w:p w:rsidR="00170628" w:rsidRPr="00176D92" w:rsidRDefault="00170628" w:rsidP="008716BC">
      <w:pPr>
        <w:widowControl w:val="0"/>
        <w:numPr>
          <w:ilvl w:val="0"/>
          <w:numId w:val="92"/>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Сборка электрической цепи и измерение силы тока в ее различных участках.</w:t>
      </w:r>
    </w:p>
    <w:p w:rsidR="00170628" w:rsidRPr="00176D92" w:rsidRDefault="00170628" w:rsidP="008716BC">
      <w:pPr>
        <w:widowControl w:val="0"/>
        <w:numPr>
          <w:ilvl w:val="0"/>
          <w:numId w:val="92"/>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Сборка электромагнита и испытание его действия.</w:t>
      </w:r>
    </w:p>
    <w:p w:rsidR="00170628" w:rsidRPr="00176D92" w:rsidRDefault="00170628" w:rsidP="008716BC">
      <w:pPr>
        <w:widowControl w:val="0"/>
        <w:numPr>
          <w:ilvl w:val="0"/>
          <w:numId w:val="92"/>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Изучение электрического двигателя постоянного тока (на модели).</w:t>
      </w:r>
    </w:p>
    <w:p w:rsidR="00170628" w:rsidRPr="00176D92" w:rsidRDefault="00170628" w:rsidP="008716BC">
      <w:pPr>
        <w:widowControl w:val="0"/>
        <w:numPr>
          <w:ilvl w:val="0"/>
          <w:numId w:val="92"/>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Конструирование электродвигателя.</w:t>
      </w:r>
    </w:p>
    <w:p w:rsidR="00170628" w:rsidRPr="00176D92" w:rsidRDefault="00170628" w:rsidP="008716BC">
      <w:pPr>
        <w:widowControl w:val="0"/>
        <w:numPr>
          <w:ilvl w:val="0"/>
          <w:numId w:val="92"/>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Конструирование модели телескопа.</w:t>
      </w:r>
    </w:p>
    <w:p w:rsidR="00170628" w:rsidRPr="00176D92" w:rsidRDefault="00170628" w:rsidP="008716BC">
      <w:pPr>
        <w:widowControl w:val="0"/>
        <w:numPr>
          <w:ilvl w:val="0"/>
          <w:numId w:val="92"/>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Конструирование модели лодки с заданной грузоподъемностью.</w:t>
      </w:r>
    </w:p>
    <w:p w:rsidR="00170628" w:rsidRPr="00176D92" w:rsidRDefault="00170628" w:rsidP="008716BC">
      <w:pPr>
        <w:widowControl w:val="0"/>
        <w:numPr>
          <w:ilvl w:val="0"/>
          <w:numId w:val="92"/>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Оценка своего зрения и подбор очков.</w:t>
      </w:r>
    </w:p>
    <w:p w:rsidR="00170628" w:rsidRPr="00176D92" w:rsidRDefault="00170628" w:rsidP="008716BC">
      <w:pPr>
        <w:widowControl w:val="0"/>
        <w:numPr>
          <w:ilvl w:val="0"/>
          <w:numId w:val="92"/>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Конструирование простейшего генератора.</w:t>
      </w:r>
    </w:p>
    <w:p w:rsidR="00170628" w:rsidRPr="00176D92" w:rsidRDefault="00170628" w:rsidP="008716BC">
      <w:pPr>
        <w:widowControl w:val="0"/>
        <w:numPr>
          <w:ilvl w:val="0"/>
          <w:numId w:val="92"/>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Изучение свойств изображения в линзах.</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p>
    <w:p w:rsidR="00170628" w:rsidRPr="00176D92" w:rsidRDefault="00170628" w:rsidP="008716BC">
      <w:pPr>
        <w:widowControl w:val="0"/>
        <w:tabs>
          <w:tab w:val="left" w:pos="567"/>
        </w:tabs>
        <w:spacing w:after="0" w:line="240" w:lineRule="auto"/>
        <w:ind w:firstLine="567"/>
        <w:jc w:val="both"/>
        <w:rPr>
          <w:rFonts w:ascii="Times New Roman" w:hAnsi="Times New Roman"/>
          <w:b/>
          <w:bCs/>
          <w:iCs/>
          <w:sz w:val="24"/>
          <w:szCs w:val="24"/>
          <w:lang w:eastAsia="ru-RU"/>
        </w:rPr>
      </w:pPr>
      <w:bookmarkStart w:id="272" w:name="_Toc409691711"/>
      <w:bookmarkStart w:id="273" w:name="_Toc410654036"/>
      <w:bookmarkStart w:id="274" w:name="_Toc414553247"/>
      <w:r w:rsidRPr="00176D92">
        <w:rPr>
          <w:rFonts w:ascii="Times New Roman" w:hAnsi="Times New Roman"/>
          <w:b/>
          <w:bCs/>
          <w:iCs/>
          <w:sz w:val="24"/>
          <w:szCs w:val="24"/>
          <w:lang w:eastAsia="ru-RU"/>
        </w:rPr>
        <w:lastRenderedPageBreak/>
        <w:t>2.2.2.1</w:t>
      </w:r>
      <w:r>
        <w:rPr>
          <w:rFonts w:ascii="Times New Roman" w:hAnsi="Times New Roman"/>
          <w:b/>
          <w:bCs/>
          <w:iCs/>
          <w:sz w:val="24"/>
          <w:szCs w:val="24"/>
          <w:lang w:eastAsia="ru-RU"/>
        </w:rPr>
        <w:t>0</w:t>
      </w:r>
      <w:r w:rsidRPr="00176D92">
        <w:rPr>
          <w:rFonts w:ascii="Times New Roman" w:hAnsi="Times New Roman"/>
          <w:b/>
          <w:bCs/>
          <w:iCs/>
          <w:sz w:val="24"/>
          <w:szCs w:val="24"/>
          <w:lang w:eastAsia="ru-RU"/>
        </w:rPr>
        <w:t>. Биология</w:t>
      </w:r>
      <w:bookmarkEnd w:id="272"/>
      <w:bookmarkEnd w:id="273"/>
      <w:bookmarkEnd w:id="274"/>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5" w:name="page3"/>
      <w:bookmarkEnd w:id="275"/>
      <w:r w:rsidRPr="00176D92">
        <w:rPr>
          <w:rFonts w:ascii="Times New Roman" w:hAnsi="Times New Roman"/>
          <w:sz w:val="24"/>
          <w:szCs w:val="24"/>
          <w:lang w:eastAsia="ru-RU"/>
        </w:rPr>
        <w:t xml:space="preserve"> и научно аргументировать полученные выводы.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Живые организмы</w:t>
      </w:r>
    </w:p>
    <w:p w:rsidR="00170628" w:rsidRPr="00176D92" w:rsidRDefault="00170628" w:rsidP="008716BC">
      <w:pPr>
        <w:widowControl w:val="0"/>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
          <w:bCs/>
          <w:sz w:val="24"/>
          <w:szCs w:val="24"/>
          <w:lang w:eastAsia="ru-RU"/>
        </w:rPr>
        <w:t>Биология – наука о живых организмах</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Свойства живых организмов (</w:t>
      </w:r>
      <w:r w:rsidRPr="00176D92">
        <w:rPr>
          <w:rFonts w:ascii="Times New Roman" w:hAnsi="Times New Roman"/>
          <w:i/>
          <w:sz w:val="24"/>
          <w:szCs w:val="24"/>
          <w:lang w:eastAsia="ru-RU"/>
        </w:rPr>
        <w:t>структурированность, целостность</w:t>
      </w:r>
      <w:r w:rsidRPr="00176D92">
        <w:rPr>
          <w:rFonts w:ascii="Times New Roman" w:hAnsi="Times New Roman"/>
          <w:sz w:val="24"/>
          <w:szCs w:val="24"/>
          <w:lang w:eastAsia="ru-RU"/>
        </w:rPr>
        <w:t xml:space="preserve">, питание, дыхание, движение, размножение, развитие, раздражимость, </w:t>
      </w:r>
      <w:r w:rsidRPr="00176D92">
        <w:rPr>
          <w:rFonts w:ascii="Times New Roman" w:hAnsi="Times New Roman"/>
          <w:i/>
          <w:sz w:val="24"/>
          <w:szCs w:val="24"/>
          <w:lang w:eastAsia="ru-RU"/>
        </w:rPr>
        <w:t>наследственность и изменчивость</w:t>
      </w:r>
      <w:r w:rsidRPr="00176D92">
        <w:rPr>
          <w:rFonts w:ascii="Times New Roman" w:hAnsi="Times New Roman"/>
          <w:sz w:val="24"/>
          <w:szCs w:val="24"/>
          <w:lang w:eastAsia="ru-RU"/>
        </w:rPr>
        <w:t>) их проявление у растений, животных, грибов и бактерий.</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Клеточное строение организмов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Клетка</w:t>
      </w:r>
      <w:r w:rsidRPr="00176D92">
        <w:rPr>
          <w:rFonts w:ascii="Times New Roman" w:hAnsi="Times New Roman"/>
          <w:b/>
          <w:bCs/>
          <w:sz w:val="24"/>
          <w:szCs w:val="24"/>
          <w:lang w:eastAsia="ru-RU"/>
        </w:rPr>
        <w:t xml:space="preserve"> </w:t>
      </w:r>
      <w:r w:rsidRPr="00176D92">
        <w:rPr>
          <w:rFonts w:ascii="Times New Roman" w:hAnsi="Times New Roman"/>
          <w:sz w:val="24"/>
          <w:szCs w:val="24"/>
          <w:lang w:eastAsia="ru-RU"/>
        </w:rPr>
        <w:t>–</w:t>
      </w:r>
      <w:r w:rsidRPr="00176D92">
        <w:rPr>
          <w:rFonts w:ascii="Times New Roman" w:hAnsi="Times New Roman"/>
          <w:b/>
          <w:bCs/>
          <w:sz w:val="24"/>
          <w:szCs w:val="24"/>
          <w:lang w:eastAsia="ru-RU"/>
        </w:rPr>
        <w:t xml:space="preserve"> </w:t>
      </w:r>
      <w:r w:rsidRPr="00176D92">
        <w:rPr>
          <w:rFonts w:ascii="Times New Roman" w:hAnsi="Times New Roman"/>
          <w:sz w:val="24"/>
          <w:szCs w:val="24"/>
          <w:lang w:eastAsia="ru-RU"/>
        </w:rPr>
        <w:t>основа строения и</w:t>
      </w:r>
      <w:r w:rsidRPr="00176D92">
        <w:rPr>
          <w:rFonts w:ascii="Times New Roman" w:hAnsi="Times New Roman"/>
          <w:b/>
          <w:bCs/>
          <w:sz w:val="24"/>
          <w:szCs w:val="24"/>
          <w:lang w:eastAsia="ru-RU"/>
        </w:rPr>
        <w:t xml:space="preserve"> </w:t>
      </w:r>
      <w:r w:rsidRPr="00176D92">
        <w:rPr>
          <w:rFonts w:ascii="Times New Roman" w:hAnsi="Times New Roman"/>
          <w:sz w:val="24"/>
          <w:szCs w:val="24"/>
          <w:lang w:eastAsia="ru-RU"/>
        </w:rPr>
        <w:t xml:space="preserve">жизнедеятельности организмов. </w:t>
      </w:r>
      <w:r w:rsidRPr="00176D92">
        <w:rPr>
          <w:rFonts w:ascii="Times New Roman" w:hAnsi="Times New Roman"/>
          <w:i/>
          <w:sz w:val="24"/>
          <w:szCs w:val="24"/>
          <w:lang w:eastAsia="ru-RU"/>
        </w:rPr>
        <w:t>История изучения клетки.</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Методы изучения клетки.</w:t>
      </w:r>
      <w:r w:rsidRPr="00176D92">
        <w:rPr>
          <w:rFonts w:ascii="Times New Roman" w:hAnsi="Times New Roman"/>
          <w:sz w:val="24"/>
          <w:szCs w:val="24"/>
          <w:lang w:eastAsia="ru-RU"/>
        </w:rPr>
        <w:t xml:space="preserve"> Строение и жизнедеятельность клетки. Бактериальная клетка. Животная клетка. Растительная клетка. </w:t>
      </w:r>
      <w:r w:rsidRPr="00176D92">
        <w:rPr>
          <w:rFonts w:ascii="Times New Roman" w:hAnsi="Times New Roman"/>
          <w:i/>
          <w:sz w:val="24"/>
          <w:szCs w:val="24"/>
          <w:lang w:eastAsia="ru-RU"/>
        </w:rPr>
        <w:t>Ткани организмов.</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Многообразие организмов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Клеточные и неклеточные формы жизни. Организм. Классификация организмов. Одноклеточные и многоклеточные</w:t>
      </w:r>
      <w:r w:rsidRPr="00176D92">
        <w:rPr>
          <w:rFonts w:ascii="Times New Roman" w:hAnsi="Times New Roman"/>
          <w:b/>
          <w:bCs/>
          <w:sz w:val="24"/>
          <w:szCs w:val="24"/>
          <w:lang w:eastAsia="ru-RU"/>
        </w:rPr>
        <w:t xml:space="preserve"> </w:t>
      </w:r>
      <w:r w:rsidRPr="00176D92">
        <w:rPr>
          <w:rFonts w:ascii="Times New Roman" w:hAnsi="Times New Roman"/>
          <w:sz w:val="24"/>
          <w:szCs w:val="24"/>
          <w:lang w:eastAsia="ru-RU"/>
        </w:rPr>
        <w:t>организмы. Царства живой природы.</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Среды жизни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Среда обитания. Факторы </w:t>
      </w:r>
      <w:r w:rsidRPr="00176D92">
        <w:rPr>
          <w:rFonts w:ascii="Times New Roman" w:hAnsi="Times New Roman"/>
          <w:bCs/>
          <w:sz w:val="24"/>
          <w:szCs w:val="24"/>
          <w:lang w:eastAsia="ru-RU"/>
        </w:rPr>
        <w:t>с</w:t>
      </w:r>
      <w:r w:rsidRPr="00176D92">
        <w:rPr>
          <w:rFonts w:ascii="Times New Roman" w:hAnsi="Times New Roman"/>
          <w:sz w:val="24"/>
          <w:szCs w:val="24"/>
          <w:lang w:eastAsia="ru-RU"/>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176D92">
        <w:rPr>
          <w:rFonts w:ascii="Times New Roman" w:hAnsi="Times New Roman"/>
          <w:i/>
          <w:sz w:val="24"/>
          <w:szCs w:val="24"/>
          <w:lang w:eastAsia="ru-RU"/>
        </w:rPr>
        <w:t>Растительный и животный мир родного края.</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Царство Растения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Ботаника</w:t>
      </w:r>
      <w:r w:rsidRPr="00176D92">
        <w:rPr>
          <w:rFonts w:ascii="Times New Roman" w:hAnsi="Times New Roman"/>
          <w:b/>
          <w:bCs/>
          <w:sz w:val="24"/>
          <w:szCs w:val="24"/>
          <w:lang w:eastAsia="ru-RU"/>
        </w:rPr>
        <w:t xml:space="preserve"> </w:t>
      </w:r>
      <w:r w:rsidRPr="00176D92">
        <w:rPr>
          <w:rFonts w:ascii="Times New Roman" w:hAnsi="Times New Roman"/>
          <w:sz w:val="24"/>
          <w:szCs w:val="24"/>
          <w:lang w:eastAsia="ru-RU"/>
        </w:rPr>
        <w:t>–</w:t>
      </w:r>
      <w:r w:rsidRPr="00176D92">
        <w:rPr>
          <w:rFonts w:ascii="Times New Roman" w:hAnsi="Times New Roman"/>
          <w:b/>
          <w:bCs/>
          <w:sz w:val="24"/>
          <w:szCs w:val="24"/>
          <w:lang w:eastAsia="ru-RU"/>
        </w:rPr>
        <w:t xml:space="preserve"> </w:t>
      </w:r>
      <w:r w:rsidRPr="00176D92">
        <w:rPr>
          <w:rFonts w:ascii="Times New Roman" w:hAnsi="Times New Roman"/>
          <w:sz w:val="24"/>
          <w:szCs w:val="24"/>
          <w:lang w:eastAsia="ru-RU"/>
        </w:rPr>
        <w:t>наука о</w:t>
      </w:r>
      <w:r w:rsidRPr="00176D92">
        <w:rPr>
          <w:rFonts w:ascii="Times New Roman" w:hAnsi="Times New Roman"/>
          <w:b/>
          <w:bCs/>
          <w:sz w:val="24"/>
          <w:szCs w:val="24"/>
          <w:lang w:eastAsia="ru-RU"/>
        </w:rPr>
        <w:t xml:space="preserve"> </w:t>
      </w:r>
      <w:r w:rsidRPr="00176D92">
        <w:rPr>
          <w:rFonts w:ascii="Times New Roman" w:hAnsi="Times New Roman"/>
          <w:sz w:val="24"/>
          <w:szCs w:val="24"/>
          <w:lang w:eastAsia="ru-RU"/>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lastRenderedPageBreak/>
        <w:t xml:space="preserve">Органы цветкового растения </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Cs/>
          <w:sz w:val="24"/>
          <w:szCs w:val="24"/>
          <w:lang w:eastAsia="ru-RU"/>
        </w:rPr>
        <w:t xml:space="preserve">Семя. </w:t>
      </w:r>
      <w:r w:rsidRPr="00176D92">
        <w:rPr>
          <w:rFonts w:ascii="Times New Roman" w:hAnsi="Times New Roman"/>
          <w:sz w:val="24"/>
          <w:szCs w:val="24"/>
          <w:lang w:eastAsia="ru-RU"/>
        </w:rPr>
        <w:t>Строение семени.</w:t>
      </w:r>
      <w:r w:rsidRPr="00176D92">
        <w:rPr>
          <w:rFonts w:ascii="Times New Roman" w:hAnsi="Times New Roman"/>
          <w:b/>
          <w:bCs/>
          <w:sz w:val="24"/>
          <w:szCs w:val="24"/>
          <w:lang w:eastAsia="ru-RU"/>
        </w:rPr>
        <w:t xml:space="preserve"> </w:t>
      </w:r>
      <w:r w:rsidRPr="00176D92">
        <w:rPr>
          <w:rFonts w:ascii="Times New Roman" w:hAnsi="Times New Roman"/>
          <w:sz w:val="24"/>
          <w:szCs w:val="24"/>
          <w:lang w:eastAsia="ru-RU"/>
        </w:rPr>
        <w:t>Корень. Зоны корня. Виды корней. Корневые системы. Значение корня. Видоизменения корней</w:t>
      </w:r>
      <w:r w:rsidRPr="00176D92">
        <w:rPr>
          <w:rFonts w:ascii="Times New Roman" w:hAnsi="Times New Roman"/>
          <w:i/>
          <w:sz w:val="24"/>
          <w:szCs w:val="24"/>
          <w:lang w:eastAsia="ru-RU"/>
        </w:rPr>
        <w:t>.</w:t>
      </w:r>
      <w:r w:rsidRPr="00176D92">
        <w:rPr>
          <w:rFonts w:ascii="Times New Roman" w:hAnsi="Times New Roman"/>
          <w:sz w:val="24"/>
          <w:szCs w:val="24"/>
          <w:lang w:eastAsia="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176D92">
        <w:rPr>
          <w:rFonts w:ascii="Times New Roman" w:hAnsi="Times New Roman"/>
          <w:b/>
          <w:bCs/>
          <w:sz w:val="24"/>
          <w:szCs w:val="24"/>
          <w:lang w:eastAsia="ru-RU"/>
        </w:rPr>
        <w:t xml:space="preserve"> </w:t>
      </w:r>
      <w:r w:rsidRPr="00176D92">
        <w:rPr>
          <w:rFonts w:ascii="Times New Roman" w:hAnsi="Times New Roman"/>
          <w:sz w:val="24"/>
          <w:szCs w:val="24"/>
          <w:lang w:eastAsia="ru-RU"/>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Микроскопическое строение растений </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sz w:val="24"/>
          <w:szCs w:val="24"/>
          <w:lang w:eastAsia="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Жизнедеятельность цветковых растений</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Cs/>
          <w:sz w:val="24"/>
          <w:szCs w:val="24"/>
          <w:lang w:eastAsia="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176D92">
        <w:rPr>
          <w:rFonts w:ascii="Times New Roman" w:hAnsi="Times New Roman"/>
          <w:bCs/>
          <w:i/>
          <w:sz w:val="24"/>
          <w:szCs w:val="24"/>
          <w:lang w:eastAsia="ru-RU"/>
        </w:rPr>
        <w:t>Оплодотворение у цветковых растений.</w:t>
      </w:r>
      <w:r w:rsidRPr="00176D92">
        <w:rPr>
          <w:rFonts w:ascii="Times New Roman" w:hAnsi="Times New Roman"/>
          <w:bCs/>
          <w:sz w:val="24"/>
          <w:szCs w:val="24"/>
          <w:lang w:eastAsia="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Многообразие растений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Принципы классификации.</w:t>
      </w:r>
      <w:r w:rsidRPr="00176D92">
        <w:rPr>
          <w:rFonts w:ascii="Times New Roman" w:hAnsi="Times New Roman"/>
          <w:bCs/>
          <w:sz w:val="24"/>
          <w:szCs w:val="24"/>
          <w:lang w:eastAsia="ru-RU"/>
        </w:rPr>
        <w:t xml:space="preserve"> </w:t>
      </w:r>
      <w:r w:rsidRPr="00176D92">
        <w:rPr>
          <w:rFonts w:ascii="Times New Roman" w:hAnsi="Times New Roman"/>
          <w:sz w:val="24"/>
          <w:szCs w:val="24"/>
          <w:lang w:eastAsia="ru-RU"/>
        </w:rPr>
        <w:t>Классификация</w:t>
      </w:r>
      <w:r w:rsidRPr="00176D92">
        <w:rPr>
          <w:rFonts w:ascii="Times New Roman" w:hAnsi="Times New Roman"/>
          <w:bCs/>
          <w:sz w:val="24"/>
          <w:szCs w:val="24"/>
          <w:lang w:eastAsia="ru-RU"/>
        </w:rPr>
        <w:t xml:space="preserve"> </w:t>
      </w:r>
      <w:r w:rsidRPr="00176D92">
        <w:rPr>
          <w:rFonts w:ascii="Times New Roman" w:hAnsi="Times New Roman"/>
          <w:sz w:val="24"/>
          <w:szCs w:val="24"/>
          <w:lang w:eastAsia="ru-RU"/>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Царство Бактерии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Бактерии,</w:t>
      </w:r>
      <w:r w:rsidRPr="00176D92">
        <w:rPr>
          <w:rFonts w:ascii="Times New Roman" w:hAnsi="Times New Roman"/>
          <w:b/>
          <w:bCs/>
          <w:sz w:val="24"/>
          <w:szCs w:val="24"/>
          <w:lang w:eastAsia="ru-RU"/>
        </w:rPr>
        <w:t xml:space="preserve"> </w:t>
      </w:r>
      <w:r w:rsidRPr="00176D92">
        <w:rPr>
          <w:rFonts w:ascii="Times New Roman" w:hAnsi="Times New Roman"/>
          <w:sz w:val="24"/>
          <w:szCs w:val="24"/>
          <w:lang w:eastAsia="ru-RU"/>
        </w:rPr>
        <w:t>их строение и жизнедеятельность.</w:t>
      </w:r>
      <w:r w:rsidRPr="00176D92">
        <w:rPr>
          <w:rFonts w:ascii="Times New Roman" w:hAnsi="Times New Roman"/>
          <w:b/>
          <w:bCs/>
          <w:sz w:val="24"/>
          <w:szCs w:val="24"/>
          <w:lang w:eastAsia="ru-RU"/>
        </w:rPr>
        <w:t xml:space="preserve"> </w:t>
      </w:r>
      <w:r w:rsidRPr="00176D92">
        <w:rPr>
          <w:rFonts w:ascii="Times New Roman" w:hAnsi="Times New Roman"/>
          <w:sz w:val="24"/>
          <w:szCs w:val="24"/>
          <w:lang w:eastAsia="ru-RU"/>
        </w:rPr>
        <w:t>Роль</w:t>
      </w:r>
      <w:r w:rsidRPr="00176D92">
        <w:rPr>
          <w:rFonts w:ascii="Times New Roman" w:hAnsi="Times New Roman"/>
          <w:b/>
          <w:bCs/>
          <w:sz w:val="24"/>
          <w:szCs w:val="24"/>
          <w:lang w:eastAsia="ru-RU"/>
        </w:rPr>
        <w:t xml:space="preserve"> </w:t>
      </w:r>
      <w:r w:rsidRPr="00176D92">
        <w:rPr>
          <w:rFonts w:ascii="Times New Roman" w:hAnsi="Times New Roman"/>
          <w:sz w:val="24"/>
          <w:szCs w:val="24"/>
          <w:lang w:eastAsia="ru-RU"/>
        </w:rPr>
        <w:t xml:space="preserve">бактерий в природе, жизни человека. Меры профилактики заболеваний, вызываемых бактериями. </w:t>
      </w:r>
      <w:r w:rsidRPr="00176D92">
        <w:rPr>
          <w:rFonts w:ascii="Times New Roman" w:hAnsi="Times New Roman"/>
          <w:i/>
          <w:sz w:val="24"/>
          <w:szCs w:val="24"/>
          <w:lang w:eastAsia="ru-RU"/>
        </w:rPr>
        <w:t>Значение работ Р. Коха и Л. Пастера.</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Царство Грибы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Отличительные особенности грибов.</w:t>
      </w:r>
      <w:r w:rsidRPr="00176D92">
        <w:rPr>
          <w:rFonts w:ascii="Times New Roman" w:hAnsi="Times New Roman"/>
          <w:bCs/>
          <w:sz w:val="24"/>
          <w:szCs w:val="24"/>
          <w:lang w:eastAsia="ru-RU"/>
        </w:rPr>
        <w:t xml:space="preserve"> Многообразие грибов. </w:t>
      </w:r>
      <w:r w:rsidRPr="00176D92">
        <w:rPr>
          <w:rFonts w:ascii="Times New Roman" w:hAnsi="Times New Roman"/>
          <w:sz w:val="24"/>
          <w:szCs w:val="24"/>
          <w:lang w:eastAsia="ru-RU"/>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Царство Животные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Cs/>
          <w:sz w:val="24"/>
          <w:szCs w:val="24"/>
          <w:lang w:eastAsia="ru-RU"/>
        </w:rPr>
        <w:t xml:space="preserve">Многообразие и значение животных в природе и жизни человека. </w:t>
      </w:r>
      <w:r w:rsidRPr="00176D92">
        <w:rPr>
          <w:rFonts w:ascii="Times New Roman" w:hAnsi="Times New Roman"/>
          <w:sz w:val="24"/>
          <w:szCs w:val="24"/>
          <w:lang w:eastAsia="ru-RU"/>
        </w:rPr>
        <w:t>Зоология – наука о животных. Общее</w:t>
      </w:r>
      <w:r w:rsidRPr="00176D92">
        <w:rPr>
          <w:rFonts w:ascii="Times New Roman" w:hAnsi="Times New Roman"/>
          <w:bCs/>
          <w:sz w:val="24"/>
          <w:szCs w:val="24"/>
          <w:lang w:eastAsia="ru-RU"/>
        </w:rPr>
        <w:t xml:space="preserve"> </w:t>
      </w:r>
      <w:r w:rsidRPr="00176D92">
        <w:rPr>
          <w:rFonts w:ascii="Times New Roman" w:hAnsi="Times New Roman"/>
          <w:sz w:val="24"/>
          <w:szCs w:val="24"/>
          <w:lang w:eastAsia="ru-RU"/>
        </w:rPr>
        <w:t>знакомство с животными. Животные ткани, органы и системы органов животных.</w:t>
      </w:r>
      <w:r w:rsidRPr="00176D92">
        <w:rPr>
          <w:rFonts w:ascii="Times New Roman" w:hAnsi="Times New Roman"/>
          <w:i/>
          <w:sz w:val="24"/>
          <w:szCs w:val="24"/>
          <w:lang w:eastAsia="ru-RU"/>
        </w:rPr>
        <w:t xml:space="preserve"> Организм животного как биосистема. </w:t>
      </w:r>
      <w:r w:rsidRPr="00176D92">
        <w:rPr>
          <w:rFonts w:ascii="Times New Roman" w:hAnsi="Times New Roman"/>
          <w:sz w:val="24"/>
          <w:szCs w:val="24"/>
          <w:lang w:eastAsia="ru-RU"/>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Одноклеточные животные или Простейшие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Общая</w:t>
      </w:r>
      <w:r w:rsidRPr="00176D92">
        <w:rPr>
          <w:rFonts w:ascii="Times New Roman" w:hAnsi="Times New Roman"/>
          <w:b/>
          <w:bCs/>
          <w:sz w:val="24"/>
          <w:szCs w:val="24"/>
          <w:lang w:eastAsia="ru-RU"/>
        </w:rPr>
        <w:t xml:space="preserve"> </w:t>
      </w:r>
      <w:r w:rsidRPr="00176D92">
        <w:rPr>
          <w:rFonts w:ascii="Times New Roman" w:hAnsi="Times New Roman"/>
          <w:sz w:val="24"/>
          <w:szCs w:val="24"/>
          <w:lang w:eastAsia="ru-RU"/>
        </w:rPr>
        <w:t xml:space="preserve">характеристика простейших. </w:t>
      </w:r>
      <w:r w:rsidRPr="00176D92">
        <w:rPr>
          <w:rFonts w:ascii="Times New Roman" w:hAnsi="Times New Roman"/>
          <w:i/>
          <w:sz w:val="24"/>
          <w:szCs w:val="24"/>
          <w:lang w:eastAsia="ru-RU"/>
        </w:rPr>
        <w:t>Происхождение простейших</w:t>
      </w:r>
      <w:r w:rsidRPr="00176D92">
        <w:rPr>
          <w:rFonts w:ascii="Times New Roman" w:hAnsi="Times New Roman"/>
          <w:sz w:val="24"/>
          <w:szCs w:val="24"/>
          <w:lang w:eastAsia="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Тип Кишечнополостные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Cs/>
          <w:sz w:val="24"/>
          <w:szCs w:val="24"/>
          <w:lang w:eastAsia="ru-RU"/>
        </w:rPr>
        <w:t xml:space="preserve">Многоклеточные животные. </w:t>
      </w:r>
      <w:r w:rsidRPr="00176D92">
        <w:rPr>
          <w:rFonts w:ascii="Times New Roman" w:hAnsi="Times New Roman"/>
          <w:sz w:val="24"/>
          <w:szCs w:val="24"/>
          <w:lang w:eastAsia="ru-RU"/>
        </w:rPr>
        <w:t xml:space="preserve">Общая характеристика типа Кишечнополостные. Регенерация. </w:t>
      </w:r>
      <w:r w:rsidRPr="00176D92">
        <w:rPr>
          <w:rFonts w:ascii="Times New Roman" w:hAnsi="Times New Roman"/>
          <w:i/>
          <w:sz w:val="24"/>
          <w:szCs w:val="24"/>
          <w:lang w:eastAsia="ru-RU"/>
        </w:rPr>
        <w:t>Происхождение</w:t>
      </w:r>
      <w:r w:rsidRPr="00176D92">
        <w:rPr>
          <w:rFonts w:ascii="Times New Roman" w:hAnsi="Times New Roman"/>
          <w:sz w:val="24"/>
          <w:szCs w:val="24"/>
          <w:lang w:eastAsia="ru-RU"/>
        </w:rPr>
        <w:t xml:space="preserve"> и значение Кишечнополостных в природе и жизни человека.</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lastRenderedPageBreak/>
        <w:t xml:space="preserve">Черви </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bCs/>
          <w:sz w:val="24"/>
          <w:szCs w:val="24"/>
          <w:lang w:eastAsia="ru-RU"/>
        </w:rPr>
        <w:t>Общая</w:t>
      </w:r>
      <w:r w:rsidRPr="00176D92">
        <w:rPr>
          <w:rFonts w:ascii="Times New Roman" w:hAnsi="Times New Roman"/>
          <w:sz w:val="24"/>
          <w:szCs w:val="24"/>
          <w:lang w:eastAsia="ru-RU"/>
        </w:rPr>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176D92">
        <w:rPr>
          <w:rFonts w:ascii="Times New Roman" w:hAnsi="Times New Roman"/>
          <w:i/>
          <w:sz w:val="24"/>
          <w:szCs w:val="24"/>
          <w:lang w:eastAsia="ru-RU"/>
        </w:rPr>
        <w:t xml:space="preserve">Происхождение червей. </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Тип Моллюски </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sz w:val="24"/>
          <w:szCs w:val="24"/>
          <w:lang w:eastAsia="ru-RU"/>
        </w:rPr>
        <w:t xml:space="preserve">Общая характеристика типа Моллюски. Многообразие Моллюсков. </w:t>
      </w:r>
      <w:r w:rsidRPr="00176D92">
        <w:rPr>
          <w:rFonts w:ascii="Times New Roman" w:hAnsi="Times New Roman"/>
          <w:i/>
          <w:sz w:val="24"/>
          <w:szCs w:val="24"/>
          <w:lang w:eastAsia="ru-RU"/>
        </w:rPr>
        <w:t>Происхождение моллюсков</w:t>
      </w:r>
      <w:r w:rsidRPr="00176D92">
        <w:rPr>
          <w:rFonts w:ascii="Times New Roman" w:hAnsi="Times New Roman"/>
          <w:sz w:val="24"/>
          <w:szCs w:val="24"/>
          <w:lang w:eastAsia="ru-RU"/>
        </w:rPr>
        <w:t xml:space="preserve"> и их значение в природе и жизни человека.</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Тип Членистоногие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Cs/>
          <w:sz w:val="24"/>
          <w:szCs w:val="24"/>
          <w:lang w:eastAsia="ru-RU"/>
        </w:rPr>
        <w:t>Общая характеристика типа Членистоногих.</w:t>
      </w:r>
      <w:r w:rsidRPr="00176D92">
        <w:rPr>
          <w:rFonts w:ascii="Times New Roman" w:hAnsi="Times New Roman"/>
          <w:sz w:val="24"/>
          <w:szCs w:val="24"/>
          <w:lang w:eastAsia="ru-RU"/>
        </w:rPr>
        <w:t xml:space="preserve"> </w:t>
      </w:r>
      <w:r w:rsidRPr="00176D92">
        <w:rPr>
          <w:rFonts w:ascii="Times New Roman" w:hAnsi="Times New Roman"/>
          <w:bCs/>
          <w:sz w:val="24"/>
          <w:szCs w:val="24"/>
          <w:lang w:eastAsia="ru-RU"/>
        </w:rPr>
        <w:t>Среды жизни. Инстинкты.</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Происхождение членистоногих</w:t>
      </w:r>
      <w:r w:rsidRPr="00176D92">
        <w:rPr>
          <w:rFonts w:ascii="Times New Roman" w:hAnsi="Times New Roman"/>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Класс Паукообразные. Особенности строения и жизнедеятельности паукообразных, их значение в природе и жизни человека.</w:t>
      </w:r>
      <w:r w:rsidRPr="00176D92">
        <w:rPr>
          <w:rFonts w:ascii="Times New Roman" w:hAnsi="Times New Roman"/>
          <w:bCs/>
          <w:sz w:val="24"/>
          <w:szCs w:val="24"/>
          <w:lang w:eastAsia="ru-RU"/>
        </w:rPr>
        <w:t xml:space="preserve"> Клещи – переносчики возбудителей заболеваний животных и человека. Меры профилактики.</w:t>
      </w:r>
      <w:r w:rsidRPr="00176D92">
        <w:rPr>
          <w:rFonts w:ascii="Times New Roman" w:hAnsi="Times New Roman"/>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sz w:val="24"/>
          <w:szCs w:val="24"/>
          <w:lang w:eastAsia="ru-RU"/>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176D92">
        <w:rPr>
          <w:rFonts w:ascii="Times New Roman" w:hAnsi="Times New Roman"/>
          <w:i/>
          <w:sz w:val="24"/>
          <w:szCs w:val="24"/>
          <w:lang w:eastAsia="ru-RU"/>
        </w:rPr>
        <w:t>Меры по сокращению численности насекомых-вредителей. Насекомые, снижающие численность вредителей растений.</w:t>
      </w:r>
      <w:r w:rsidRPr="00176D92">
        <w:rPr>
          <w:rFonts w:ascii="Times New Roman" w:hAnsi="Times New Roman"/>
          <w:sz w:val="24"/>
          <w:szCs w:val="24"/>
          <w:lang w:eastAsia="ru-RU"/>
        </w:rPr>
        <w:t xml:space="preserve"> Насекомые – переносчики возбудителей и паразиты человека и домашних животных. Одомашненные насекомые:</w:t>
      </w:r>
      <w:r w:rsidRPr="00176D92">
        <w:rPr>
          <w:rFonts w:ascii="Times New Roman" w:hAnsi="Times New Roman"/>
          <w:b/>
          <w:bCs/>
          <w:sz w:val="24"/>
          <w:szCs w:val="24"/>
          <w:lang w:eastAsia="ru-RU"/>
        </w:rPr>
        <w:t xml:space="preserve"> </w:t>
      </w:r>
      <w:r w:rsidRPr="00176D92">
        <w:rPr>
          <w:rFonts w:ascii="Times New Roman" w:hAnsi="Times New Roman"/>
          <w:sz w:val="24"/>
          <w:szCs w:val="24"/>
          <w:lang w:eastAsia="ru-RU"/>
        </w:rPr>
        <w:t>медоносная пчела и тутовый шелкопряд.</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Тип Хордовые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Cs/>
          <w:sz w:val="24"/>
          <w:szCs w:val="24"/>
          <w:lang w:eastAsia="ru-RU"/>
        </w:rPr>
        <w:t xml:space="preserve">Общая </w:t>
      </w:r>
      <w:r w:rsidRPr="00176D92">
        <w:rPr>
          <w:rFonts w:ascii="Times New Roman" w:hAnsi="Times New Roman"/>
          <w:sz w:val="24"/>
          <w:szCs w:val="24"/>
          <w:lang w:eastAsia="ru-RU"/>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176D92">
        <w:rPr>
          <w:rFonts w:ascii="Times New Roman" w:hAnsi="Times New Roman"/>
          <w:i/>
          <w:sz w:val="24"/>
          <w:szCs w:val="24"/>
          <w:lang w:eastAsia="ru-RU"/>
        </w:rPr>
        <w:t>Происхождение</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земноводных</w:t>
      </w:r>
      <w:r w:rsidRPr="00176D92">
        <w:rPr>
          <w:rFonts w:ascii="Times New Roman" w:hAnsi="Times New Roman"/>
          <w:sz w:val="24"/>
          <w:szCs w:val="24"/>
          <w:lang w:eastAsia="ru-RU"/>
        </w:rPr>
        <w:t>. Многообразие современных земноводных и их охрана. Значение земноводных в природе и жизни человека.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Класс Пресмыкающиеся. Общая характеристика класса Пресмыкающиеся. Места обитания, особенности</w:t>
      </w:r>
      <w:bookmarkStart w:id="276" w:name="page11"/>
      <w:bookmarkEnd w:id="276"/>
      <w:r w:rsidRPr="00176D92">
        <w:rPr>
          <w:rFonts w:ascii="Times New Roman" w:hAnsi="Times New Roman"/>
          <w:sz w:val="24"/>
          <w:szCs w:val="24"/>
          <w:lang w:eastAsia="ru-RU"/>
        </w:rPr>
        <w:t xml:space="preserve"> внешнего и внутреннего строения Пресмыкающихся. Размножение пресмыкающихся. </w:t>
      </w:r>
      <w:r w:rsidRPr="00176D92">
        <w:rPr>
          <w:rFonts w:ascii="Times New Roman" w:hAnsi="Times New Roman"/>
          <w:i/>
          <w:sz w:val="24"/>
          <w:szCs w:val="24"/>
          <w:lang w:eastAsia="ru-RU"/>
        </w:rPr>
        <w:t>Происхождение</w:t>
      </w:r>
      <w:r w:rsidRPr="00176D92">
        <w:rPr>
          <w:rFonts w:ascii="Times New Roman" w:hAnsi="Times New Roman"/>
          <w:sz w:val="24"/>
          <w:szCs w:val="24"/>
          <w:lang w:eastAsia="ru-RU"/>
        </w:rPr>
        <w:t xml:space="preserve"> и многообразие древних пресмыкающихся. Значение пресмыкающихся в природе и жизни человека.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176D92">
        <w:rPr>
          <w:rFonts w:ascii="Times New Roman" w:hAnsi="Times New Roman"/>
          <w:i/>
          <w:sz w:val="24"/>
          <w:szCs w:val="24"/>
          <w:lang w:eastAsia="ru-RU"/>
        </w:rPr>
        <w:t>Сезонные явления в жизни птиц.</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Экологические группы птиц.</w:t>
      </w:r>
      <w:r w:rsidRPr="00176D92">
        <w:rPr>
          <w:rFonts w:ascii="Times New Roman" w:hAnsi="Times New Roman"/>
          <w:sz w:val="24"/>
          <w:szCs w:val="24"/>
          <w:lang w:eastAsia="ru-RU"/>
        </w:rPr>
        <w:t xml:space="preserve"> Происхождение птиц. Значение птиц в природе и жизни человека. Охрана птиц. Птицеводство. </w:t>
      </w:r>
      <w:r w:rsidRPr="00176D92">
        <w:rPr>
          <w:rFonts w:ascii="Times New Roman" w:hAnsi="Times New Roman"/>
          <w:i/>
          <w:sz w:val="24"/>
          <w:szCs w:val="24"/>
          <w:lang w:eastAsia="ru-RU"/>
        </w:rPr>
        <w:t>Домашние птицы, приемы выращивания и ухода за птицами.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176D92">
        <w:rPr>
          <w:rFonts w:ascii="Times New Roman" w:hAnsi="Times New Roman"/>
          <w:i/>
          <w:sz w:val="24"/>
          <w:szCs w:val="24"/>
          <w:lang w:eastAsia="ru-RU"/>
        </w:rPr>
        <w:t>рассудочное поведение</w:t>
      </w:r>
      <w:r w:rsidRPr="00176D92">
        <w:rPr>
          <w:rFonts w:ascii="Times New Roman" w:hAnsi="Times New Roman"/>
          <w:sz w:val="24"/>
          <w:szCs w:val="24"/>
          <w:lang w:eastAsia="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w:t>
      </w:r>
      <w:r w:rsidRPr="00176D92">
        <w:rPr>
          <w:rFonts w:ascii="Times New Roman" w:hAnsi="Times New Roman"/>
          <w:sz w:val="24"/>
          <w:szCs w:val="24"/>
          <w:lang w:eastAsia="ru-RU"/>
        </w:rPr>
        <w:lastRenderedPageBreak/>
        <w:t xml:space="preserve">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176D92">
        <w:rPr>
          <w:rFonts w:ascii="Times New Roman" w:hAnsi="Times New Roman"/>
          <w:i/>
          <w:sz w:val="24"/>
          <w:szCs w:val="24"/>
          <w:lang w:eastAsia="ru-RU"/>
        </w:rPr>
        <w:t>Многообразие птиц и млекопитающих родного края.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Человек и его здоровье</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Введение в науки о человеке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Общие свойства организма человека</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Нейрогуморальная регуляция функций организма </w:t>
      </w:r>
    </w:p>
    <w:p w:rsidR="00170628" w:rsidRPr="00176D92" w:rsidRDefault="00170628" w:rsidP="008716BC">
      <w:pPr>
        <w:widowControl w:val="0"/>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176D92">
        <w:rPr>
          <w:rFonts w:ascii="Times New Roman" w:hAnsi="Times New Roman"/>
          <w:bCs/>
          <w:i/>
          <w:sz w:val="24"/>
          <w:szCs w:val="24"/>
          <w:lang w:eastAsia="ru-RU"/>
        </w:rPr>
        <w:t>Особенности развития головного мозга человека и его функциональная асимметрия.</w:t>
      </w:r>
      <w:r w:rsidRPr="00176D92">
        <w:rPr>
          <w:rFonts w:ascii="Times New Roman" w:hAnsi="Times New Roman"/>
          <w:bCs/>
          <w:sz w:val="24"/>
          <w:szCs w:val="24"/>
          <w:lang w:eastAsia="ru-RU"/>
        </w:rPr>
        <w:t xml:space="preserve"> Нарушения деятельности нервной системы и их предупреждение.</w:t>
      </w:r>
    </w:p>
    <w:p w:rsidR="00170628" w:rsidRPr="00176D92" w:rsidRDefault="00170628" w:rsidP="008716BC">
      <w:pPr>
        <w:widowControl w:val="0"/>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176D92">
        <w:rPr>
          <w:rFonts w:ascii="Times New Roman" w:hAnsi="Times New Roman"/>
          <w:bCs/>
          <w:i/>
          <w:sz w:val="24"/>
          <w:szCs w:val="24"/>
          <w:lang w:eastAsia="ru-RU"/>
        </w:rPr>
        <w:t>эпифиз</w:t>
      </w:r>
      <w:r w:rsidRPr="00176D92">
        <w:rPr>
          <w:rFonts w:ascii="Times New Roman" w:hAnsi="Times New Roman"/>
          <w:bCs/>
          <w:sz w:val="24"/>
          <w:szCs w:val="24"/>
          <w:lang w:eastAsia="ru-RU"/>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170628" w:rsidRPr="00176D92" w:rsidRDefault="00170628" w:rsidP="008716BC">
      <w:pPr>
        <w:widowControl w:val="0"/>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
          <w:bCs/>
          <w:sz w:val="24"/>
          <w:szCs w:val="24"/>
          <w:lang w:eastAsia="ru-RU"/>
        </w:rPr>
        <w:t>Опора и движение</w:t>
      </w:r>
      <w:r w:rsidRPr="00176D92">
        <w:rPr>
          <w:rFonts w:ascii="Times New Roman" w:hAnsi="Times New Roman"/>
          <w:bCs/>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Опорно-двигательная система:</w:t>
      </w:r>
      <w:r w:rsidRPr="00176D92">
        <w:rPr>
          <w:rFonts w:ascii="Times New Roman" w:hAnsi="Times New Roman"/>
          <w:bCs/>
          <w:sz w:val="24"/>
          <w:szCs w:val="24"/>
          <w:lang w:eastAsia="ru-RU"/>
        </w:rPr>
        <w:t xml:space="preserve"> </w:t>
      </w:r>
      <w:r w:rsidRPr="00176D92">
        <w:rPr>
          <w:rFonts w:ascii="Times New Roman" w:hAnsi="Times New Roman"/>
          <w:sz w:val="24"/>
          <w:szCs w:val="24"/>
          <w:lang w:eastAsia="ru-RU"/>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Кровь и кровообращение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Функции крови и</w:t>
      </w:r>
      <w:r w:rsidRPr="00176D92">
        <w:rPr>
          <w:rFonts w:ascii="Times New Roman" w:hAnsi="Times New Roman"/>
          <w:i/>
          <w:sz w:val="24"/>
          <w:szCs w:val="24"/>
          <w:lang w:eastAsia="ru-RU"/>
        </w:rPr>
        <w:t xml:space="preserve"> </w:t>
      </w:r>
      <w:r w:rsidRPr="00176D92">
        <w:rPr>
          <w:rFonts w:ascii="Times New Roman" w:hAnsi="Times New Roman"/>
          <w:sz w:val="24"/>
          <w:szCs w:val="24"/>
          <w:lang w:eastAsia="ru-RU"/>
        </w:rPr>
        <w:t xml:space="preserve">лимфы. Поддержание постоянства внутренней среды. </w:t>
      </w:r>
      <w:r w:rsidRPr="00176D92">
        <w:rPr>
          <w:rFonts w:ascii="Times New Roman" w:hAnsi="Times New Roman"/>
          <w:i/>
          <w:sz w:val="24"/>
          <w:szCs w:val="24"/>
          <w:lang w:eastAsia="ru-RU"/>
        </w:rPr>
        <w:t>Гомеостаз</w:t>
      </w:r>
      <w:r w:rsidRPr="00176D92">
        <w:rPr>
          <w:rFonts w:ascii="Times New Roman" w:hAnsi="Times New Roman"/>
          <w:sz w:val="24"/>
          <w:szCs w:val="24"/>
          <w:lang w:eastAsia="ru-RU"/>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176D92">
        <w:rPr>
          <w:rFonts w:ascii="Times New Roman" w:hAnsi="Times New Roman"/>
          <w:i/>
          <w:sz w:val="24"/>
          <w:szCs w:val="24"/>
          <w:lang w:eastAsia="ru-RU"/>
        </w:rPr>
        <w:t>Значение работ Л.</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Пастера и И.И. Мечникова в области иммунитета.</w:t>
      </w:r>
      <w:r w:rsidRPr="00176D92">
        <w:rPr>
          <w:rFonts w:ascii="Times New Roman" w:hAnsi="Times New Roman"/>
          <w:sz w:val="24"/>
          <w:szCs w:val="24"/>
          <w:lang w:eastAsia="ru-RU"/>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176D92">
        <w:rPr>
          <w:rFonts w:ascii="Times New Roman" w:hAnsi="Times New Roman"/>
          <w:i/>
          <w:sz w:val="24"/>
          <w:szCs w:val="24"/>
          <w:lang w:eastAsia="ru-RU"/>
        </w:rPr>
        <w:t xml:space="preserve">Движение лимфы по сосудам. </w:t>
      </w:r>
      <w:r w:rsidRPr="00176D92">
        <w:rPr>
          <w:rFonts w:ascii="Times New Roman" w:hAnsi="Times New Roman"/>
          <w:sz w:val="24"/>
          <w:szCs w:val="24"/>
          <w:lang w:eastAsia="ru-RU"/>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bookmarkStart w:id="277" w:name="page15"/>
      <w:bookmarkEnd w:id="277"/>
      <w:r w:rsidRPr="00176D92">
        <w:rPr>
          <w:rFonts w:ascii="Times New Roman" w:hAnsi="Times New Roman"/>
          <w:b/>
          <w:bCs/>
          <w:sz w:val="24"/>
          <w:szCs w:val="24"/>
          <w:lang w:eastAsia="ru-RU"/>
        </w:rPr>
        <w:t>Дыхание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Дыхательная система:</w:t>
      </w:r>
      <w:r w:rsidRPr="00176D92">
        <w:rPr>
          <w:rFonts w:ascii="Times New Roman" w:hAnsi="Times New Roman"/>
          <w:bCs/>
          <w:sz w:val="24"/>
          <w:szCs w:val="24"/>
          <w:lang w:eastAsia="ru-RU"/>
        </w:rPr>
        <w:t xml:space="preserve"> </w:t>
      </w:r>
      <w:r w:rsidRPr="00176D92">
        <w:rPr>
          <w:rFonts w:ascii="Times New Roman" w:hAnsi="Times New Roman"/>
          <w:sz w:val="24"/>
          <w:szCs w:val="24"/>
          <w:lang w:eastAsia="ru-RU"/>
        </w:rPr>
        <w:t>состав,</w:t>
      </w:r>
      <w:r w:rsidRPr="00176D92">
        <w:rPr>
          <w:rFonts w:ascii="Times New Roman" w:hAnsi="Times New Roman"/>
          <w:bCs/>
          <w:sz w:val="24"/>
          <w:szCs w:val="24"/>
          <w:lang w:eastAsia="ru-RU"/>
        </w:rPr>
        <w:t xml:space="preserve"> </w:t>
      </w:r>
      <w:r w:rsidRPr="00176D92">
        <w:rPr>
          <w:rFonts w:ascii="Times New Roman" w:hAnsi="Times New Roman"/>
          <w:sz w:val="24"/>
          <w:szCs w:val="24"/>
          <w:lang w:eastAsia="ru-RU"/>
        </w:rPr>
        <w:t>строение,</w:t>
      </w:r>
      <w:r w:rsidRPr="00176D92">
        <w:rPr>
          <w:rFonts w:ascii="Times New Roman" w:hAnsi="Times New Roman"/>
          <w:bCs/>
          <w:sz w:val="24"/>
          <w:szCs w:val="24"/>
          <w:lang w:eastAsia="ru-RU"/>
        </w:rPr>
        <w:t xml:space="preserve"> </w:t>
      </w:r>
      <w:r w:rsidRPr="00176D92">
        <w:rPr>
          <w:rFonts w:ascii="Times New Roman" w:hAnsi="Times New Roman"/>
          <w:sz w:val="24"/>
          <w:szCs w:val="24"/>
          <w:lang w:eastAsia="ru-RU"/>
        </w:rPr>
        <w:t>функции.</w:t>
      </w:r>
      <w:r w:rsidRPr="00176D92">
        <w:rPr>
          <w:rFonts w:ascii="Times New Roman" w:hAnsi="Times New Roman"/>
          <w:bCs/>
          <w:sz w:val="24"/>
          <w:szCs w:val="24"/>
          <w:lang w:eastAsia="ru-RU"/>
        </w:rPr>
        <w:t xml:space="preserve"> Этапы дыхания</w:t>
      </w:r>
      <w:r w:rsidRPr="00176D92">
        <w:rPr>
          <w:rFonts w:ascii="Times New Roman" w:hAnsi="Times New Roman"/>
          <w:sz w:val="24"/>
          <w:szCs w:val="24"/>
          <w:lang w:eastAsia="ru-RU"/>
        </w:rPr>
        <w:t xml:space="preserve">. Легочные объемы. Газообмен в легких и тканях. Регуляция дыхания. Гигиена дыхания. Чистота </w:t>
      </w:r>
      <w:r w:rsidRPr="00176D92">
        <w:rPr>
          <w:rFonts w:ascii="Times New Roman" w:hAnsi="Times New Roman"/>
          <w:sz w:val="24"/>
          <w:szCs w:val="24"/>
          <w:lang w:eastAsia="ru-RU"/>
        </w:rPr>
        <w:lastRenderedPageBreak/>
        <w:t>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Пищеварение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Питание.</w:t>
      </w:r>
      <w:r w:rsidRPr="00176D92">
        <w:rPr>
          <w:rFonts w:ascii="Times New Roman" w:hAnsi="Times New Roman"/>
          <w:bCs/>
          <w:sz w:val="24"/>
          <w:szCs w:val="24"/>
          <w:lang w:eastAsia="ru-RU"/>
        </w:rPr>
        <w:t xml:space="preserve"> Пищеварение. </w:t>
      </w:r>
      <w:r w:rsidRPr="00176D92">
        <w:rPr>
          <w:rFonts w:ascii="Times New Roman" w:hAnsi="Times New Roman"/>
          <w:sz w:val="24"/>
          <w:szCs w:val="24"/>
          <w:lang w:eastAsia="ru-RU"/>
        </w:rPr>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Обмен веществ и энергии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176D92">
        <w:rPr>
          <w:rFonts w:ascii="Times New Roman" w:hAnsi="Times New Roman"/>
          <w:i/>
          <w:sz w:val="24"/>
          <w:szCs w:val="24"/>
          <w:lang w:eastAsia="ru-RU"/>
        </w:rPr>
        <w:t>Терморегуляция при разных условиях среды.</w:t>
      </w:r>
      <w:r w:rsidRPr="00176D92">
        <w:rPr>
          <w:rFonts w:ascii="Times New Roman" w:hAnsi="Times New Roman"/>
          <w:sz w:val="24"/>
          <w:szCs w:val="24"/>
          <w:lang w:eastAsia="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Выделение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Мочевыделительная система:</w:t>
      </w:r>
      <w:r w:rsidRPr="00176D92">
        <w:rPr>
          <w:rFonts w:ascii="Times New Roman" w:hAnsi="Times New Roman"/>
          <w:bCs/>
          <w:sz w:val="24"/>
          <w:szCs w:val="24"/>
          <w:lang w:eastAsia="ru-RU"/>
        </w:rPr>
        <w:t xml:space="preserve"> </w:t>
      </w:r>
      <w:r w:rsidRPr="00176D92">
        <w:rPr>
          <w:rFonts w:ascii="Times New Roman" w:hAnsi="Times New Roman"/>
          <w:sz w:val="24"/>
          <w:szCs w:val="24"/>
          <w:lang w:eastAsia="ru-RU"/>
        </w:rPr>
        <w:t>состав,</w:t>
      </w:r>
      <w:r w:rsidRPr="00176D92">
        <w:rPr>
          <w:rFonts w:ascii="Times New Roman" w:hAnsi="Times New Roman"/>
          <w:bCs/>
          <w:sz w:val="24"/>
          <w:szCs w:val="24"/>
          <w:lang w:eastAsia="ru-RU"/>
        </w:rPr>
        <w:t xml:space="preserve"> </w:t>
      </w:r>
      <w:r w:rsidRPr="00176D92">
        <w:rPr>
          <w:rFonts w:ascii="Times New Roman" w:hAnsi="Times New Roman"/>
          <w:sz w:val="24"/>
          <w:szCs w:val="24"/>
          <w:lang w:eastAsia="ru-RU"/>
        </w:rPr>
        <w:t>строение,</w:t>
      </w:r>
      <w:r w:rsidRPr="00176D92">
        <w:rPr>
          <w:rFonts w:ascii="Times New Roman" w:hAnsi="Times New Roman"/>
          <w:b/>
          <w:bCs/>
          <w:sz w:val="24"/>
          <w:szCs w:val="24"/>
          <w:lang w:eastAsia="ru-RU"/>
        </w:rPr>
        <w:t xml:space="preserve"> </w:t>
      </w:r>
      <w:r w:rsidRPr="00176D92">
        <w:rPr>
          <w:rFonts w:ascii="Times New Roman" w:hAnsi="Times New Roman"/>
          <w:sz w:val="24"/>
          <w:szCs w:val="24"/>
          <w:lang w:eastAsia="ru-RU"/>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Размножение и развитие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Половая система: состав, строение, функции. Оплодотворение и внутриутробное развитие. </w:t>
      </w:r>
      <w:r w:rsidRPr="00176D92">
        <w:rPr>
          <w:rFonts w:ascii="Times New Roman" w:hAnsi="Times New Roman"/>
          <w:i/>
          <w:sz w:val="24"/>
          <w:szCs w:val="24"/>
          <w:lang w:eastAsia="ru-RU"/>
        </w:rPr>
        <w:t>Роды.</w:t>
      </w:r>
      <w:r w:rsidRPr="00176D92">
        <w:rPr>
          <w:rFonts w:ascii="Times New Roman" w:hAnsi="Times New Roman"/>
          <w:sz w:val="24"/>
          <w:szCs w:val="24"/>
          <w:lang w:eastAsia="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8" w:name="page17"/>
      <w:bookmarkEnd w:id="278"/>
      <w:r w:rsidRPr="00176D92">
        <w:rPr>
          <w:rFonts w:ascii="Times New Roman" w:hAnsi="Times New Roman"/>
          <w:sz w:val="24"/>
          <w:szCs w:val="24"/>
          <w:lang w:eastAsia="ru-RU"/>
        </w:rPr>
        <w:t xml:space="preserve"> передающиеся половым путем и их профилактика. ВИЧ, профилактика СПИДа.</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Сенсорные системы (анализаторы)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Высшая нервная деятельность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Психология поведения человека. Высшая нервная деятельность человека, </w:t>
      </w:r>
      <w:r w:rsidRPr="00176D92">
        <w:rPr>
          <w:rFonts w:ascii="Times New Roman" w:hAnsi="Times New Roman"/>
          <w:i/>
          <w:sz w:val="24"/>
          <w:szCs w:val="24"/>
          <w:lang w:eastAsia="ru-RU"/>
        </w:rPr>
        <w:t>работы И. М. Сеченова, И. П. Павлова,</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А. А. Ухтомского и П. К. Анохина.</w:t>
      </w:r>
      <w:r w:rsidRPr="00176D92">
        <w:rPr>
          <w:rFonts w:ascii="Times New Roman" w:hAnsi="Times New Roman"/>
          <w:sz w:val="24"/>
          <w:szCs w:val="24"/>
          <w:lang w:eastAsia="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176D92">
        <w:rPr>
          <w:rFonts w:ascii="Times New Roman" w:hAnsi="Times New Roman"/>
          <w:i/>
          <w:sz w:val="24"/>
          <w:szCs w:val="24"/>
          <w:lang w:eastAsia="ru-RU"/>
        </w:rPr>
        <w:t>Значение интеллектуальных, творческих и эстетических потребностей.</w:t>
      </w:r>
      <w:r w:rsidRPr="00176D92">
        <w:rPr>
          <w:rFonts w:ascii="Times New Roman" w:hAnsi="Times New Roman"/>
          <w:sz w:val="24"/>
          <w:szCs w:val="24"/>
          <w:lang w:eastAsia="ru-RU"/>
        </w:rPr>
        <w:t xml:space="preserve"> Роль обучения и воспитания в развитии психики и поведения человека.</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Здоровье человека и его охрана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lastRenderedPageBreak/>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176D92">
        <w:rPr>
          <w:rFonts w:ascii="Times New Roman" w:hAnsi="Times New Roman"/>
          <w:i/>
          <w:sz w:val="24"/>
          <w:szCs w:val="24"/>
          <w:lang w:eastAsia="ru-RU"/>
        </w:rPr>
        <w:t>Значение окружающей среды как источника веществ и энергии.</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Социальная и природная среда, адаптации к ним.</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Краткая характеристика основных форм труда. Рациональная организация труда и отдыха.</w:t>
      </w:r>
      <w:r w:rsidRPr="00176D92">
        <w:rPr>
          <w:rFonts w:ascii="Times New Roman" w:hAnsi="Times New Roman"/>
          <w:sz w:val="24"/>
          <w:szCs w:val="24"/>
          <w:lang w:eastAsia="ru-RU"/>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79" w:name="page19"/>
      <w:bookmarkEnd w:id="279"/>
      <w:r w:rsidRPr="00176D92">
        <w:rPr>
          <w:rFonts w:ascii="Times New Roman" w:hAnsi="Times New Roman"/>
          <w:sz w:val="24"/>
          <w:szCs w:val="24"/>
          <w:lang w:eastAsia="ru-RU"/>
        </w:rPr>
        <w:t>.</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Общие биологические закономерности</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Биология как наука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176D92">
        <w:rPr>
          <w:rFonts w:ascii="Times New Roman" w:hAnsi="Times New Roman"/>
          <w:i/>
          <w:sz w:val="24"/>
          <w:szCs w:val="24"/>
          <w:lang w:eastAsia="ru-RU"/>
        </w:rPr>
        <w:t>Современные направления в биологии (</w:t>
      </w:r>
      <w:r w:rsidRPr="00176D92">
        <w:rPr>
          <w:rFonts w:ascii="Times New Roman" w:hAnsi="Times New Roman"/>
          <w:bCs/>
          <w:i/>
          <w:sz w:val="24"/>
          <w:szCs w:val="24"/>
          <w:lang w:eastAsia="ru-RU"/>
        </w:rPr>
        <w:t>геном человека, биоэнергетика, нанобиология и др.)</w:t>
      </w:r>
      <w:r w:rsidRPr="00176D92">
        <w:rPr>
          <w:rFonts w:ascii="Times New Roman" w:hAnsi="Times New Roman"/>
          <w:i/>
          <w:sz w:val="24"/>
          <w:szCs w:val="24"/>
          <w:lang w:eastAsia="ru-RU"/>
        </w:rPr>
        <w:t>.</w:t>
      </w:r>
      <w:r w:rsidRPr="00176D92">
        <w:rPr>
          <w:rFonts w:ascii="Times New Roman" w:hAnsi="Times New Roman"/>
          <w:sz w:val="24"/>
          <w:szCs w:val="24"/>
          <w:lang w:eastAsia="ru-RU"/>
        </w:rPr>
        <w:t xml:space="preserve"> Основные признаки живого. Уровни организации живой природы. </w:t>
      </w:r>
      <w:r w:rsidRPr="00176D92">
        <w:rPr>
          <w:rFonts w:ascii="Times New Roman" w:hAnsi="Times New Roman"/>
          <w:i/>
          <w:sz w:val="24"/>
          <w:szCs w:val="24"/>
          <w:lang w:eastAsia="ru-RU"/>
        </w:rPr>
        <w:t>Живые природные объекты как система. Классификация живых природных объектов.</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Клетка</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sz w:val="24"/>
          <w:szCs w:val="24"/>
          <w:lang w:eastAsia="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176D92">
        <w:rPr>
          <w:rFonts w:ascii="Times New Roman" w:hAnsi="Times New Roman"/>
          <w:i/>
          <w:sz w:val="24"/>
          <w:szCs w:val="24"/>
          <w:lang w:eastAsia="ru-RU"/>
        </w:rPr>
        <w:t>Нарушения в строении и функционировании клеток – одна из причин заболевания организма.</w:t>
      </w:r>
      <w:r w:rsidRPr="00176D92">
        <w:rPr>
          <w:rFonts w:ascii="Times New Roman" w:hAnsi="Times New Roman"/>
          <w:sz w:val="24"/>
          <w:szCs w:val="24"/>
          <w:lang w:eastAsia="ru-RU"/>
        </w:rPr>
        <w:t xml:space="preserve"> Деление клетки – основа размножения, роста и развития организмов. </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Организм</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Cs/>
          <w:sz w:val="24"/>
          <w:szCs w:val="24"/>
          <w:lang w:eastAsia="ru-RU"/>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176D92">
        <w:rPr>
          <w:rFonts w:ascii="Times New Roman" w:hAnsi="Times New Roman"/>
          <w:bCs/>
          <w:i/>
          <w:sz w:val="24"/>
          <w:szCs w:val="24"/>
          <w:lang w:eastAsia="ru-RU"/>
        </w:rPr>
        <w:t>Питание, дыхание, транспорт веществ, удаление продуктов обмена, координация и регуляция функций, движение и опора у растений и животных.</w:t>
      </w:r>
      <w:r w:rsidRPr="00176D92">
        <w:rPr>
          <w:rFonts w:ascii="Times New Roman" w:hAnsi="Times New Roman"/>
          <w:bCs/>
          <w:sz w:val="24"/>
          <w:szCs w:val="24"/>
          <w:lang w:eastAsia="ru-RU"/>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Вид</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Cs/>
          <w:sz w:val="24"/>
          <w:szCs w:val="24"/>
          <w:lang w:eastAsia="ru-RU"/>
        </w:rPr>
        <w:t xml:space="preserve">Вид, признаки вида. </w:t>
      </w:r>
      <w:r w:rsidRPr="00176D92">
        <w:rPr>
          <w:rFonts w:ascii="Times New Roman" w:hAnsi="Times New Roman"/>
          <w:sz w:val="24"/>
          <w:szCs w:val="24"/>
          <w:lang w:eastAsia="ru-RU"/>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176D92">
        <w:rPr>
          <w:rFonts w:ascii="Times New Roman" w:hAnsi="Times New Roman"/>
          <w:i/>
          <w:sz w:val="24"/>
          <w:szCs w:val="24"/>
          <w:lang w:eastAsia="ru-RU"/>
        </w:rPr>
        <w:t>Усложнение растений и животных в процессе эволюции.</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 xml:space="preserve">Происхождение основных систематических групп растений и животных. </w:t>
      </w:r>
      <w:r w:rsidRPr="00176D92">
        <w:rPr>
          <w:rFonts w:ascii="Times New Roman" w:hAnsi="Times New Roman"/>
          <w:sz w:val="24"/>
          <w:szCs w:val="24"/>
          <w:lang w:eastAsia="ru-RU"/>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Экосистемы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Cs/>
          <w:sz w:val="24"/>
          <w:szCs w:val="24"/>
          <w:lang w:eastAsia="ru-RU"/>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w:t>
      </w:r>
      <w:r w:rsidRPr="00176D92">
        <w:rPr>
          <w:rFonts w:ascii="Times New Roman" w:hAnsi="Times New Roman"/>
          <w:bCs/>
          <w:sz w:val="24"/>
          <w:szCs w:val="24"/>
          <w:lang w:eastAsia="ru-RU"/>
        </w:rPr>
        <w:lastRenderedPageBreak/>
        <w:t>(б</w:t>
      </w:r>
      <w:r w:rsidRPr="00176D92">
        <w:rPr>
          <w:rFonts w:ascii="Times New Roman" w:hAnsi="Times New Roman"/>
          <w:sz w:val="24"/>
          <w:szCs w:val="24"/>
          <w:lang w:eastAsia="ru-RU"/>
        </w:rPr>
        <w:t xml:space="preserve">иогеоценоз). Агроэкосистема (агроценоз) как искусственное сообщество организмов. </w:t>
      </w:r>
      <w:r w:rsidRPr="00176D92">
        <w:rPr>
          <w:rFonts w:ascii="Times New Roman" w:hAnsi="Times New Roman"/>
          <w:i/>
          <w:sz w:val="24"/>
          <w:szCs w:val="24"/>
          <w:lang w:eastAsia="ru-RU"/>
        </w:rPr>
        <w:t>Круговорот веществ и поток энергии в биогеоценозах.</w:t>
      </w:r>
      <w:r w:rsidRPr="00176D92">
        <w:rPr>
          <w:rFonts w:ascii="Times New Roman" w:hAnsi="Times New Roman"/>
          <w:sz w:val="24"/>
          <w:szCs w:val="24"/>
          <w:lang w:eastAsia="ru-RU"/>
        </w:rPr>
        <w:t xml:space="preserve"> Биосфера</w:t>
      </w:r>
      <w:r w:rsidRPr="00176D92">
        <w:rPr>
          <w:rFonts w:ascii="Times New Roman" w:hAnsi="Times New Roman"/>
          <w:bCs/>
          <w:sz w:val="24"/>
          <w:szCs w:val="24"/>
          <w:lang w:eastAsia="ru-RU"/>
        </w:rPr>
        <w:t xml:space="preserve"> </w:t>
      </w:r>
      <w:r w:rsidRPr="00176D92">
        <w:rPr>
          <w:rFonts w:ascii="Times New Roman" w:hAnsi="Times New Roman"/>
          <w:sz w:val="24"/>
          <w:szCs w:val="24"/>
          <w:lang w:eastAsia="ru-RU"/>
        </w:rPr>
        <w:t>–</w:t>
      </w:r>
      <w:r w:rsidRPr="00176D92">
        <w:rPr>
          <w:rFonts w:ascii="Times New Roman" w:hAnsi="Times New Roman"/>
          <w:bCs/>
          <w:sz w:val="24"/>
          <w:szCs w:val="24"/>
          <w:lang w:eastAsia="ru-RU"/>
        </w:rPr>
        <w:t xml:space="preserve"> </w:t>
      </w:r>
      <w:r w:rsidRPr="00176D92">
        <w:rPr>
          <w:rFonts w:ascii="Times New Roman" w:hAnsi="Times New Roman"/>
          <w:sz w:val="24"/>
          <w:szCs w:val="24"/>
          <w:lang w:eastAsia="ru-RU"/>
        </w:rPr>
        <w:t>глобальная экосистема. В.И. Вернадский – основоположник учения о биосфере. Структура</w:t>
      </w:r>
      <w:bookmarkStart w:id="280" w:name="page23"/>
      <w:bookmarkEnd w:id="280"/>
      <w:r w:rsidRPr="00176D92">
        <w:rPr>
          <w:rFonts w:ascii="Times New Roman" w:hAnsi="Times New Roman"/>
          <w:sz w:val="24"/>
          <w:szCs w:val="24"/>
          <w:lang w:eastAsia="ru-RU"/>
        </w:rPr>
        <w:t xml:space="preserve"> биосферы. Распространение и роль живого вещества в биосфере.</w:t>
      </w:r>
      <w:r w:rsidRPr="00176D92">
        <w:rPr>
          <w:rFonts w:ascii="Times New Roman" w:hAnsi="Times New Roman"/>
          <w:i/>
          <w:sz w:val="24"/>
          <w:szCs w:val="24"/>
          <w:lang w:eastAsia="ru-RU"/>
        </w:rPr>
        <w:t xml:space="preserve"> Ноосфера.</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Краткая история эволюции биосферы.</w:t>
      </w:r>
      <w:r w:rsidRPr="00176D92">
        <w:rPr>
          <w:rFonts w:ascii="Times New Roman" w:hAnsi="Times New Roman"/>
          <w:sz w:val="24"/>
          <w:szCs w:val="24"/>
          <w:lang w:eastAsia="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Примерный список практических работ по разделу «Живые организмы»:</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Изучение устройства увеличительных приборов и правил работы с ними; </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Приготовление микропрепарата кожицы чешуи лука (мякоти плода томата); </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Изучение органов цветкового растения; </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sz w:val="24"/>
          <w:szCs w:val="24"/>
          <w:lang w:val="en-US" w:eastAsia="ru-RU"/>
        </w:rPr>
      </w:pPr>
      <w:r w:rsidRPr="00176D92">
        <w:rPr>
          <w:rFonts w:ascii="Times New Roman" w:hAnsi="Times New Roman"/>
          <w:sz w:val="24"/>
          <w:szCs w:val="24"/>
          <w:lang w:val="en-US" w:eastAsia="ru-RU"/>
        </w:rPr>
        <w:t xml:space="preserve">Изучение строения позвоночного животного; </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 xml:space="preserve">Выявление передвижение воды и минеральных веществ в растении; </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Изучение строения семян однодольных и двудольных растений; </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sz w:val="24"/>
          <w:szCs w:val="24"/>
          <w:lang w:val="en-US" w:eastAsia="ru-RU"/>
        </w:rPr>
      </w:pPr>
      <w:r w:rsidRPr="00176D92">
        <w:rPr>
          <w:rFonts w:ascii="Times New Roman" w:hAnsi="Times New Roman"/>
          <w:i/>
          <w:sz w:val="24"/>
          <w:szCs w:val="24"/>
          <w:lang w:val="en-US" w:eastAsia="ru-RU"/>
        </w:rPr>
        <w:t>Изучение строения водорослей</w:t>
      </w:r>
      <w:r w:rsidRPr="00176D92">
        <w:rPr>
          <w:rFonts w:ascii="Times New Roman" w:hAnsi="Times New Roman"/>
          <w:sz w:val="24"/>
          <w:szCs w:val="24"/>
          <w:lang w:val="en-US" w:eastAsia="ru-RU"/>
        </w:rPr>
        <w:t xml:space="preserve">; </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Изучение внешнего строения мхов (на местных видах); </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Изучение внешнего строения папоротника (хвоща); </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Изучение внешнего строения хвои, шишек и семян голосеменных растений; </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Изучение внешнего строения покрытосеменных растений; </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Определение признаков класса в строении растений; </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Определение до рода или вида нескольких травянистых растений одного-двух семейств;</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sz w:val="24"/>
          <w:szCs w:val="24"/>
          <w:lang w:val="en-US" w:eastAsia="ru-RU"/>
        </w:rPr>
      </w:pPr>
      <w:r w:rsidRPr="00176D92">
        <w:rPr>
          <w:rFonts w:ascii="Times New Roman" w:hAnsi="Times New Roman"/>
          <w:sz w:val="24"/>
          <w:szCs w:val="24"/>
          <w:lang w:val="en-US" w:eastAsia="ru-RU"/>
        </w:rPr>
        <w:t xml:space="preserve">Изучение строения плесневых грибов; </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sz w:val="24"/>
          <w:szCs w:val="24"/>
          <w:lang w:val="en-US" w:eastAsia="ru-RU"/>
        </w:rPr>
      </w:pPr>
      <w:r w:rsidRPr="00176D92">
        <w:rPr>
          <w:rFonts w:ascii="Times New Roman" w:hAnsi="Times New Roman"/>
          <w:sz w:val="24"/>
          <w:szCs w:val="24"/>
          <w:lang w:val="en-US" w:eastAsia="ru-RU"/>
        </w:rPr>
        <w:t xml:space="preserve">Вегетативное размножение комнатных растений; </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Изучение строения и передвижения одноклеточных животных; </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 xml:space="preserve">Изучение внешнего строения дождевого червя, наблюдение за его передвижением и реакциями на раздражения; </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sz w:val="24"/>
          <w:szCs w:val="24"/>
          <w:lang w:val="en-US" w:eastAsia="ru-RU"/>
        </w:rPr>
      </w:pPr>
      <w:r w:rsidRPr="00176D92">
        <w:rPr>
          <w:rFonts w:ascii="Times New Roman" w:hAnsi="Times New Roman"/>
          <w:sz w:val="24"/>
          <w:szCs w:val="24"/>
          <w:lang w:val="en-US" w:eastAsia="ru-RU"/>
        </w:rPr>
        <w:t xml:space="preserve">Изучение строения раковин моллюсков; </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sz w:val="24"/>
          <w:szCs w:val="24"/>
          <w:lang w:val="en-US" w:eastAsia="ru-RU"/>
        </w:rPr>
      </w:pPr>
      <w:bookmarkStart w:id="281" w:name="page25"/>
      <w:bookmarkEnd w:id="281"/>
      <w:r w:rsidRPr="00176D92">
        <w:rPr>
          <w:rFonts w:ascii="Times New Roman" w:hAnsi="Times New Roman"/>
          <w:sz w:val="24"/>
          <w:szCs w:val="24"/>
          <w:lang w:val="en-US" w:eastAsia="ru-RU"/>
        </w:rPr>
        <w:t xml:space="preserve">Изучение внешнего строения насекомого; </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Изучение типов развития насекомых; </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Изучение внешнего строения и передвижения рыб; </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Изучение внешнего строения и перьевого покрова птиц; </w:t>
      </w:r>
    </w:p>
    <w:p w:rsidR="00170628" w:rsidRPr="00176D92" w:rsidRDefault="00170628" w:rsidP="008716BC">
      <w:pPr>
        <w:widowControl w:val="0"/>
        <w:numPr>
          <w:ilvl w:val="0"/>
          <w:numId w:val="82"/>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Изучение внешнего строения, скелета и зубной системы млекопитающих.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Примерный список экскурсий по разделу «Живые организмы»:</w:t>
      </w:r>
    </w:p>
    <w:p w:rsidR="00170628" w:rsidRPr="00176D92" w:rsidRDefault="00170628" w:rsidP="008716BC">
      <w:pPr>
        <w:widowControl w:val="0"/>
        <w:numPr>
          <w:ilvl w:val="0"/>
          <w:numId w:val="83"/>
        </w:numPr>
        <w:tabs>
          <w:tab w:val="left" w:pos="567"/>
        </w:tabs>
        <w:spacing w:after="0" w:line="240" w:lineRule="auto"/>
        <w:ind w:firstLine="567"/>
        <w:jc w:val="both"/>
        <w:rPr>
          <w:rFonts w:ascii="Times New Roman" w:hAnsi="Times New Roman"/>
          <w:sz w:val="24"/>
          <w:szCs w:val="24"/>
          <w:lang w:val="en-US" w:eastAsia="ru-RU"/>
        </w:rPr>
      </w:pPr>
      <w:r w:rsidRPr="00176D92">
        <w:rPr>
          <w:rFonts w:ascii="Times New Roman" w:hAnsi="Times New Roman"/>
          <w:sz w:val="24"/>
          <w:szCs w:val="24"/>
          <w:lang w:val="en-US" w:eastAsia="ru-RU"/>
        </w:rPr>
        <w:t xml:space="preserve">Многообразие животных; </w:t>
      </w:r>
    </w:p>
    <w:p w:rsidR="00170628" w:rsidRPr="00176D92" w:rsidRDefault="00170628" w:rsidP="008716BC">
      <w:pPr>
        <w:widowControl w:val="0"/>
        <w:numPr>
          <w:ilvl w:val="0"/>
          <w:numId w:val="83"/>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Осенние (зимние, весенние) явления в жизни растений и животных; </w:t>
      </w:r>
    </w:p>
    <w:p w:rsidR="00170628" w:rsidRPr="00176D92" w:rsidRDefault="00170628" w:rsidP="008716BC">
      <w:pPr>
        <w:widowControl w:val="0"/>
        <w:numPr>
          <w:ilvl w:val="0"/>
          <w:numId w:val="83"/>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Разнообразие и роль членистоногих в природе родного края; </w:t>
      </w:r>
    </w:p>
    <w:p w:rsidR="00170628" w:rsidRPr="00176D92" w:rsidRDefault="00170628" w:rsidP="008716BC">
      <w:pPr>
        <w:widowControl w:val="0"/>
        <w:numPr>
          <w:ilvl w:val="0"/>
          <w:numId w:val="83"/>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Разнообразие птиц и млекопитающих местности проживания (экскурсия в природу, зоопарк или музей).</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Примерный список практических работ по разделу</w:t>
      </w:r>
      <w:r w:rsidRPr="00176D92">
        <w:rPr>
          <w:rFonts w:ascii="Times New Roman" w:hAnsi="Times New Roman"/>
          <w:sz w:val="24"/>
          <w:szCs w:val="24"/>
          <w:lang w:eastAsia="ru-RU"/>
        </w:rPr>
        <w:t xml:space="preserve"> </w:t>
      </w:r>
      <w:r w:rsidRPr="00176D92">
        <w:rPr>
          <w:rFonts w:ascii="Times New Roman" w:hAnsi="Times New Roman"/>
          <w:b/>
          <w:bCs/>
          <w:sz w:val="24"/>
          <w:szCs w:val="24"/>
          <w:lang w:eastAsia="ru-RU"/>
        </w:rPr>
        <w:t>«Человек и его здоровье»:</w:t>
      </w:r>
    </w:p>
    <w:p w:rsidR="00170628" w:rsidRPr="00176D92" w:rsidRDefault="00170628" w:rsidP="008716BC">
      <w:pPr>
        <w:widowControl w:val="0"/>
        <w:numPr>
          <w:ilvl w:val="0"/>
          <w:numId w:val="80"/>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Выявление особенностей строения клеток разных тканей; </w:t>
      </w:r>
    </w:p>
    <w:p w:rsidR="00170628" w:rsidRPr="00176D92" w:rsidRDefault="00170628" w:rsidP="008716BC">
      <w:pPr>
        <w:widowControl w:val="0"/>
        <w:numPr>
          <w:ilvl w:val="0"/>
          <w:numId w:val="80"/>
        </w:numPr>
        <w:tabs>
          <w:tab w:val="num" w:pos="280"/>
          <w:tab w:val="left" w:pos="567"/>
        </w:tabs>
        <w:spacing w:after="0" w:line="240" w:lineRule="auto"/>
        <w:ind w:firstLine="567"/>
        <w:jc w:val="both"/>
        <w:rPr>
          <w:rFonts w:ascii="Times New Roman" w:hAnsi="Times New Roman"/>
          <w:i/>
          <w:sz w:val="24"/>
          <w:szCs w:val="24"/>
          <w:lang w:val="en-US" w:eastAsia="ru-RU"/>
        </w:rPr>
      </w:pPr>
      <w:r w:rsidRPr="00176D92">
        <w:rPr>
          <w:rFonts w:ascii="Times New Roman" w:hAnsi="Times New Roman"/>
          <w:i/>
          <w:sz w:val="24"/>
          <w:szCs w:val="24"/>
          <w:lang w:eastAsia="ru-RU"/>
        </w:rPr>
        <w:t>Изучение с</w:t>
      </w:r>
      <w:r w:rsidRPr="00176D92">
        <w:rPr>
          <w:rFonts w:ascii="Times New Roman" w:hAnsi="Times New Roman"/>
          <w:i/>
          <w:sz w:val="24"/>
          <w:szCs w:val="24"/>
          <w:lang w:val="en-US" w:eastAsia="ru-RU"/>
        </w:rPr>
        <w:t>троени</w:t>
      </w:r>
      <w:r w:rsidRPr="00176D92">
        <w:rPr>
          <w:rFonts w:ascii="Times New Roman" w:hAnsi="Times New Roman"/>
          <w:i/>
          <w:sz w:val="24"/>
          <w:szCs w:val="24"/>
          <w:lang w:eastAsia="ru-RU"/>
        </w:rPr>
        <w:t>я</w:t>
      </w:r>
      <w:r w:rsidRPr="00176D92">
        <w:rPr>
          <w:rFonts w:ascii="Times New Roman" w:hAnsi="Times New Roman"/>
          <w:i/>
          <w:sz w:val="24"/>
          <w:szCs w:val="24"/>
          <w:lang w:val="en-US" w:eastAsia="ru-RU"/>
        </w:rPr>
        <w:t xml:space="preserve"> головного мозга; </w:t>
      </w:r>
    </w:p>
    <w:p w:rsidR="00170628" w:rsidRPr="00176D92" w:rsidRDefault="00170628" w:rsidP="008716BC">
      <w:pPr>
        <w:widowControl w:val="0"/>
        <w:numPr>
          <w:ilvl w:val="0"/>
          <w:numId w:val="80"/>
        </w:numPr>
        <w:tabs>
          <w:tab w:val="num" w:pos="280"/>
          <w:tab w:val="left" w:pos="567"/>
        </w:tabs>
        <w:spacing w:after="0" w:line="240" w:lineRule="auto"/>
        <w:ind w:firstLine="567"/>
        <w:jc w:val="both"/>
        <w:rPr>
          <w:rFonts w:ascii="Times New Roman" w:hAnsi="Times New Roman"/>
          <w:i/>
          <w:sz w:val="24"/>
          <w:szCs w:val="24"/>
          <w:lang w:val="en-US" w:eastAsia="ru-RU"/>
        </w:rPr>
      </w:pPr>
      <w:r w:rsidRPr="00176D92">
        <w:rPr>
          <w:rFonts w:ascii="Times New Roman" w:hAnsi="Times New Roman"/>
          <w:i/>
          <w:sz w:val="24"/>
          <w:szCs w:val="24"/>
          <w:lang w:eastAsia="ru-RU"/>
        </w:rPr>
        <w:t>Выявление особенностей с</w:t>
      </w:r>
      <w:r w:rsidRPr="00176D92">
        <w:rPr>
          <w:rFonts w:ascii="Times New Roman" w:hAnsi="Times New Roman"/>
          <w:i/>
          <w:sz w:val="24"/>
          <w:szCs w:val="24"/>
          <w:lang w:val="en-US" w:eastAsia="ru-RU"/>
        </w:rPr>
        <w:t>троени</w:t>
      </w:r>
      <w:r w:rsidRPr="00176D92">
        <w:rPr>
          <w:rFonts w:ascii="Times New Roman" w:hAnsi="Times New Roman"/>
          <w:i/>
          <w:sz w:val="24"/>
          <w:szCs w:val="24"/>
          <w:lang w:eastAsia="ru-RU"/>
        </w:rPr>
        <w:t>я</w:t>
      </w:r>
      <w:r w:rsidRPr="00176D92">
        <w:rPr>
          <w:rFonts w:ascii="Times New Roman" w:hAnsi="Times New Roman"/>
          <w:i/>
          <w:sz w:val="24"/>
          <w:szCs w:val="24"/>
          <w:lang w:val="en-US" w:eastAsia="ru-RU"/>
        </w:rPr>
        <w:t xml:space="preserve"> позвонков; </w:t>
      </w:r>
    </w:p>
    <w:p w:rsidR="00170628" w:rsidRPr="00176D92" w:rsidRDefault="00170628" w:rsidP="008716BC">
      <w:pPr>
        <w:widowControl w:val="0"/>
        <w:numPr>
          <w:ilvl w:val="0"/>
          <w:numId w:val="80"/>
        </w:numPr>
        <w:tabs>
          <w:tab w:val="num" w:pos="280"/>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Выявление нарушения осанки и наличия плоскостопия; </w:t>
      </w:r>
    </w:p>
    <w:p w:rsidR="00170628" w:rsidRPr="00176D92" w:rsidRDefault="00170628" w:rsidP="008716BC">
      <w:pPr>
        <w:widowControl w:val="0"/>
        <w:numPr>
          <w:ilvl w:val="0"/>
          <w:numId w:val="80"/>
        </w:numPr>
        <w:tabs>
          <w:tab w:val="num" w:pos="280"/>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Сравнение микроскопического строения крови человека и лягушки; </w:t>
      </w:r>
    </w:p>
    <w:p w:rsidR="00170628" w:rsidRPr="00176D92" w:rsidRDefault="00170628" w:rsidP="008716BC">
      <w:pPr>
        <w:widowControl w:val="0"/>
        <w:numPr>
          <w:ilvl w:val="0"/>
          <w:numId w:val="80"/>
        </w:numPr>
        <w:tabs>
          <w:tab w:val="num" w:pos="280"/>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lastRenderedPageBreak/>
        <w:t xml:space="preserve">Подсчет пульса в разных условиях. </w:t>
      </w:r>
      <w:r w:rsidRPr="00176D92">
        <w:rPr>
          <w:rFonts w:ascii="Times New Roman" w:hAnsi="Times New Roman"/>
          <w:i/>
          <w:sz w:val="24"/>
          <w:szCs w:val="24"/>
          <w:lang w:eastAsia="ru-RU"/>
        </w:rPr>
        <w:t xml:space="preserve">Измерение артериального давления; </w:t>
      </w:r>
    </w:p>
    <w:p w:rsidR="00170628" w:rsidRPr="00176D92" w:rsidRDefault="00170628" w:rsidP="008716BC">
      <w:pPr>
        <w:widowControl w:val="0"/>
        <w:numPr>
          <w:ilvl w:val="0"/>
          <w:numId w:val="80"/>
        </w:numPr>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Измерение жизненной емкости легких. Дыхательные движения.</w:t>
      </w:r>
    </w:p>
    <w:p w:rsidR="00170628" w:rsidRPr="00176D92" w:rsidRDefault="00170628" w:rsidP="008716BC">
      <w:pPr>
        <w:widowControl w:val="0"/>
        <w:numPr>
          <w:ilvl w:val="0"/>
          <w:numId w:val="80"/>
        </w:numPr>
        <w:tabs>
          <w:tab w:val="num" w:pos="280"/>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Изучение строения и работы органа зрения.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Примерный список практических работ по разделу «Общебиологические закономерности»:</w:t>
      </w:r>
    </w:p>
    <w:p w:rsidR="00170628" w:rsidRPr="00176D92" w:rsidRDefault="00170628" w:rsidP="008716BC">
      <w:pPr>
        <w:widowControl w:val="0"/>
        <w:numPr>
          <w:ilvl w:val="0"/>
          <w:numId w:val="84"/>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Изучение клеток и тканей растений и животных на готовых </w:t>
      </w:r>
      <w:bookmarkStart w:id="282" w:name="page27"/>
      <w:bookmarkEnd w:id="282"/>
      <w:r w:rsidRPr="00176D92">
        <w:rPr>
          <w:rFonts w:ascii="Times New Roman" w:hAnsi="Times New Roman"/>
          <w:sz w:val="24"/>
          <w:szCs w:val="24"/>
          <w:lang w:eastAsia="ru-RU"/>
        </w:rPr>
        <w:t>микропрепаратах;</w:t>
      </w:r>
    </w:p>
    <w:p w:rsidR="00170628" w:rsidRPr="00176D92" w:rsidRDefault="00170628" w:rsidP="008716BC">
      <w:pPr>
        <w:widowControl w:val="0"/>
        <w:numPr>
          <w:ilvl w:val="0"/>
          <w:numId w:val="84"/>
        </w:numPr>
        <w:tabs>
          <w:tab w:val="left" w:pos="567"/>
        </w:tabs>
        <w:spacing w:after="0" w:line="240" w:lineRule="auto"/>
        <w:ind w:firstLine="567"/>
        <w:jc w:val="both"/>
        <w:rPr>
          <w:rFonts w:ascii="Times New Roman" w:hAnsi="Times New Roman"/>
          <w:sz w:val="24"/>
          <w:szCs w:val="24"/>
          <w:lang w:val="en-US" w:eastAsia="ru-RU"/>
        </w:rPr>
      </w:pPr>
      <w:r w:rsidRPr="00176D92">
        <w:rPr>
          <w:rFonts w:ascii="Times New Roman" w:hAnsi="Times New Roman"/>
          <w:sz w:val="24"/>
          <w:szCs w:val="24"/>
          <w:lang w:eastAsia="ru-RU"/>
        </w:rPr>
        <w:t>Выявление и</w:t>
      </w:r>
      <w:r w:rsidRPr="00176D92">
        <w:rPr>
          <w:rFonts w:ascii="Times New Roman" w:hAnsi="Times New Roman"/>
          <w:sz w:val="24"/>
          <w:szCs w:val="24"/>
          <w:lang w:val="en-US" w:eastAsia="ru-RU"/>
        </w:rPr>
        <w:t>зменчивост</w:t>
      </w:r>
      <w:r w:rsidRPr="00176D92">
        <w:rPr>
          <w:rFonts w:ascii="Times New Roman" w:hAnsi="Times New Roman"/>
          <w:sz w:val="24"/>
          <w:szCs w:val="24"/>
          <w:lang w:eastAsia="ru-RU"/>
        </w:rPr>
        <w:t>и</w:t>
      </w:r>
      <w:r w:rsidRPr="00176D92">
        <w:rPr>
          <w:rFonts w:ascii="Times New Roman" w:hAnsi="Times New Roman"/>
          <w:sz w:val="24"/>
          <w:szCs w:val="24"/>
          <w:lang w:val="en-US" w:eastAsia="ru-RU"/>
        </w:rPr>
        <w:t xml:space="preserve"> организмов; </w:t>
      </w:r>
    </w:p>
    <w:p w:rsidR="00170628" w:rsidRPr="00176D92" w:rsidRDefault="00170628" w:rsidP="008716BC">
      <w:pPr>
        <w:widowControl w:val="0"/>
        <w:numPr>
          <w:ilvl w:val="0"/>
          <w:numId w:val="84"/>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Выявление приспособлений у организмов к среде обитания (на конкретных примерах). </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Примерный список экскурсий по разделу «Общебиологические закономерности»:</w:t>
      </w:r>
    </w:p>
    <w:p w:rsidR="00170628" w:rsidRPr="00176D92" w:rsidRDefault="00170628" w:rsidP="008716BC">
      <w:pPr>
        <w:widowControl w:val="0"/>
        <w:numPr>
          <w:ilvl w:val="0"/>
          <w:numId w:val="81"/>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Изучение и описание экосистемы своей местности.</w:t>
      </w:r>
    </w:p>
    <w:p w:rsidR="00170628" w:rsidRPr="00176D92" w:rsidRDefault="00170628" w:rsidP="008716BC">
      <w:pPr>
        <w:widowControl w:val="0"/>
        <w:numPr>
          <w:ilvl w:val="0"/>
          <w:numId w:val="81"/>
        </w:numPr>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Многообразие живых организмов (на примере парка или природного участка).</w:t>
      </w:r>
    </w:p>
    <w:p w:rsidR="00170628" w:rsidRPr="00176D92" w:rsidRDefault="00170628" w:rsidP="008716BC">
      <w:pPr>
        <w:widowControl w:val="0"/>
        <w:numPr>
          <w:ilvl w:val="0"/>
          <w:numId w:val="81"/>
        </w:numPr>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Естественный отбор - движущая сила эволюции.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p>
    <w:p w:rsidR="00170628" w:rsidRPr="00176D92" w:rsidRDefault="00170628" w:rsidP="008716BC">
      <w:pPr>
        <w:widowControl w:val="0"/>
        <w:tabs>
          <w:tab w:val="left" w:pos="567"/>
        </w:tabs>
        <w:spacing w:after="0" w:line="240" w:lineRule="auto"/>
        <w:ind w:firstLine="567"/>
        <w:jc w:val="both"/>
        <w:rPr>
          <w:rFonts w:ascii="Times New Roman" w:hAnsi="Times New Roman"/>
          <w:b/>
          <w:bCs/>
          <w:iCs/>
          <w:sz w:val="24"/>
          <w:szCs w:val="24"/>
          <w:lang w:eastAsia="ru-RU"/>
        </w:rPr>
      </w:pPr>
      <w:bookmarkStart w:id="283" w:name="_Toc409691712"/>
      <w:bookmarkStart w:id="284" w:name="_Toc410654037"/>
      <w:bookmarkStart w:id="285" w:name="_Toc414553248"/>
      <w:r w:rsidRPr="00176D92">
        <w:rPr>
          <w:rFonts w:ascii="Times New Roman" w:hAnsi="Times New Roman"/>
          <w:b/>
          <w:bCs/>
          <w:iCs/>
          <w:sz w:val="24"/>
          <w:szCs w:val="24"/>
          <w:lang w:eastAsia="ru-RU"/>
        </w:rPr>
        <w:t>2.2.2.1</w:t>
      </w:r>
      <w:r>
        <w:rPr>
          <w:rFonts w:ascii="Times New Roman" w:hAnsi="Times New Roman"/>
          <w:b/>
          <w:bCs/>
          <w:iCs/>
          <w:sz w:val="24"/>
          <w:szCs w:val="24"/>
          <w:lang w:eastAsia="ru-RU"/>
        </w:rPr>
        <w:t>1</w:t>
      </w:r>
      <w:r w:rsidRPr="00176D92">
        <w:rPr>
          <w:rFonts w:ascii="Times New Roman" w:hAnsi="Times New Roman"/>
          <w:b/>
          <w:bCs/>
          <w:iCs/>
          <w:sz w:val="24"/>
          <w:szCs w:val="24"/>
          <w:lang w:eastAsia="ru-RU"/>
        </w:rPr>
        <w:t>. Химия</w:t>
      </w:r>
      <w:bookmarkEnd w:id="283"/>
      <w:bookmarkEnd w:id="284"/>
      <w:bookmarkEnd w:id="285"/>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lastRenderedPageBreak/>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Первоначальные химические понятия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Предмет химии. </w:t>
      </w:r>
      <w:r w:rsidRPr="00176D92">
        <w:rPr>
          <w:rFonts w:ascii="Times New Roman" w:hAnsi="Times New Roman"/>
          <w:i/>
          <w:sz w:val="24"/>
          <w:szCs w:val="24"/>
          <w:lang w:eastAsia="ru-RU"/>
        </w:rPr>
        <w:t>Тела и вещества.</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Основные методы познания: наблюдение, измерение, эксперимент.</w:t>
      </w:r>
      <w:r w:rsidRPr="00176D92">
        <w:rPr>
          <w:rFonts w:ascii="Times New Roman" w:hAnsi="Times New Roman"/>
          <w:sz w:val="24"/>
          <w:szCs w:val="24"/>
          <w:lang w:eastAsia="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176D92">
        <w:rPr>
          <w:rFonts w:ascii="Times New Roman" w:hAnsi="Times New Roman"/>
          <w:i/>
          <w:sz w:val="24"/>
          <w:szCs w:val="24"/>
          <w:lang w:eastAsia="ru-RU"/>
        </w:rPr>
        <w:t>Закон постоянства состава вещества.</w:t>
      </w:r>
      <w:r w:rsidRPr="00176D92">
        <w:rPr>
          <w:rFonts w:ascii="Times New Roman" w:hAnsi="Times New Roman"/>
          <w:sz w:val="24"/>
          <w:szCs w:val="24"/>
          <w:lang w:eastAsia="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Кислород. Водород</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Кислород – химический элемент и простое вещество. </w:t>
      </w:r>
      <w:r w:rsidRPr="00176D92">
        <w:rPr>
          <w:rFonts w:ascii="Times New Roman" w:hAnsi="Times New Roman"/>
          <w:i/>
          <w:sz w:val="24"/>
          <w:szCs w:val="24"/>
          <w:lang w:eastAsia="ru-RU"/>
        </w:rPr>
        <w:t>Озон. Состав воздуха.</w:t>
      </w:r>
      <w:r w:rsidRPr="00176D92">
        <w:rPr>
          <w:rFonts w:ascii="Times New Roman" w:hAnsi="Times New Roman"/>
          <w:sz w:val="24"/>
          <w:szCs w:val="24"/>
          <w:lang w:eastAsia="ru-RU"/>
        </w:rPr>
        <w:t xml:space="preserve"> Физические и химические свойства кислорода. Получение и применение кислорода. </w:t>
      </w:r>
      <w:r w:rsidRPr="00176D92">
        <w:rPr>
          <w:rFonts w:ascii="Times New Roman" w:hAnsi="Times New Roman"/>
          <w:i/>
          <w:sz w:val="24"/>
          <w:szCs w:val="24"/>
          <w:lang w:eastAsia="ru-RU"/>
        </w:rPr>
        <w:t>Тепловой эффект химических реакций. Понятие об экзо- и эндотермических реакциях</w:t>
      </w:r>
      <w:r w:rsidRPr="00176D92">
        <w:rPr>
          <w:rFonts w:ascii="Times New Roman" w:hAnsi="Times New Roman"/>
          <w:sz w:val="24"/>
          <w:szCs w:val="24"/>
          <w:lang w:eastAsia="ru-RU"/>
        </w:rPr>
        <w:t xml:space="preserve">. Водород – химический элемент и простое вещество. Физические и химические свойства водорода. Получение водорода в лаборатории. </w:t>
      </w:r>
      <w:r w:rsidRPr="00176D92">
        <w:rPr>
          <w:rFonts w:ascii="Times New Roman" w:hAnsi="Times New Roman"/>
          <w:i/>
          <w:sz w:val="24"/>
          <w:szCs w:val="24"/>
          <w:lang w:eastAsia="ru-RU"/>
        </w:rPr>
        <w:t>Получение водорода в промышленности</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Применение водорода</w:t>
      </w:r>
      <w:r w:rsidRPr="00176D92">
        <w:rPr>
          <w:rFonts w:ascii="Times New Roman" w:hAnsi="Times New Roman"/>
          <w:sz w:val="24"/>
          <w:szCs w:val="24"/>
          <w:lang w:eastAsia="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Вода. Растворы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Вода в природе. Круговорот воды в природе.</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Физические и химические свойства воды.</w:t>
      </w:r>
      <w:r w:rsidRPr="00176D92">
        <w:rPr>
          <w:rFonts w:ascii="Times New Roman" w:hAnsi="Times New Roman"/>
          <w:sz w:val="24"/>
          <w:szCs w:val="24"/>
          <w:lang w:eastAsia="ru-RU"/>
        </w:rPr>
        <w:t xml:space="preserve"> Растворы. </w:t>
      </w:r>
      <w:r w:rsidRPr="00176D92">
        <w:rPr>
          <w:rFonts w:ascii="Times New Roman" w:hAnsi="Times New Roman"/>
          <w:i/>
          <w:sz w:val="24"/>
          <w:szCs w:val="24"/>
          <w:lang w:eastAsia="ru-RU"/>
        </w:rPr>
        <w:t>Растворимость веществ в воде.</w:t>
      </w:r>
      <w:r w:rsidRPr="00176D92">
        <w:rPr>
          <w:rFonts w:ascii="Times New Roman" w:hAnsi="Times New Roman"/>
          <w:sz w:val="24"/>
          <w:szCs w:val="24"/>
          <w:lang w:eastAsia="ru-RU"/>
        </w:rPr>
        <w:t xml:space="preserve"> Концентрация растворов. Массовая доля растворенного вещества в растворе.</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Основные классы неорганических соединений</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Оксиды. Классификация. Номенклатура. </w:t>
      </w:r>
      <w:r w:rsidRPr="00176D92">
        <w:rPr>
          <w:rFonts w:ascii="Times New Roman" w:hAnsi="Times New Roman"/>
          <w:i/>
          <w:sz w:val="24"/>
          <w:szCs w:val="24"/>
          <w:lang w:eastAsia="ru-RU"/>
        </w:rPr>
        <w:t>Физические свойства оксидов.</w:t>
      </w:r>
      <w:r w:rsidRPr="00176D92">
        <w:rPr>
          <w:rFonts w:ascii="Times New Roman" w:hAnsi="Times New Roman"/>
          <w:sz w:val="24"/>
          <w:szCs w:val="24"/>
          <w:lang w:eastAsia="ru-RU"/>
        </w:rPr>
        <w:t xml:space="preserve"> Химические свойства оксидов. </w:t>
      </w:r>
      <w:r w:rsidRPr="00176D92">
        <w:rPr>
          <w:rFonts w:ascii="Times New Roman" w:hAnsi="Times New Roman"/>
          <w:i/>
          <w:sz w:val="24"/>
          <w:szCs w:val="24"/>
          <w:lang w:eastAsia="ru-RU"/>
        </w:rPr>
        <w:t>Получение и применение оксидов.</w:t>
      </w:r>
      <w:r w:rsidRPr="00176D92">
        <w:rPr>
          <w:rFonts w:ascii="Times New Roman" w:hAnsi="Times New Roman"/>
          <w:sz w:val="24"/>
          <w:szCs w:val="24"/>
          <w:lang w:eastAsia="ru-RU"/>
        </w:rPr>
        <w:t xml:space="preserve"> Основания. Классификация. Номенклатура. </w:t>
      </w:r>
      <w:r w:rsidRPr="00176D92">
        <w:rPr>
          <w:rFonts w:ascii="Times New Roman" w:hAnsi="Times New Roman"/>
          <w:i/>
          <w:sz w:val="24"/>
          <w:szCs w:val="24"/>
          <w:lang w:eastAsia="ru-RU"/>
        </w:rPr>
        <w:t>Физические свойства оснований.</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Получение оснований.</w:t>
      </w:r>
      <w:r w:rsidRPr="00176D92">
        <w:rPr>
          <w:rFonts w:ascii="Times New Roman" w:hAnsi="Times New Roman"/>
          <w:sz w:val="24"/>
          <w:szCs w:val="24"/>
          <w:lang w:eastAsia="ru-RU"/>
        </w:rPr>
        <w:t xml:space="preserve"> Химические свойства оснований. Реакция нейтрализации. Кислоты. Классификация. Номенклатура. </w:t>
      </w:r>
      <w:r w:rsidRPr="00176D92">
        <w:rPr>
          <w:rFonts w:ascii="Times New Roman" w:hAnsi="Times New Roman"/>
          <w:i/>
          <w:sz w:val="24"/>
          <w:szCs w:val="24"/>
          <w:lang w:eastAsia="ru-RU"/>
        </w:rPr>
        <w:t>Физические свойства кислот.</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Получение и применение кислот.</w:t>
      </w:r>
      <w:r w:rsidRPr="00176D92">
        <w:rPr>
          <w:rFonts w:ascii="Times New Roman" w:hAnsi="Times New Roman"/>
          <w:sz w:val="24"/>
          <w:szCs w:val="24"/>
          <w:lang w:eastAsia="ru-RU"/>
        </w:rPr>
        <w:t xml:space="preserve"> Химические свойства кислот. Индикаторы. Изменение окраски индикаторов в различных средах. Соли. Классификация. Номенклатура. </w:t>
      </w:r>
      <w:r w:rsidRPr="00176D92">
        <w:rPr>
          <w:rFonts w:ascii="Times New Roman" w:hAnsi="Times New Roman"/>
          <w:i/>
          <w:sz w:val="24"/>
          <w:szCs w:val="24"/>
          <w:lang w:eastAsia="ru-RU"/>
        </w:rPr>
        <w:t>Физические свойства солей.</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Получение и применение солей.</w:t>
      </w:r>
      <w:r w:rsidRPr="00176D92">
        <w:rPr>
          <w:rFonts w:ascii="Times New Roman" w:hAnsi="Times New Roman"/>
          <w:sz w:val="24"/>
          <w:szCs w:val="24"/>
          <w:lang w:eastAsia="ru-RU"/>
        </w:rPr>
        <w:t xml:space="preserve"> Химические свойства солей. Генетическая связь между классами неорганических соединений. </w:t>
      </w:r>
      <w:r w:rsidRPr="00176D92">
        <w:rPr>
          <w:rFonts w:ascii="Times New Roman" w:hAnsi="Times New Roman"/>
          <w:i/>
          <w:sz w:val="24"/>
          <w:szCs w:val="24"/>
          <w:lang w:eastAsia="ru-RU"/>
        </w:rPr>
        <w:t>Проблема безопасного использования веществ и химических реакций в повседневной жизни.</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Токсичные, горючие и взрывоопасные вещества. Бытовая химическая грамотность.</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bCs/>
          <w:sz w:val="24"/>
          <w:szCs w:val="24"/>
          <w:lang w:eastAsia="ru-RU"/>
        </w:rPr>
        <w:t>Строение атома. Периодический закон и периодическая система химических элементов Д.И. Менделеева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Строение атома: ядро, энергетический уровень. </w:t>
      </w:r>
      <w:r w:rsidRPr="00176D92">
        <w:rPr>
          <w:rFonts w:ascii="Times New Roman" w:hAnsi="Times New Roman"/>
          <w:i/>
          <w:sz w:val="24"/>
          <w:szCs w:val="24"/>
          <w:lang w:eastAsia="ru-RU"/>
        </w:rPr>
        <w:t>Состав ядра атома: протоны, нейтроны. Изотопы.</w:t>
      </w:r>
      <w:r w:rsidRPr="00176D92">
        <w:rPr>
          <w:rFonts w:ascii="Times New Roman" w:hAnsi="Times New Roman"/>
          <w:sz w:val="24"/>
          <w:szCs w:val="24"/>
          <w:lang w:eastAsia="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Строение веществ. Химическая связь</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Электроотрицательность атомов химических элементов.</w:t>
      </w:r>
      <w:r w:rsidRPr="00176D92">
        <w:rPr>
          <w:rFonts w:ascii="Times New Roman" w:hAnsi="Times New Roman"/>
          <w:sz w:val="24"/>
          <w:szCs w:val="24"/>
          <w:lang w:eastAsia="ru-RU"/>
        </w:rPr>
        <w:t xml:space="preserve"> Ковалентная химическая связь: неполярная и полярная. </w:t>
      </w:r>
      <w:r w:rsidRPr="00176D92">
        <w:rPr>
          <w:rFonts w:ascii="Times New Roman" w:hAnsi="Times New Roman"/>
          <w:i/>
          <w:sz w:val="24"/>
          <w:szCs w:val="24"/>
          <w:lang w:eastAsia="ru-RU"/>
        </w:rPr>
        <w:t>Понятие о водородной связи и ее влиянии на физические свойства веществ на примере воды.</w:t>
      </w:r>
      <w:r w:rsidRPr="00176D92">
        <w:rPr>
          <w:rFonts w:ascii="Times New Roman" w:hAnsi="Times New Roman"/>
          <w:sz w:val="24"/>
          <w:szCs w:val="24"/>
          <w:lang w:eastAsia="ru-RU"/>
        </w:rPr>
        <w:t xml:space="preserve"> Ионная связь. Металлическая связь. </w:t>
      </w:r>
      <w:r w:rsidRPr="00176D92">
        <w:rPr>
          <w:rFonts w:ascii="Times New Roman" w:hAnsi="Times New Roman"/>
          <w:i/>
          <w:sz w:val="24"/>
          <w:szCs w:val="24"/>
          <w:lang w:eastAsia="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lastRenderedPageBreak/>
        <w:t>Химические реакции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Понятие о скорости химической реакции. Факторы, влияющие на скорость химической реакции</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Понятие о катализаторе.</w:t>
      </w:r>
      <w:r w:rsidRPr="00176D92">
        <w:rPr>
          <w:rFonts w:ascii="Times New Roman" w:hAnsi="Times New Roman"/>
          <w:sz w:val="24"/>
          <w:szCs w:val="24"/>
          <w:lang w:eastAsia="ru-RU"/>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Неметаллы </w:t>
      </w:r>
      <w:r w:rsidRPr="00176D92">
        <w:rPr>
          <w:rFonts w:ascii="Times New Roman" w:hAnsi="Times New Roman"/>
          <w:b/>
          <w:bCs/>
          <w:sz w:val="24"/>
          <w:szCs w:val="24"/>
          <w:lang w:val="en-US" w:eastAsia="ru-RU"/>
        </w:rPr>
        <w:t>IV</w:t>
      </w:r>
      <w:r w:rsidRPr="00176D92">
        <w:rPr>
          <w:rFonts w:ascii="Times New Roman" w:hAnsi="Times New Roman"/>
          <w:b/>
          <w:bCs/>
          <w:sz w:val="24"/>
          <w:szCs w:val="24"/>
          <w:lang w:eastAsia="ru-RU"/>
        </w:rPr>
        <w:t xml:space="preserve"> – </w:t>
      </w:r>
      <w:r w:rsidRPr="00176D92">
        <w:rPr>
          <w:rFonts w:ascii="Times New Roman" w:hAnsi="Times New Roman"/>
          <w:b/>
          <w:bCs/>
          <w:sz w:val="24"/>
          <w:szCs w:val="24"/>
          <w:lang w:val="en-US" w:eastAsia="ru-RU"/>
        </w:rPr>
        <w:t>VII</w:t>
      </w:r>
      <w:r w:rsidRPr="00176D92">
        <w:rPr>
          <w:rFonts w:ascii="Times New Roman" w:hAnsi="Times New Roman"/>
          <w:b/>
          <w:bCs/>
          <w:sz w:val="24"/>
          <w:szCs w:val="24"/>
          <w:lang w:eastAsia="ru-RU"/>
        </w:rPr>
        <w:t xml:space="preserve"> групп и их соединения</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sz w:val="24"/>
          <w:szCs w:val="24"/>
          <w:lang w:eastAsia="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176D92">
        <w:rPr>
          <w:rFonts w:ascii="Times New Roman" w:hAnsi="Times New Roman"/>
          <w:i/>
          <w:sz w:val="24"/>
          <w:szCs w:val="24"/>
          <w:lang w:eastAsia="ru-RU"/>
        </w:rPr>
        <w:t>сернистая и сероводородная кислоты</w:t>
      </w:r>
      <w:r w:rsidRPr="00176D92">
        <w:rPr>
          <w:rFonts w:ascii="Times New Roman" w:hAnsi="Times New Roman"/>
          <w:sz w:val="24"/>
          <w:szCs w:val="24"/>
          <w:lang w:eastAsia="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176D92">
        <w:rPr>
          <w:rFonts w:ascii="Times New Roman" w:hAnsi="Times New Roman"/>
          <w:sz w:val="24"/>
          <w:szCs w:val="24"/>
          <w:lang w:val="en-US" w:eastAsia="ru-RU"/>
        </w:rPr>
        <w:t>V</w:t>
      </w:r>
      <w:r w:rsidRPr="00176D92">
        <w:rPr>
          <w:rFonts w:ascii="Times New Roman" w:hAnsi="Times New Roman"/>
          <w:sz w:val="24"/>
          <w:szCs w:val="24"/>
          <w:lang w:eastAsia="ru-RU"/>
        </w:rPr>
        <w:t xml:space="preserve">), ортофосфорная кислота и ее соли. Углерод: физические и химические свойства. </w:t>
      </w:r>
      <w:r w:rsidRPr="00176D92">
        <w:rPr>
          <w:rFonts w:ascii="Times New Roman" w:hAnsi="Times New Roman"/>
          <w:i/>
          <w:sz w:val="24"/>
          <w:szCs w:val="24"/>
          <w:lang w:eastAsia="ru-RU"/>
        </w:rPr>
        <w:t xml:space="preserve">Аллотропия углерода: алмаз, графит, карбин, фуллерены. </w:t>
      </w:r>
      <w:r w:rsidRPr="00176D92">
        <w:rPr>
          <w:rFonts w:ascii="Times New Roman" w:hAnsi="Times New Roman"/>
          <w:sz w:val="24"/>
          <w:szCs w:val="24"/>
          <w:lang w:eastAsia="ru-RU"/>
        </w:rPr>
        <w:t xml:space="preserve">Соединения углерода: оксиды углерода (II) и (IV), угольная кислота и ее соли. </w:t>
      </w:r>
      <w:r w:rsidRPr="00176D92">
        <w:rPr>
          <w:rFonts w:ascii="Times New Roman" w:hAnsi="Times New Roman"/>
          <w:i/>
          <w:sz w:val="24"/>
          <w:szCs w:val="24"/>
          <w:lang w:eastAsia="ru-RU"/>
        </w:rPr>
        <w:t>Кремний и его соединения.</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Металлы и их соединения</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i/>
          <w:sz w:val="24"/>
          <w:szCs w:val="24"/>
          <w:lang w:eastAsia="ru-RU"/>
        </w:rPr>
        <w:t>Положение металлов в периодической системе химических элементов Д.И. Менделеева.</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Металлы в природе и общие способы их получения</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Общие физические свойства металлов.</w:t>
      </w:r>
      <w:r w:rsidRPr="00176D92">
        <w:rPr>
          <w:rFonts w:ascii="Times New Roman" w:hAnsi="Times New Roman"/>
          <w:sz w:val="24"/>
          <w:szCs w:val="24"/>
          <w:lang w:eastAsia="ru-RU"/>
        </w:rPr>
        <w:t xml:space="preserve"> Общие химические свойства металлов: реакции с неметаллами, кислотами, солями. </w:t>
      </w:r>
      <w:r w:rsidRPr="00176D92">
        <w:rPr>
          <w:rFonts w:ascii="Times New Roman" w:hAnsi="Times New Roman"/>
          <w:i/>
          <w:sz w:val="24"/>
          <w:szCs w:val="24"/>
          <w:lang w:eastAsia="ru-RU"/>
        </w:rPr>
        <w:t>Электрохимический ряд напряжений металлов.</w:t>
      </w:r>
      <w:r w:rsidRPr="00176D92">
        <w:rPr>
          <w:rFonts w:ascii="Times New Roman" w:hAnsi="Times New Roman"/>
          <w:sz w:val="24"/>
          <w:szCs w:val="24"/>
          <w:lang w:eastAsia="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Первоначальные сведения об органических веществах</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bCs/>
          <w:sz w:val="24"/>
          <w:szCs w:val="24"/>
          <w:lang w:eastAsia="ru-RU"/>
        </w:rPr>
        <w:t>П</w:t>
      </w:r>
      <w:r w:rsidRPr="00176D92">
        <w:rPr>
          <w:rFonts w:ascii="Times New Roman" w:hAnsi="Times New Roman"/>
          <w:sz w:val="24"/>
          <w:szCs w:val="24"/>
          <w:lang w:eastAsia="ru-RU"/>
        </w:rPr>
        <w:t xml:space="preserve">ервоначальные сведения о строении органических веществ. Углеводороды: метан, этан, этилен. </w:t>
      </w:r>
      <w:r w:rsidRPr="00176D92">
        <w:rPr>
          <w:rFonts w:ascii="Times New Roman" w:hAnsi="Times New Roman"/>
          <w:i/>
          <w:sz w:val="24"/>
          <w:szCs w:val="24"/>
          <w:lang w:eastAsia="ru-RU"/>
        </w:rPr>
        <w:t xml:space="preserve">Источники углеводородов: природный газ, нефть, уголь. </w:t>
      </w:r>
      <w:r w:rsidRPr="00176D92">
        <w:rPr>
          <w:rFonts w:ascii="Times New Roman" w:hAnsi="Times New Roman"/>
          <w:sz w:val="24"/>
          <w:szCs w:val="24"/>
          <w:lang w:eastAsia="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176D92">
        <w:rPr>
          <w:rFonts w:ascii="Times New Roman" w:hAnsi="Times New Roman"/>
          <w:i/>
          <w:sz w:val="24"/>
          <w:szCs w:val="24"/>
          <w:lang w:eastAsia="ru-RU"/>
        </w:rPr>
        <w:t>Химическое загрязнение окружающей среды и его последствия.</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Типы расчетных задач:</w:t>
      </w:r>
    </w:p>
    <w:p w:rsidR="00170628" w:rsidRPr="00176D92" w:rsidRDefault="00170628" w:rsidP="008716BC">
      <w:pPr>
        <w:widowControl w:val="0"/>
        <w:numPr>
          <w:ilvl w:val="0"/>
          <w:numId w:val="69"/>
        </w:numPr>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Вычисление массовой доли химического элемента по формуле соединения.</w:t>
      </w:r>
    </w:p>
    <w:p w:rsidR="00170628" w:rsidRPr="00176D92" w:rsidRDefault="00170628" w:rsidP="008716BC">
      <w:pPr>
        <w:widowControl w:val="0"/>
        <w:tabs>
          <w:tab w:val="left" w:pos="567"/>
        </w:tabs>
        <w:spacing w:after="0" w:line="240" w:lineRule="auto"/>
        <w:ind w:firstLine="567"/>
        <w:jc w:val="both"/>
        <w:rPr>
          <w:rFonts w:ascii="Times New Roman" w:hAnsi="Times New Roman"/>
          <w:bCs/>
          <w:i/>
          <w:sz w:val="24"/>
          <w:szCs w:val="24"/>
          <w:lang w:eastAsia="ru-RU"/>
        </w:rPr>
      </w:pPr>
      <w:r w:rsidRPr="00176D92">
        <w:rPr>
          <w:rFonts w:ascii="Times New Roman" w:hAnsi="Times New Roman"/>
          <w:bCs/>
          <w:i/>
          <w:sz w:val="24"/>
          <w:szCs w:val="24"/>
          <w:lang w:eastAsia="ru-RU"/>
        </w:rPr>
        <w:t>Установление простейшей формулы вещества по массовым долям химических элементов.</w:t>
      </w:r>
    </w:p>
    <w:p w:rsidR="00170628" w:rsidRPr="00176D92" w:rsidRDefault="00170628" w:rsidP="008716BC">
      <w:pPr>
        <w:widowControl w:val="0"/>
        <w:numPr>
          <w:ilvl w:val="0"/>
          <w:numId w:val="69"/>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Вычисления по химическим уравнениям количества, объема, массы вещества по количеству, объему, массе реагентов или продуктов реакции.</w:t>
      </w:r>
    </w:p>
    <w:p w:rsidR="00170628" w:rsidRPr="00176D92" w:rsidRDefault="00170628" w:rsidP="008716BC">
      <w:pPr>
        <w:widowControl w:val="0"/>
        <w:numPr>
          <w:ilvl w:val="0"/>
          <w:numId w:val="69"/>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Расчет массовой доли растворенного вещества в растворе.</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Примерные темы практических работ:</w:t>
      </w:r>
    </w:p>
    <w:p w:rsidR="00170628" w:rsidRPr="00176D92" w:rsidRDefault="00170628" w:rsidP="008716BC">
      <w:pPr>
        <w:widowControl w:val="0"/>
        <w:numPr>
          <w:ilvl w:val="0"/>
          <w:numId w:val="93"/>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Лабораторное оборудование и приемы обращения с ним. Правила безопасной работы в химической лаборатории.</w:t>
      </w:r>
    </w:p>
    <w:p w:rsidR="00170628" w:rsidRPr="00176D92" w:rsidRDefault="00170628" w:rsidP="008716BC">
      <w:pPr>
        <w:widowControl w:val="0"/>
        <w:numPr>
          <w:ilvl w:val="0"/>
          <w:numId w:val="93"/>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Очистка загрязненной поваренной соли.</w:t>
      </w:r>
    </w:p>
    <w:p w:rsidR="00170628" w:rsidRPr="00176D92" w:rsidRDefault="00170628" w:rsidP="008716BC">
      <w:pPr>
        <w:widowControl w:val="0"/>
        <w:numPr>
          <w:ilvl w:val="0"/>
          <w:numId w:val="93"/>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Признаки протекания химических реакций.</w:t>
      </w:r>
    </w:p>
    <w:p w:rsidR="00170628" w:rsidRPr="00176D92" w:rsidRDefault="00170628" w:rsidP="008716BC">
      <w:pPr>
        <w:widowControl w:val="0"/>
        <w:numPr>
          <w:ilvl w:val="0"/>
          <w:numId w:val="93"/>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Получение кислорода и изучение его свойств.</w:t>
      </w:r>
    </w:p>
    <w:p w:rsidR="00170628" w:rsidRPr="00176D92" w:rsidRDefault="00170628" w:rsidP="008716BC">
      <w:pPr>
        <w:widowControl w:val="0"/>
        <w:numPr>
          <w:ilvl w:val="0"/>
          <w:numId w:val="93"/>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Получение водорода и изучение его свойств.</w:t>
      </w:r>
    </w:p>
    <w:p w:rsidR="00170628" w:rsidRPr="00176D92" w:rsidRDefault="00170628" w:rsidP="008716BC">
      <w:pPr>
        <w:widowControl w:val="0"/>
        <w:numPr>
          <w:ilvl w:val="0"/>
          <w:numId w:val="93"/>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Приготовление растворов с определенной массовой долей </w:t>
      </w:r>
      <w:r w:rsidRPr="00176D92">
        <w:rPr>
          <w:rFonts w:ascii="Times New Roman" w:hAnsi="Times New Roman"/>
          <w:sz w:val="24"/>
          <w:szCs w:val="24"/>
          <w:lang w:eastAsia="ru-RU"/>
        </w:rPr>
        <w:lastRenderedPageBreak/>
        <w:t>растворенного вещества.</w:t>
      </w:r>
    </w:p>
    <w:p w:rsidR="00170628" w:rsidRPr="00176D92" w:rsidRDefault="00170628" w:rsidP="008716BC">
      <w:pPr>
        <w:widowControl w:val="0"/>
        <w:numPr>
          <w:ilvl w:val="0"/>
          <w:numId w:val="93"/>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Решение экспериментальных задач по теме «Основные классы неорганических соединений».</w:t>
      </w:r>
    </w:p>
    <w:p w:rsidR="00170628" w:rsidRPr="00176D92" w:rsidRDefault="00170628" w:rsidP="008716BC">
      <w:pPr>
        <w:widowControl w:val="0"/>
        <w:numPr>
          <w:ilvl w:val="0"/>
          <w:numId w:val="93"/>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Реакции ионного обмена.</w:t>
      </w:r>
    </w:p>
    <w:p w:rsidR="00170628" w:rsidRPr="00176D92" w:rsidRDefault="00170628" w:rsidP="008716BC">
      <w:pPr>
        <w:widowControl w:val="0"/>
        <w:numPr>
          <w:ilvl w:val="0"/>
          <w:numId w:val="93"/>
        </w:numPr>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Качественные реакции на ионы в растворе.</w:t>
      </w:r>
    </w:p>
    <w:p w:rsidR="00170628" w:rsidRPr="00176D92" w:rsidRDefault="00170628" w:rsidP="008716BC">
      <w:pPr>
        <w:widowControl w:val="0"/>
        <w:numPr>
          <w:ilvl w:val="0"/>
          <w:numId w:val="93"/>
        </w:numPr>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Получение аммиака и изучение его свойств.</w:t>
      </w:r>
    </w:p>
    <w:p w:rsidR="00170628" w:rsidRPr="00176D92" w:rsidRDefault="00170628" w:rsidP="008716BC">
      <w:pPr>
        <w:widowControl w:val="0"/>
        <w:numPr>
          <w:ilvl w:val="0"/>
          <w:numId w:val="93"/>
        </w:numPr>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Получение углекислого газа и изучение его свойств.</w:t>
      </w:r>
    </w:p>
    <w:p w:rsidR="00170628" w:rsidRPr="00176D92" w:rsidRDefault="00170628" w:rsidP="008716BC">
      <w:pPr>
        <w:widowControl w:val="0"/>
        <w:numPr>
          <w:ilvl w:val="0"/>
          <w:numId w:val="93"/>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Решение экспериментальных задач по теме «Неметаллы IV – VII групп и их соединений».</w:t>
      </w:r>
    </w:p>
    <w:p w:rsidR="00170628" w:rsidRPr="00176D92" w:rsidRDefault="00170628" w:rsidP="008716BC">
      <w:pPr>
        <w:widowControl w:val="0"/>
        <w:numPr>
          <w:ilvl w:val="0"/>
          <w:numId w:val="93"/>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Решение экспериментальных задач по теме «Металлы и их соединения».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p>
    <w:p w:rsidR="00170628" w:rsidRPr="00176D92" w:rsidRDefault="00170628" w:rsidP="008716BC">
      <w:pPr>
        <w:widowControl w:val="0"/>
        <w:tabs>
          <w:tab w:val="left" w:pos="567"/>
        </w:tabs>
        <w:spacing w:after="0" w:line="240" w:lineRule="auto"/>
        <w:ind w:firstLine="567"/>
        <w:jc w:val="both"/>
        <w:rPr>
          <w:rFonts w:ascii="Times New Roman" w:hAnsi="Times New Roman"/>
          <w:b/>
          <w:bCs/>
          <w:iCs/>
          <w:sz w:val="24"/>
          <w:szCs w:val="24"/>
          <w:lang w:eastAsia="ru-RU"/>
        </w:rPr>
      </w:pPr>
      <w:bookmarkStart w:id="286" w:name="_Toc409691713"/>
      <w:bookmarkStart w:id="287" w:name="_Toc410654038"/>
      <w:bookmarkStart w:id="288" w:name="_Toc414553249"/>
      <w:r w:rsidRPr="00176D92">
        <w:rPr>
          <w:rFonts w:ascii="Times New Roman" w:hAnsi="Times New Roman"/>
          <w:b/>
          <w:bCs/>
          <w:iCs/>
          <w:sz w:val="24"/>
          <w:szCs w:val="24"/>
          <w:lang w:eastAsia="ru-RU"/>
        </w:rPr>
        <w:t>2.2.2.1</w:t>
      </w:r>
      <w:r>
        <w:rPr>
          <w:rFonts w:ascii="Times New Roman" w:hAnsi="Times New Roman"/>
          <w:b/>
          <w:bCs/>
          <w:iCs/>
          <w:sz w:val="24"/>
          <w:szCs w:val="24"/>
          <w:lang w:eastAsia="ru-RU"/>
        </w:rPr>
        <w:t>2</w:t>
      </w:r>
      <w:r w:rsidRPr="00176D92">
        <w:rPr>
          <w:rFonts w:ascii="Times New Roman" w:hAnsi="Times New Roman"/>
          <w:b/>
          <w:bCs/>
          <w:iCs/>
          <w:sz w:val="24"/>
          <w:szCs w:val="24"/>
          <w:lang w:eastAsia="ru-RU"/>
        </w:rPr>
        <w:t>. Изобразительное искусство</w:t>
      </w:r>
      <w:bookmarkEnd w:id="286"/>
      <w:bookmarkEnd w:id="287"/>
      <w:bookmarkEnd w:id="288"/>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 программу включены следующие основные виды художественно-творческой деятельности:</w:t>
      </w:r>
    </w:p>
    <w:p w:rsidR="00170628" w:rsidRPr="00176D92" w:rsidRDefault="00170628" w:rsidP="008716BC">
      <w:pPr>
        <w:widowControl w:val="0"/>
        <w:numPr>
          <w:ilvl w:val="0"/>
          <w:numId w:val="108"/>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ценностно-ориентационная и коммуникативная деятельность;</w:t>
      </w:r>
    </w:p>
    <w:p w:rsidR="00170628" w:rsidRPr="00176D92" w:rsidRDefault="00170628" w:rsidP="008716BC">
      <w:pPr>
        <w:widowControl w:val="0"/>
        <w:numPr>
          <w:ilvl w:val="0"/>
          <w:numId w:val="108"/>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изобразительная деятельность (основы художественного изображения);</w:t>
      </w:r>
    </w:p>
    <w:p w:rsidR="00170628" w:rsidRPr="00176D92" w:rsidRDefault="00170628" w:rsidP="008716BC">
      <w:pPr>
        <w:widowControl w:val="0"/>
        <w:numPr>
          <w:ilvl w:val="0"/>
          <w:numId w:val="108"/>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декоративно-прикладная деятельность (основы народного и декоративно-прикладного искусства); </w:t>
      </w:r>
    </w:p>
    <w:p w:rsidR="00170628" w:rsidRPr="00176D92" w:rsidRDefault="00170628" w:rsidP="008716BC">
      <w:pPr>
        <w:widowControl w:val="0"/>
        <w:numPr>
          <w:ilvl w:val="0"/>
          <w:numId w:val="108"/>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художественно-конструкторская деятельность (элементы дизайна и архитектуры);</w:t>
      </w:r>
    </w:p>
    <w:p w:rsidR="00170628" w:rsidRPr="00176D92" w:rsidRDefault="00170628" w:rsidP="008716BC">
      <w:pPr>
        <w:widowControl w:val="0"/>
        <w:numPr>
          <w:ilvl w:val="0"/>
          <w:numId w:val="108"/>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художественно-творческая деятельность на основе синтеза искусств.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w:t>
      </w:r>
      <w:r w:rsidRPr="00176D92">
        <w:rPr>
          <w:rFonts w:ascii="Times New Roman" w:hAnsi="Times New Roman"/>
          <w:sz w:val="24"/>
          <w:szCs w:val="24"/>
          <w:lang w:eastAsia="ru-RU"/>
        </w:rPr>
        <w:lastRenderedPageBreak/>
        <w:t>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Народное художественное творчество – неиссякаемый источник самобытной красоты</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Виды изобразительного искусства и основы образного языка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Понимание смысла деятельности художника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Вечные темы и великие исторические события в искусстве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w:t>
      </w:r>
      <w:r w:rsidRPr="00176D92">
        <w:rPr>
          <w:rFonts w:ascii="Times New Roman" w:hAnsi="Times New Roman"/>
          <w:sz w:val="24"/>
          <w:szCs w:val="24"/>
          <w:lang w:eastAsia="ru-RU"/>
        </w:rPr>
        <w:lastRenderedPageBreak/>
        <w:t>предметах декоративно-прикладного искусства. Стилизация изображения животных.</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Конструктивное искусство: архитектура и дизайн</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 xml:space="preserve">Изобразительное искусство и архитектура России </w:t>
      </w:r>
      <w:r w:rsidRPr="00176D92">
        <w:rPr>
          <w:rFonts w:ascii="Times New Roman" w:hAnsi="Times New Roman"/>
          <w:b/>
          <w:sz w:val="24"/>
          <w:szCs w:val="24"/>
          <w:lang w:val="en-US" w:eastAsia="ru-RU"/>
        </w:rPr>
        <w:t>XI</w:t>
      </w:r>
      <w:r w:rsidRPr="00176D92">
        <w:rPr>
          <w:rFonts w:ascii="Times New Roman" w:hAnsi="Times New Roman"/>
          <w:b/>
          <w:sz w:val="24"/>
          <w:szCs w:val="24"/>
          <w:lang w:eastAsia="ru-RU"/>
        </w:rPr>
        <w:t xml:space="preserve"> –</w:t>
      </w:r>
      <w:r w:rsidRPr="00176D92">
        <w:rPr>
          <w:rFonts w:ascii="Times New Roman" w:hAnsi="Times New Roman"/>
          <w:b/>
          <w:sz w:val="24"/>
          <w:szCs w:val="24"/>
          <w:lang w:val="en-US" w:eastAsia="ru-RU"/>
        </w:rPr>
        <w:t>XVII</w:t>
      </w:r>
      <w:r w:rsidRPr="00176D92">
        <w:rPr>
          <w:rFonts w:ascii="Times New Roman" w:hAnsi="Times New Roman"/>
          <w:b/>
          <w:sz w:val="24"/>
          <w:szCs w:val="24"/>
          <w:lang w:eastAsia="ru-RU"/>
        </w:rPr>
        <w:t xml:space="preserve"> вв.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170628" w:rsidRPr="00176D92" w:rsidRDefault="00170628" w:rsidP="008716BC">
      <w:pPr>
        <w:widowControl w:val="0"/>
        <w:tabs>
          <w:tab w:val="left" w:pos="567"/>
        </w:tabs>
        <w:spacing w:after="0" w:line="240" w:lineRule="auto"/>
        <w:ind w:firstLine="567"/>
        <w:jc w:val="both"/>
        <w:rPr>
          <w:rFonts w:ascii="Times New Roman" w:hAnsi="Times New Roman"/>
          <w:b/>
          <w:i/>
          <w:sz w:val="24"/>
          <w:szCs w:val="24"/>
          <w:lang w:eastAsia="ru-RU"/>
        </w:rPr>
      </w:pPr>
      <w:r w:rsidRPr="00176D92">
        <w:rPr>
          <w:rFonts w:ascii="Times New Roman" w:hAnsi="Times New Roman"/>
          <w:b/>
          <w:i/>
          <w:sz w:val="24"/>
          <w:szCs w:val="24"/>
          <w:lang w:eastAsia="ru-RU"/>
        </w:rPr>
        <w:t>Искусство полиграфии</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170628" w:rsidRPr="00176D92" w:rsidRDefault="00170628" w:rsidP="008716BC">
      <w:pPr>
        <w:widowControl w:val="0"/>
        <w:tabs>
          <w:tab w:val="left" w:pos="567"/>
        </w:tabs>
        <w:spacing w:after="0" w:line="240" w:lineRule="auto"/>
        <w:ind w:firstLine="567"/>
        <w:jc w:val="both"/>
        <w:rPr>
          <w:rFonts w:ascii="Times New Roman" w:hAnsi="Times New Roman"/>
          <w:b/>
          <w:i/>
          <w:sz w:val="24"/>
          <w:szCs w:val="24"/>
          <w:lang w:eastAsia="ru-RU"/>
        </w:rPr>
      </w:pPr>
      <w:r w:rsidRPr="00176D92">
        <w:rPr>
          <w:rFonts w:ascii="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170628" w:rsidRPr="00176D92" w:rsidRDefault="00170628" w:rsidP="008716BC">
      <w:pPr>
        <w:widowControl w:val="0"/>
        <w:tabs>
          <w:tab w:val="left" w:pos="567"/>
        </w:tabs>
        <w:spacing w:after="0" w:line="240" w:lineRule="auto"/>
        <w:ind w:firstLine="567"/>
        <w:jc w:val="both"/>
        <w:rPr>
          <w:rFonts w:ascii="Times New Roman" w:hAnsi="Times New Roman"/>
          <w:b/>
          <w:i/>
          <w:sz w:val="24"/>
          <w:szCs w:val="24"/>
          <w:lang w:eastAsia="ru-RU"/>
        </w:rPr>
      </w:pPr>
      <w:r w:rsidRPr="00176D92">
        <w:rPr>
          <w:rFonts w:ascii="Times New Roman" w:hAnsi="Times New Roman"/>
          <w:b/>
          <w:i/>
          <w:sz w:val="24"/>
          <w:szCs w:val="24"/>
          <w:lang w:eastAsia="ru-RU"/>
        </w:rPr>
        <w:t>Взаимосвязь истории искусства и истории человечества</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170628" w:rsidRPr="00176D92" w:rsidRDefault="00170628" w:rsidP="008716BC">
      <w:pPr>
        <w:widowControl w:val="0"/>
        <w:tabs>
          <w:tab w:val="left" w:pos="567"/>
        </w:tabs>
        <w:spacing w:after="0" w:line="240" w:lineRule="auto"/>
        <w:ind w:firstLine="567"/>
        <w:jc w:val="both"/>
        <w:rPr>
          <w:rFonts w:ascii="Times New Roman" w:hAnsi="Times New Roman"/>
          <w:b/>
          <w:i/>
          <w:sz w:val="24"/>
          <w:szCs w:val="24"/>
          <w:lang w:eastAsia="ru-RU"/>
        </w:rPr>
      </w:pPr>
      <w:r w:rsidRPr="00176D92">
        <w:rPr>
          <w:rFonts w:ascii="Times New Roman" w:hAnsi="Times New Roman"/>
          <w:b/>
          <w:i/>
          <w:sz w:val="24"/>
          <w:szCs w:val="24"/>
          <w:lang w:eastAsia="ru-RU"/>
        </w:rPr>
        <w:t>Изображение в синтетических и экранных видах искусства и художественная фотография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 xml:space="preserve">Роль изображения в синтетических искусствах. Театральное искусство и </w:t>
      </w:r>
      <w:r w:rsidRPr="00176D92">
        <w:rPr>
          <w:rFonts w:ascii="Times New Roman" w:hAnsi="Times New Roman"/>
          <w:i/>
          <w:sz w:val="24"/>
          <w:szCs w:val="24"/>
          <w:lang w:eastAsia="ru-RU"/>
        </w:rPr>
        <w:lastRenderedPageBreak/>
        <w:t xml:space="preserve">художник. Сценография – особый вид художественного творчества. Костюм, грим и маска. Театральные художники начала </w:t>
      </w:r>
      <w:r w:rsidRPr="00176D92">
        <w:rPr>
          <w:rFonts w:ascii="Times New Roman" w:hAnsi="Times New Roman"/>
          <w:i/>
          <w:sz w:val="24"/>
          <w:szCs w:val="24"/>
          <w:lang w:val="en-US" w:eastAsia="ru-RU"/>
        </w:rPr>
        <w:t>XX</w:t>
      </w:r>
      <w:r w:rsidRPr="00176D92">
        <w:rPr>
          <w:rFonts w:ascii="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bookmarkStart w:id="289" w:name="_Toc409691714"/>
    </w:p>
    <w:p w:rsidR="00170628" w:rsidRPr="00176D92" w:rsidRDefault="00170628" w:rsidP="008716BC">
      <w:pPr>
        <w:widowControl w:val="0"/>
        <w:tabs>
          <w:tab w:val="left" w:pos="567"/>
        </w:tabs>
        <w:spacing w:after="0" w:line="240" w:lineRule="auto"/>
        <w:ind w:firstLine="567"/>
        <w:jc w:val="both"/>
        <w:rPr>
          <w:rFonts w:ascii="Times New Roman" w:hAnsi="Times New Roman"/>
          <w:b/>
          <w:bCs/>
          <w:iCs/>
          <w:sz w:val="24"/>
          <w:szCs w:val="24"/>
          <w:lang w:eastAsia="ru-RU"/>
        </w:rPr>
      </w:pPr>
      <w:bookmarkStart w:id="290" w:name="_Toc410654039"/>
      <w:bookmarkStart w:id="291" w:name="_Toc414553250"/>
      <w:r w:rsidRPr="00176D92">
        <w:rPr>
          <w:rFonts w:ascii="Times New Roman" w:hAnsi="Times New Roman"/>
          <w:b/>
          <w:bCs/>
          <w:iCs/>
          <w:sz w:val="24"/>
          <w:szCs w:val="24"/>
          <w:lang w:eastAsia="ru-RU"/>
        </w:rPr>
        <w:t>2.2.2.1</w:t>
      </w:r>
      <w:r>
        <w:rPr>
          <w:rFonts w:ascii="Times New Roman" w:hAnsi="Times New Roman"/>
          <w:b/>
          <w:bCs/>
          <w:iCs/>
          <w:sz w:val="24"/>
          <w:szCs w:val="24"/>
          <w:lang w:eastAsia="ru-RU"/>
        </w:rPr>
        <w:t>3</w:t>
      </w:r>
      <w:r w:rsidRPr="00176D92">
        <w:rPr>
          <w:rFonts w:ascii="Times New Roman" w:hAnsi="Times New Roman"/>
          <w:b/>
          <w:bCs/>
          <w:iCs/>
          <w:sz w:val="24"/>
          <w:szCs w:val="24"/>
          <w:lang w:eastAsia="ru-RU"/>
        </w:rPr>
        <w:t>. Музыка</w:t>
      </w:r>
      <w:bookmarkEnd w:id="289"/>
      <w:bookmarkEnd w:id="290"/>
      <w:bookmarkEnd w:id="291"/>
    </w:p>
    <w:p w:rsidR="00170628" w:rsidRPr="00D22584" w:rsidRDefault="00170628" w:rsidP="008716BC">
      <w:pPr>
        <w:spacing w:after="0" w:line="240" w:lineRule="auto"/>
        <w:ind w:firstLine="567"/>
        <w:jc w:val="both"/>
        <w:rPr>
          <w:rFonts w:ascii="Times New Roman" w:hAnsi="Times New Roman"/>
          <w:sz w:val="24"/>
          <w:szCs w:val="24"/>
          <w:lang w:eastAsia="ru-RU"/>
        </w:rPr>
      </w:pPr>
      <w:r w:rsidRPr="00D22584">
        <w:rPr>
          <w:rFonts w:ascii="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170628" w:rsidRPr="00D22584" w:rsidRDefault="00170628" w:rsidP="008716BC">
      <w:pPr>
        <w:spacing w:after="0" w:line="240" w:lineRule="auto"/>
        <w:ind w:firstLine="567"/>
        <w:jc w:val="both"/>
        <w:rPr>
          <w:rFonts w:ascii="Times New Roman" w:hAnsi="Times New Roman"/>
          <w:sz w:val="24"/>
          <w:szCs w:val="24"/>
          <w:lang w:eastAsia="ru-RU"/>
        </w:rPr>
      </w:pPr>
      <w:r w:rsidRPr="00D22584">
        <w:rPr>
          <w:rFonts w:ascii="Times New Roman" w:hAnsi="Times New Roman"/>
          <w:sz w:val="24"/>
          <w:szCs w:val="24"/>
          <w:lang w:eastAsia="ru-RU"/>
        </w:rPr>
        <w:t>Освоение предмета «Музыка» направлено на:</w:t>
      </w:r>
    </w:p>
    <w:p w:rsidR="00170628" w:rsidRPr="00D22584" w:rsidRDefault="00170628" w:rsidP="008716BC">
      <w:pPr>
        <w:pStyle w:val="a4"/>
        <w:numPr>
          <w:ilvl w:val="0"/>
          <w:numId w:val="178"/>
        </w:numPr>
        <w:tabs>
          <w:tab w:val="left" w:pos="1134"/>
        </w:tabs>
        <w:spacing w:after="0" w:line="240" w:lineRule="auto"/>
        <w:ind w:left="0" w:firstLine="567"/>
        <w:jc w:val="both"/>
        <w:rPr>
          <w:rFonts w:ascii="Times New Roman" w:hAnsi="Times New Roman"/>
          <w:sz w:val="24"/>
          <w:szCs w:val="24"/>
        </w:rPr>
      </w:pPr>
      <w:r w:rsidRPr="00D22584">
        <w:rPr>
          <w:rFonts w:ascii="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170628" w:rsidRPr="00D22584" w:rsidRDefault="00170628" w:rsidP="008716BC">
      <w:pPr>
        <w:pStyle w:val="a4"/>
        <w:numPr>
          <w:ilvl w:val="0"/>
          <w:numId w:val="178"/>
        </w:numPr>
        <w:tabs>
          <w:tab w:val="left" w:pos="1134"/>
        </w:tabs>
        <w:spacing w:after="0" w:line="240" w:lineRule="auto"/>
        <w:ind w:left="0" w:firstLine="567"/>
        <w:jc w:val="both"/>
        <w:rPr>
          <w:rFonts w:ascii="Times New Roman" w:hAnsi="Times New Roman"/>
          <w:sz w:val="24"/>
          <w:szCs w:val="24"/>
        </w:rPr>
      </w:pPr>
      <w:r w:rsidRPr="00D22584">
        <w:rPr>
          <w:rFonts w:ascii="Times New Roman" w:hAnsi="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170628" w:rsidRPr="00D22584" w:rsidRDefault="00170628" w:rsidP="008716BC">
      <w:pPr>
        <w:pStyle w:val="a4"/>
        <w:numPr>
          <w:ilvl w:val="0"/>
          <w:numId w:val="178"/>
        </w:numPr>
        <w:tabs>
          <w:tab w:val="left" w:pos="1134"/>
        </w:tabs>
        <w:spacing w:after="0" w:line="240" w:lineRule="auto"/>
        <w:ind w:left="0" w:firstLine="567"/>
        <w:jc w:val="both"/>
        <w:rPr>
          <w:rFonts w:ascii="Times New Roman" w:hAnsi="Times New Roman"/>
          <w:sz w:val="24"/>
          <w:szCs w:val="24"/>
        </w:rPr>
      </w:pPr>
      <w:r w:rsidRPr="00D22584">
        <w:rPr>
          <w:rFonts w:ascii="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170628" w:rsidRPr="00D22584" w:rsidRDefault="00170628" w:rsidP="008716BC">
      <w:pPr>
        <w:pStyle w:val="a4"/>
        <w:numPr>
          <w:ilvl w:val="0"/>
          <w:numId w:val="178"/>
        </w:numPr>
        <w:tabs>
          <w:tab w:val="left" w:pos="1134"/>
        </w:tabs>
        <w:spacing w:after="0" w:line="240" w:lineRule="auto"/>
        <w:ind w:left="0" w:firstLine="567"/>
        <w:jc w:val="both"/>
        <w:rPr>
          <w:rFonts w:ascii="Times New Roman" w:hAnsi="Times New Roman"/>
          <w:sz w:val="24"/>
          <w:szCs w:val="24"/>
        </w:rPr>
      </w:pPr>
      <w:r w:rsidRPr="00D22584">
        <w:rPr>
          <w:rFonts w:ascii="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170628" w:rsidRPr="00D22584" w:rsidRDefault="00170628" w:rsidP="008716BC">
      <w:pPr>
        <w:pStyle w:val="a4"/>
        <w:numPr>
          <w:ilvl w:val="0"/>
          <w:numId w:val="178"/>
        </w:numPr>
        <w:tabs>
          <w:tab w:val="left" w:pos="1134"/>
        </w:tabs>
        <w:spacing w:after="0" w:line="240" w:lineRule="auto"/>
        <w:ind w:left="0" w:firstLine="567"/>
        <w:jc w:val="both"/>
        <w:rPr>
          <w:rFonts w:ascii="Times New Roman" w:hAnsi="Times New Roman"/>
          <w:sz w:val="24"/>
          <w:szCs w:val="24"/>
        </w:rPr>
      </w:pPr>
      <w:r w:rsidRPr="00D22584">
        <w:rPr>
          <w:rFonts w:ascii="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170628" w:rsidRPr="00D22584" w:rsidRDefault="00170628" w:rsidP="008716BC">
      <w:pPr>
        <w:spacing w:after="0" w:line="240" w:lineRule="auto"/>
        <w:ind w:firstLine="567"/>
        <w:jc w:val="both"/>
        <w:rPr>
          <w:rFonts w:ascii="Times New Roman" w:hAnsi="Times New Roman"/>
          <w:sz w:val="24"/>
          <w:szCs w:val="24"/>
          <w:lang w:eastAsia="ru-RU"/>
        </w:rPr>
      </w:pPr>
      <w:r w:rsidRPr="00D22584">
        <w:rPr>
          <w:rFonts w:ascii="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w:t>
      </w:r>
      <w:r w:rsidRPr="00176D92">
        <w:rPr>
          <w:rFonts w:ascii="Times New Roman" w:hAnsi="Times New Roman"/>
          <w:sz w:val="24"/>
          <w:szCs w:val="24"/>
          <w:lang w:eastAsia="ru-RU"/>
        </w:rPr>
        <w:lastRenderedPageBreak/>
        <w:t>национальным компонентом.</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Музыка как вид искусства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176D92">
        <w:rPr>
          <w:rFonts w:ascii="Times New Roman" w:hAnsi="Times New Roman"/>
          <w:i/>
          <w:sz w:val="24"/>
          <w:szCs w:val="24"/>
          <w:lang w:eastAsia="ru-RU"/>
        </w:rPr>
        <w:t xml:space="preserve"> сонатно-симфонический цикл, сюита), </w:t>
      </w:r>
      <w:r w:rsidRPr="00176D92">
        <w:rPr>
          <w:rFonts w:ascii="Times New Roman" w:hAnsi="Times New Roman"/>
          <w:sz w:val="24"/>
          <w:szCs w:val="24"/>
          <w:lang w:eastAsia="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Народное музыкальное творчество</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176D92">
        <w:rPr>
          <w:rFonts w:ascii="Times New Roman" w:hAnsi="Times New Roman"/>
          <w:i/>
          <w:sz w:val="24"/>
          <w:szCs w:val="24"/>
          <w:lang w:eastAsia="ru-RU"/>
        </w:rPr>
        <w:t xml:space="preserve">Различные исполнительские типы художественного общения (хоровое, соревновательное, сказительное). </w:t>
      </w:r>
      <w:r w:rsidRPr="00176D92">
        <w:rPr>
          <w:rFonts w:ascii="Times New Roman" w:hAnsi="Times New Roman"/>
          <w:sz w:val="24"/>
          <w:szCs w:val="24"/>
          <w:lang w:eastAsia="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 xml:space="preserve">Русская музыка от эпохи средневековья до рубежа </w:t>
      </w:r>
      <w:r w:rsidRPr="00176D92">
        <w:rPr>
          <w:rFonts w:ascii="Times New Roman" w:hAnsi="Times New Roman"/>
          <w:b/>
          <w:sz w:val="24"/>
          <w:szCs w:val="24"/>
          <w:lang w:val="en-US" w:eastAsia="ru-RU"/>
        </w:rPr>
        <w:t>XIX</w:t>
      </w:r>
      <w:r w:rsidRPr="00176D92">
        <w:rPr>
          <w:rFonts w:ascii="Times New Roman" w:hAnsi="Times New Roman"/>
          <w:b/>
          <w:sz w:val="24"/>
          <w:szCs w:val="24"/>
          <w:lang w:eastAsia="ru-RU"/>
        </w:rPr>
        <w:t>-ХХ вв.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Древнерусская духовная музыка. </w:t>
      </w:r>
      <w:r w:rsidRPr="00176D92">
        <w:rPr>
          <w:rFonts w:ascii="Times New Roman" w:hAnsi="Times New Roman"/>
          <w:i/>
          <w:sz w:val="24"/>
          <w:szCs w:val="24"/>
          <w:lang w:eastAsia="ru-RU"/>
        </w:rPr>
        <w:t>Знаменный распев как основа древнерусской храмовой музыки.</w:t>
      </w:r>
      <w:r w:rsidRPr="00176D92">
        <w:rPr>
          <w:rFonts w:ascii="Times New Roman" w:hAnsi="Times New Roman"/>
          <w:sz w:val="24"/>
          <w:szCs w:val="24"/>
          <w:lang w:eastAsia="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 xml:space="preserve">Зарубежная музыка от эпохи средневековья до рубежа </w:t>
      </w:r>
      <w:r w:rsidRPr="00176D92">
        <w:rPr>
          <w:rFonts w:ascii="Times New Roman" w:hAnsi="Times New Roman"/>
          <w:b/>
          <w:sz w:val="24"/>
          <w:szCs w:val="24"/>
          <w:lang w:val="en-US" w:eastAsia="ru-RU"/>
        </w:rPr>
        <w:t>XI</w:t>
      </w:r>
      <w:r w:rsidRPr="00176D92">
        <w:rPr>
          <w:rFonts w:ascii="Times New Roman" w:hAnsi="Times New Roman"/>
          <w:b/>
          <w:sz w:val="24"/>
          <w:szCs w:val="24"/>
          <w:lang w:eastAsia="ru-RU"/>
        </w:rPr>
        <w:t>Х-</w:t>
      </w:r>
      <w:r w:rsidRPr="00176D92">
        <w:rPr>
          <w:rFonts w:ascii="Times New Roman" w:hAnsi="Times New Roman"/>
          <w:b/>
          <w:sz w:val="24"/>
          <w:szCs w:val="24"/>
          <w:lang w:val="en-US" w:eastAsia="ru-RU"/>
        </w:rPr>
        <w:t>X</w:t>
      </w:r>
      <w:r w:rsidRPr="00176D92">
        <w:rPr>
          <w:rFonts w:ascii="Times New Roman" w:hAnsi="Times New Roman"/>
          <w:b/>
          <w:sz w:val="24"/>
          <w:szCs w:val="24"/>
          <w:lang w:eastAsia="ru-RU"/>
        </w:rPr>
        <w:t>Х вв.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176D92">
        <w:rPr>
          <w:rFonts w:ascii="Times New Roman" w:hAnsi="Times New Roman"/>
          <w:sz w:val="24"/>
          <w:szCs w:val="24"/>
          <w:lang w:val="en-US" w:eastAsia="ru-RU"/>
        </w:rPr>
        <w:t> </w:t>
      </w:r>
      <w:r w:rsidRPr="00176D92">
        <w:rPr>
          <w:rFonts w:ascii="Times New Roman" w:hAnsi="Times New Roman"/>
          <w:sz w:val="24"/>
          <w:szCs w:val="24"/>
          <w:lang w:eastAsia="ru-RU"/>
        </w:rPr>
        <w:t xml:space="preserve">Григ). Оперный жанр в творчестве композиторов </w:t>
      </w:r>
      <w:r w:rsidRPr="00176D92">
        <w:rPr>
          <w:rFonts w:ascii="Times New Roman" w:hAnsi="Times New Roman"/>
          <w:sz w:val="24"/>
          <w:szCs w:val="24"/>
          <w:lang w:val="en-US" w:eastAsia="ru-RU"/>
        </w:rPr>
        <w:t>XIX</w:t>
      </w:r>
      <w:r w:rsidRPr="00176D92">
        <w:rPr>
          <w:rFonts w:ascii="Times New Roman" w:hAnsi="Times New Roman"/>
          <w:sz w:val="24"/>
          <w:szCs w:val="24"/>
          <w:lang w:eastAsia="ru-RU"/>
        </w:rPr>
        <w:t xml:space="preserve"> века (Ж. Бизе, Дж. Верди). Основные жанры светской музыки (соната, симфония, камерно-инструментальная и вокальная музыка, опера, балет). </w:t>
      </w:r>
      <w:r w:rsidRPr="00176D92">
        <w:rPr>
          <w:rFonts w:ascii="Times New Roman" w:hAnsi="Times New Roman"/>
          <w:i/>
          <w:sz w:val="24"/>
          <w:szCs w:val="24"/>
          <w:lang w:eastAsia="ru-RU"/>
        </w:rPr>
        <w:t xml:space="preserve">Развитие жанров светской музыки </w:t>
      </w:r>
      <w:r w:rsidRPr="00176D92">
        <w:rPr>
          <w:rFonts w:ascii="Times New Roman" w:hAnsi="Times New Roman"/>
          <w:sz w:val="24"/>
          <w:szCs w:val="24"/>
          <w:lang w:eastAsia="ru-RU"/>
        </w:rPr>
        <w:t xml:space="preserve">Основные жанры светской музыки </w:t>
      </w:r>
      <w:r w:rsidRPr="00176D92">
        <w:rPr>
          <w:rFonts w:ascii="Times New Roman" w:hAnsi="Times New Roman"/>
          <w:sz w:val="24"/>
          <w:szCs w:val="24"/>
          <w:lang w:val="en-US" w:eastAsia="ru-RU"/>
        </w:rPr>
        <w:t>XIX</w:t>
      </w:r>
      <w:r w:rsidRPr="00176D92">
        <w:rPr>
          <w:rFonts w:ascii="Times New Roman" w:hAnsi="Times New Roman"/>
          <w:sz w:val="24"/>
          <w:szCs w:val="24"/>
          <w:lang w:eastAsia="ru-RU"/>
        </w:rPr>
        <w:t xml:space="preserve"> века (соната, симфония, камерно-инструментальная и вокальная музыка, опера, балет). </w:t>
      </w:r>
      <w:r w:rsidRPr="00176D92">
        <w:rPr>
          <w:rFonts w:ascii="Times New Roman" w:hAnsi="Times New Roman"/>
          <w:i/>
          <w:sz w:val="24"/>
          <w:szCs w:val="24"/>
          <w:lang w:eastAsia="ru-RU"/>
        </w:rPr>
        <w:t>Развитие жанров светской музыки (камерная инструментальная и вокальная музыка, концерт, симфония, опера, балет).</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 xml:space="preserve">Русская и зарубежная музыкальная культура </w:t>
      </w:r>
      <w:r w:rsidRPr="00176D92">
        <w:rPr>
          <w:rFonts w:ascii="Times New Roman" w:hAnsi="Times New Roman"/>
          <w:b/>
          <w:sz w:val="24"/>
          <w:szCs w:val="24"/>
          <w:lang w:val="en-US" w:eastAsia="ru-RU"/>
        </w:rPr>
        <w:t>XX</w:t>
      </w:r>
      <w:r w:rsidRPr="00176D92">
        <w:rPr>
          <w:rFonts w:ascii="Times New Roman" w:hAnsi="Times New Roman"/>
          <w:b/>
          <w:sz w:val="24"/>
          <w:szCs w:val="24"/>
          <w:lang w:eastAsia="ru-RU"/>
        </w:rPr>
        <w:t xml:space="preserve"> в.</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176D92">
        <w:rPr>
          <w:rFonts w:ascii="Times New Roman" w:hAnsi="Times New Roman"/>
          <w:i/>
          <w:sz w:val="24"/>
          <w:szCs w:val="24"/>
          <w:lang w:eastAsia="ru-RU"/>
        </w:rPr>
        <w:t>А.И. Хачатурян, А.Г. Шнитке)</w:t>
      </w:r>
      <w:r w:rsidRPr="00176D92">
        <w:rPr>
          <w:rFonts w:ascii="Times New Roman" w:hAnsi="Times New Roman"/>
          <w:sz w:val="24"/>
          <w:szCs w:val="24"/>
          <w:lang w:eastAsia="ru-RU"/>
        </w:rPr>
        <w:t xml:space="preserve"> и зарубежных композиторов ХХ столетия (К. Дебюсси, </w:t>
      </w:r>
      <w:r w:rsidRPr="00176D92">
        <w:rPr>
          <w:rFonts w:ascii="Times New Roman" w:hAnsi="Times New Roman"/>
          <w:i/>
          <w:sz w:val="24"/>
          <w:szCs w:val="24"/>
          <w:lang w:eastAsia="ru-RU"/>
        </w:rPr>
        <w:t>К. Орф, М. Равель, Б. Бриттен, А. Шенберг).</w:t>
      </w:r>
      <w:r w:rsidRPr="00176D92">
        <w:rPr>
          <w:rFonts w:ascii="Times New Roman" w:hAnsi="Times New Roman"/>
          <w:sz w:val="24"/>
          <w:szCs w:val="24"/>
          <w:lang w:eastAsia="ru-RU"/>
        </w:rPr>
        <w:t xml:space="preserve"> Многообразие стилей в отечественной и </w:t>
      </w:r>
      <w:r w:rsidRPr="00176D92">
        <w:rPr>
          <w:rFonts w:ascii="Times New Roman" w:hAnsi="Times New Roman"/>
          <w:sz w:val="24"/>
          <w:szCs w:val="24"/>
          <w:lang w:eastAsia="ru-RU"/>
        </w:rPr>
        <w:lastRenderedPageBreak/>
        <w:t>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170628" w:rsidRPr="00176D92" w:rsidRDefault="00170628" w:rsidP="00176D92">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Современная музыкальная жизнь</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Панорама современной музыкальной жизни в России и за рубежом: концерты, конкурсы и фестивали (современной и классической музыки).</w:t>
      </w:r>
      <w:r w:rsidRPr="00176D92">
        <w:rPr>
          <w:rFonts w:ascii="Times New Roman" w:hAnsi="Times New Roman"/>
          <w:b/>
          <w:sz w:val="24"/>
          <w:szCs w:val="24"/>
          <w:lang w:eastAsia="ru-RU"/>
        </w:rPr>
        <w:t xml:space="preserve"> </w:t>
      </w:r>
      <w:r w:rsidRPr="00176D92">
        <w:rPr>
          <w:rFonts w:ascii="Times New Roman" w:hAnsi="Times New Roman"/>
          <w:sz w:val="24"/>
          <w:szCs w:val="24"/>
          <w:lang w:eastAsia="ru-RU"/>
        </w:rPr>
        <w:t>Наследие</w:t>
      </w:r>
      <w:r w:rsidRPr="00176D92">
        <w:rPr>
          <w:rFonts w:ascii="Times New Roman" w:hAnsi="Times New Roman"/>
          <w:b/>
          <w:sz w:val="24"/>
          <w:szCs w:val="24"/>
          <w:lang w:eastAsia="ru-RU"/>
        </w:rPr>
        <w:t xml:space="preserve"> </w:t>
      </w:r>
      <w:r w:rsidRPr="00176D92">
        <w:rPr>
          <w:rFonts w:ascii="Times New Roman" w:hAnsi="Times New Roman"/>
          <w:sz w:val="24"/>
          <w:szCs w:val="24"/>
          <w:lang w:eastAsia="ru-RU"/>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170628" w:rsidRPr="00176D92" w:rsidRDefault="00170628" w:rsidP="00176D92">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Значение музыки в жизни человека</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sz w:val="24"/>
          <w:szCs w:val="24"/>
          <w:lang w:eastAsia="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Ч. Айвз. «Космический пейзаж».</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Г. Аллегри. «Мизерере» («Помилуй»).</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Американский народный блюз «Роллем Пит» и «Город Нью-Йорк» (обр. Дж. Сильвермена, перевод С. Болотина).</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Л. Армстронг. «Блюз Западной окраины».</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Э. Артемьев «Мозаика».</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И. Бах. Маленькая прелюдия для органа соль минор (обр. для ф-но. Д.Б. Кабалевского</w:t>
      </w:r>
      <w:r w:rsidRPr="00176D92" w:rsidDel="00007D82">
        <w:rPr>
          <w:rFonts w:ascii="Times New Roman" w:hAnsi="Times New Roman"/>
          <w:sz w:val="24"/>
          <w:szCs w:val="24"/>
          <w:lang w:eastAsia="ru-RU"/>
        </w:rPr>
        <w:t xml:space="preserve"> </w:t>
      </w:r>
      <w:r w:rsidRPr="00176D92">
        <w:rPr>
          <w:rFonts w:ascii="Times New Roman" w:hAnsi="Times New Roman"/>
          <w:sz w:val="24"/>
          <w:szCs w:val="24"/>
          <w:lang w:eastAsia="ru-RU"/>
        </w:rPr>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val="it-IT" w:eastAsia="ru-RU"/>
        </w:rPr>
      </w:pPr>
      <w:r w:rsidRPr="00176D92">
        <w:rPr>
          <w:rFonts w:ascii="Times New Roman" w:hAnsi="Times New Roman"/>
          <w:sz w:val="24"/>
          <w:szCs w:val="24"/>
          <w:lang w:eastAsia="ru-RU"/>
        </w:rPr>
        <w:t>И</w:t>
      </w:r>
      <w:r w:rsidRPr="00176D92">
        <w:rPr>
          <w:rFonts w:ascii="Times New Roman" w:hAnsi="Times New Roman"/>
          <w:sz w:val="24"/>
          <w:szCs w:val="24"/>
          <w:lang w:val="it-IT" w:eastAsia="ru-RU"/>
        </w:rPr>
        <w:t xml:space="preserve">. </w:t>
      </w:r>
      <w:r w:rsidRPr="00176D92">
        <w:rPr>
          <w:rFonts w:ascii="Times New Roman" w:hAnsi="Times New Roman"/>
          <w:sz w:val="24"/>
          <w:szCs w:val="24"/>
          <w:lang w:eastAsia="ru-RU"/>
        </w:rPr>
        <w:t>Бах</w:t>
      </w:r>
      <w:r w:rsidRPr="00176D92">
        <w:rPr>
          <w:rFonts w:ascii="Times New Roman" w:hAnsi="Times New Roman"/>
          <w:sz w:val="24"/>
          <w:szCs w:val="24"/>
          <w:lang w:val="it-IT" w:eastAsia="ru-RU"/>
        </w:rPr>
        <w:t>-</w:t>
      </w:r>
      <w:r w:rsidRPr="00176D92">
        <w:rPr>
          <w:rFonts w:ascii="Times New Roman" w:hAnsi="Times New Roman"/>
          <w:sz w:val="24"/>
          <w:szCs w:val="24"/>
          <w:lang w:eastAsia="ru-RU"/>
        </w:rPr>
        <w:t>Ш</w:t>
      </w:r>
      <w:r w:rsidRPr="00176D92">
        <w:rPr>
          <w:rFonts w:ascii="Times New Roman" w:hAnsi="Times New Roman"/>
          <w:sz w:val="24"/>
          <w:szCs w:val="24"/>
          <w:lang w:val="it-IT" w:eastAsia="ru-RU"/>
        </w:rPr>
        <w:t xml:space="preserve">. </w:t>
      </w:r>
      <w:r w:rsidRPr="00176D92">
        <w:rPr>
          <w:rFonts w:ascii="Times New Roman" w:hAnsi="Times New Roman"/>
          <w:sz w:val="24"/>
          <w:szCs w:val="24"/>
          <w:lang w:eastAsia="ru-RU"/>
        </w:rPr>
        <w:t>Гуно</w:t>
      </w:r>
      <w:r w:rsidRPr="00176D92">
        <w:rPr>
          <w:rFonts w:ascii="Times New Roman" w:hAnsi="Times New Roman"/>
          <w:sz w:val="24"/>
          <w:szCs w:val="24"/>
          <w:lang w:val="en-US" w:eastAsia="ru-RU"/>
        </w:rPr>
        <w:t>.</w:t>
      </w:r>
      <w:r w:rsidRPr="00176D92">
        <w:rPr>
          <w:rFonts w:ascii="Times New Roman" w:hAnsi="Times New Roman"/>
          <w:sz w:val="24"/>
          <w:szCs w:val="24"/>
          <w:lang w:val="it-IT" w:eastAsia="ru-RU"/>
        </w:rPr>
        <w:t xml:space="preserve"> «Ave Maria»</w:t>
      </w:r>
      <w:r w:rsidRPr="00176D92">
        <w:rPr>
          <w:rFonts w:ascii="Times New Roman" w:hAnsi="Times New Roman"/>
          <w:sz w:val="24"/>
          <w:szCs w:val="24"/>
          <w:lang w:val="en-US" w:eastAsia="ru-RU"/>
        </w:rPr>
        <w:t>.</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М. Березовский. Хоровой концерт «Не отвержи мене во время старости».</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Л. Бернстайн. Мюзикл «Вестсайдская история» (песня Тони «Мария!», песня и танец девушек «Америка», дуэт Тони и Марии, сцена драки).</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Ж. Бизе. Опера «Кармен» (фрагменты: Увертюра, Хабанера из I д., Сегедилья,Сцена гадания).</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lastRenderedPageBreak/>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Д. Бортнянский. Херувимская песня № 7. «Слава Отцу и Сыну и Святому Духу».</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Ж. Брель. Вальс.</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Дж. Верди. Опера «Риголетто» (Песенка Герцога, Финал).</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А. Вивальди. Цикл концертов для скрипки соло, струнного квинтета, органа и чембало «Времена года» («Весна», «Зима»).</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Э. Вила Лобос. «Бразильская бахиана» № 5 (ария для сопрано и виолончелей).</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А. Варламов. «Горные вершины» (сл. М. Лермонтова). «Красный сарафан» (сл. Г. Цыганова).</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 xml:space="preserve">Й. Гайдн. Симфония № 103 («С тремоло литавр»). Первая часть. Четвертная часть. </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Г. Гендель. Пассакалья из сюиты соль минор. Хор «Аллилуйя» (№44) из оратории «Мессия».</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М. Глинка-М. Балакирев. «Жаворонок» (фортепианная пьеса).</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К. Глюк. Опера «Орфей и Эвридика» (хор «Струн золотых напев», Мелодия, Хор фурий).</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Э. Григ. Музыка к драме Г. Ибсена «Пер Гюнт» (Песня Сольвейг, «Смерть Озе»). Соната для виолончели и фортепиано» (Ι часть).</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А. Гурилев. «Домик-крошечка» (сл. С. Любецкого). «Вьется ласточка сизокрылая» (сл. Н. Грекова). «Колокольчик» (сл. И. Макарова).</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К. Дебюсси. Ноктюрн «Празднества». «Бергамасская сюита» («Лунный свет»). Фортепианная сюита «Детский уголок» («Кукольный кэк-вок»).</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Б. Дварионас. «Деревянная лошадка».</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И. Дунаевский. Марш из к/ф «Веселые ребята» (сл. В. Лебедева-Кумача). Оперетта «Белая акация» (Вальс, Песня об Одессе, Выход Ларисы и семи кавалеров»).</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А. Журбин. Рок-опера «Орфей и Эвридика» ((фрагменты по усмотрению учителя).</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Знаменный распев.</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lastRenderedPageBreak/>
        <w:t>В. Калинников. Симфония № 1 (соль минор, I часть).</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К. Караев. Балет «Тропою грома» (Танец черных).</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Д. Каччини. «</w:t>
      </w:r>
      <w:r w:rsidRPr="00176D92">
        <w:rPr>
          <w:rFonts w:ascii="Times New Roman" w:hAnsi="Times New Roman"/>
          <w:sz w:val="24"/>
          <w:szCs w:val="24"/>
          <w:lang w:val="en-US" w:eastAsia="ru-RU"/>
        </w:rPr>
        <w:t>Ave</w:t>
      </w:r>
      <w:r w:rsidRPr="00176D92">
        <w:rPr>
          <w:rFonts w:ascii="Times New Roman" w:hAnsi="Times New Roman"/>
          <w:sz w:val="24"/>
          <w:szCs w:val="24"/>
          <w:lang w:eastAsia="ru-RU"/>
        </w:rPr>
        <w:t xml:space="preserve"> </w:t>
      </w:r>
      <w:r w:rsidRPr="00176D92">
        <w:rPr>
          <w:rFonts w:ascii="Times New Roman" w:hAnsi="Times New Roman"/>
          <w:sz w:val="24"/>
          <w:szCs w:val="24"/>
          <w:lang w:val="en-US" w:eastAsia="ru-RU"/>
        </w:rPr>
        <w:t>Maria».</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В. Лаурушас. «В путь».</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Ф. Лист. Венгерская рапсодия № 2. Этюд Паганини (№ 6).</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И. Лученок. «Хатынь» (ст. Г. Петренко).</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А. Лядов. Кикимора (народное сказание для оркестра).</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Ф. Лэй. «История любви».</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Мадригалы эпохи Возрождения.</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Р. де Лиль. «Марсельеза».</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А. Марчелло. Концерт для гобоя с оркестром ре минор (II часть, Адажио).</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М. Матвеев. «Матушка, матушка, что во поле пыльно».</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Д. Мийо. «Бразилейра».</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И. Морозов. Балет «Айболит» (фрагменты: Полечка, Морское плавание, Галоп).</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176D92">
        <w:rPr>
          <w:rFonts w:ascii="Times New Roman" w:hAnsi="Times New Roman"/>
          <w:sz w:val="24"/>
          <w:szCs w:val="24"/>
          <w:lang w:val="en-US" w:eastAsia="ru-RU"/>
        </w:rPr>
        <w:t>Dies</w:t>
      </w:r>
      <w:r w:rsidRPr="00176D92">
        <w:rPr>
          <w:rFonts w:ascii="Times New Roman" w:hAnsi="Times New Roman"/>
          <w:sz w:val="24"/>
          <w:szCs w:val="24"/>
          <w:lang w:eastAsia="ru-RU"/>
        </w:rPr>
        <w:t xml:space="preserve"> </w:t>
      </w:r>
      <w:r w:rsidRPr="00176D92">
        <w:rPr>
          <w:rFonts w:ascii="Times New Roman" w:hAnsi="Times New Roman"/>
          <w:sz w:val="24"/>
          <w:szCs w:val="24"/>
          <w:lang w:val="en-US" w:eastAsia="ru-RU"/>
        </w:rPr>
        <w:t>ire</w:t>
      </w:r>
      <w:r w:rsidRPr="00176D92">
        <w:rPr>
          <w:rFonts w:ascii="Times New Roman" w:hAnsi="Times New Roman"/>
          <w:sz w:val="24"/>
          <w:szCs w:val="24"/>
          <w:lang w:eastAsia="ru-RU"/>
        </w:rPr>
        <w:t>», «Lacrimoza»). Соната № 11 (I, II, III ч.). Фрагменты из оперы «Волшебная флейта». Мотет «</w:t>
      </w:r>
      <w:r w:rsidRPr="00176D92">
        <w:rPr>
          <w:rFonts w:ascii="Times New Roman" w:hAnsi="Times New Roman"/>
          <w:sz w:val="24"/>
          <w:szCs w:val="24"/>
          <w:lang w:val="en-US" w:eastAsia="ru-RU"/>
        </w:rPr>
        <w:t>Ave</w:t>
      </w:r>
      <w:r w:rsidRPr="00176D92">
        <w:rPr>
          <w:rFonts w:ascii="Times New Roman" w:hAnsi="Times New Roman"/>
          <w:sz w:val="24"/>
          <w:szCs w:val="24"/>
          <w:lang w:eastAsia="ru-RU"/>
        </w:rPr>
        <w:t>,</w:t>
      </w:r>
      <w:r w:rsidRPr="00176D92">
        <w:rPr>
          <w:rFonts w:ascii="Times New Roman" w:hAnsi="Times New Roman"/>
          <w:sz w:val="24"/>
          <w:szCs w:val="24"/>
          <w:lang w:val="en-US" w:eastAsia="ru-RU"/>
        </w:rPr>
        <w:t>verum</w:t>
      </w:r>
      <w:r w:rsidRPr="00176D92">
        <w:rPr>
          <w:rFonts w:ascii="Times New Roman" w:hAnsi="Times New Roman"/>
          <w:sz w:val="24"/>
          <w:szCs w:val="24"/>
          <w:lang w:eastAsia="ru-RU"/>
        </w:rPr>
        <w:t xml:space="preserve"> </w:t>
      </w:r>
      <w:r w:rsidRPr="00176D92">
        <w:rPr>
          <w:rFonts w:ascii="Times New Roman" w:hAnsi="Times New Roman"/>
          <w:bCs/>
          <w:sz w:val="24"/>
          <w:szCs w:val="24"/>
          <w:lang w:eastAsia="ru-RU"/>
        </w:rPr>
        <w:t>corpus</w:t>
      </w:r>
      <w:r w:rsidRPr="00176D92">
        <w:rPr>
          <w:rFonts w:ascii="Times New Roman" w:hAnsi="Times New Roman"/>
          <w:sz w:val="24"/>
          <w:szCs w:val="24"/>
          <w:lang w:eastAsia="ru-RU"/>
        </w:rPr>
        <w:t>».</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Н. Мясковский. Симфония № 6 (экспозиция финала).</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Народные музыкальные произведения России, народов РФ и стран мира по выбору образовательной организации.</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Негритянский спиричуэл.</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М. Огиньский. Полонез ре минор («Прощание с Родиной»).</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Дж. Перголези «</w:t>
      </w:r>
      <w:r w:rsidRPr="00176D92">
        <w:rPr>
          <w:rFonts w:ascii="Times New Roman" w:hAnsi="Times New Roman"/>
          <w:sz w:val="24"/>
          <w:szCs w:val="24"/>
          <w:lang w:val="en-US" w:eastAsia="ru-RU"/>
        </w:rPr>
        <w:t>Stabat</w:t>
      </w:r>
      <w:r w:rsidRPr="00176D92">
        <w:rPr>
          <w:rFonts w:ascii="Times New Roman" w:hAnsi="Times New Roman"/>
          <w:sz w:val="24"/>
          <w:szCs w:val="24"/>
          <w:lang w:eastAsia="ru-RU"/>
        </w:rPr>
        <w:t xml:space="preserve"> </w:t>
      </w:r>
      <w:r w:rsidRPr="00176D92">
        <w:rPr>
          <w:rFonts w:ascii="Times New Roman" w:hAnsi="Times New Roman"/>
          <w:sz w:val="24"/>
          <w:szCs w:val="24"/>
          <w:lang w:val="en-US" w:eastAsia="ru-RU"/>
        </w:rPr>
        <w:t>mater</w:t>
      </w:r>
      <w:r w:rsidRPr="00176D92">
        <w:rPr>
          <w:rFonts w:ascii="Times New Roman" w:hAnsi="Times New Roman"/>
          <w:sz w:val="24"/>
          <w:szCs w:val="24"/>
          <w:lang w:eastAsia="ru-RU"/>
        </w:rPr>
        <w:t>» (№1, 13).</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М. Равель. «Болеро».</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w:t>
      </w:r>
      <w:r w:rsidRPr="00176D92">
        <w:rPr>
          <w:rFonts w:ascii="Times New Roman" w:hAnsi="Times New Roman"/>
          <w:sz w:val="24"/>
          <w:szCs w:val="24"/>
          <w:lang w:eastAsia="ru-RU"/>
        </w:rPr>
        <w:lastRenderedPageBreak/>
        <w:t>песня Леля (ΙΙΙ д.), Сцена таяния Снегурочки «Люблю и таю» (Ι</w:t>
      </w:r>
      <w:r w:rsidRPr="00176D92">
        <w:rPr>
          <w:rFonts w:ascii="Times New Roman" w:hAnsi="Times New Roman"/>
          <w:sz w:val="24"/>
          <w:szCs w:val="24"/>
          <w:lang w:val="en-US" w:eastAsia="ru-RU"/>
        </w:rPr>
        <w:t>V</w:t>
      </w:r>
      <w:r w:rsidRPr="00176D92">
        <w:rPr>
          <w:rFonts w:ascii="Times New Roman" w:hAnsi="Times New Roman"/>
          <w:sz w:val="24"/>
          <w:szCs w:val="24"/>
          <w:lang w:eastAsia="ru-RU"/>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А. Рубинштейн. Романс «Горные вершины» (ст. М. Лермонтова).</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Ян Сибелиус. Музыка к пьесе А. Ярнефельта «Куолема» («Грустный вальс»).</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П. Сигер «Песня о молоте». «Все преодолеем».</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Г. Свиридов. Кантата «Памяти С. Есенина» (ΙΙ ч. «Поет зима, аукает»). Сюита «Время, вперед!» (</w:t>
      </w:r>
      <w:r w:rsidRPr="00176D92">
        <w:rPr>
          <w:rFonts w:ascii="Times New Roman" w:hAnsi="Times New Roman"/>
          <w:sz w:val="24"/>
          <w:szCs w:val="24"/>
          <w:lang w:val="en-US" w:eastAsia="ru-RU"/>
        </w:rPr>
        <w:t>VI</w:t>
      </w:r>
      <w:r w:rsidRPr="00176D92">
        <w:rPr>
          <w:rFonts w:ascii="Times New Roman" w:hAnsi="Times New Roman"/>
          <w:sz w:val="24"/>
          <w:szCs w:val="24"/>
          <w:lang w:eastAsia="ru-RU"/>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А. Скрябин. Этюд № 12 (ре диез минор). Прелюдия № 4 (ми бемоль минор).</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М. Теодоракис «На побережье тайном». «Я – фронт».</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Б. Тищенко. Балет «Ярославна» (Плач Ярославны из ΙΙΙ действия, другие фрагменты по выбору учителя).</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Э. Уэббер. Рок-опера «Иисус Христос - суперзвезда» (фрагменты по выбору учителя). Мюзикл «Кошки», либретто по Т. Элиоту (фрагменты по выбору учителя).</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К. Хачатурян. Балет «Чиполлино» (фрагменты).</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П. Чесноков. «Да исправится молитва моя».</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М. Чюрленис. Прелюдия ре минор. Прелюдия ми минор. Прелюдия ля минор. Симфоническая поэма «Море».</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Д. Шостакович. Симфония № 7 «Ленинградская». «Праздничная увертюра».</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 xml:space="preserve">И. Штраус. «Полька-пиццикато». Вальс из оперетты «Летучая мышь». </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 xml:space="preserve">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w:t>
      </w:r>
      <w:r w:rsidRPr="00176D92">
        <w:rPr>
          <w:rFonts w:ascii="Times New Roman" w:hAnsi="Times New Roman"/>
          <w:sz w:val="24"/>
          <w:szCs w:val="24"/>
          <w:lang w:eastAsia="ru-RU"/>
        </w:rPr>
        <w:lastRenderedPageBreak/>
        <w:t>Огарева). «</w:t>
      </w:r>
      <w:r w:rsidRPr="00176D92">
        <w:rPr>
          <w:rFonts w:ascii="Times New Roman" w:hAnsi="Times New Roman"/>
          <w:sz w:val="24"/>
          <w:szCs w:val="24"/>
          <w:lang w:val="en-US" w:eastAsia="ru-RU"/>
        </w:rPr>
        <w:t>Ave</w:t>
      </w:r>
      <w:r w:rsidRPr="00176D92">
        <w:rPr>
          <w:rFonts w:ascii="Times New Roman" w:hAnsi="Times New Roman"/>
          <w:sz w:val="24"/>
          <w:szCs w:val="24"/>
          <w:lang w:eastAsia="ru-RU"/>
        </w:rPr>
        <w:t xml:space="preserve"> </w:t>
      </w:r>
      <w:r w:rsidRPr="00176D92">
        <w:rPr>
          <w:rFonts w:ascii="Times New Roman" w:hAnsi="Times New Roman"/>
          <w:sz w:val="24"/>
          <w:szCs w:val="24"/>
          <w:lang w:val="en-US" w:eastAsia="ru-RU"/>
        </w:rPr>
        <w:t>Maria</w:t>
      </w:r>
      <w:r w:rsidRPr="00176D92">
        <w:rPr>
          <w:rFonts w:ascii="Times New Roman" w:hAnsi="Times New Roman"/>
          <w:sz w:val="24"/>
          <w:szCs w:val="24"/>
          <w:lang w:eastAsia="ru-RU"/>
        </w:rPr>
        <w:t>» (сл. В. Скотта).</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Р. Щедрин. Опера «Не только любовь». (Песня и частушки Варвары).</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Д. Эллингтон. «Караван».</w:t>
      </w:r>
    </w:p>
    <w:p w:rsidR="00170628" w:rsidRPr="00176D92" w:rsidRDefault="00170628" w:rsidP="004A1C39">
      <w:pPr>
        <w:widowControl w:val="0"/>
        <w:numPr>
          <w:ilvl w:val="0"/>
          <w:numId w:val="85"/>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А. Эшпай. «Венгерские напевы».</w:t>
      </w: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bookmarkStart w:id="292" w:name="_Toc409691715"/>
    </w:p>
    <w:p w:rsidR="00170628" w:rsidRPr="00176D92" w:rsidRDefault="00170628" w:rsidP="00176D92">
      <w:pPr>
        <w:widowControl w:val="0"/>
        <w:tabs>
          <w:tab w:val="left" w:pos="567"/>
        </w:tabs>
        <w:spacing w:after="0" w:line="240" w:lineRule="auto"/>
        <w:ind w:firstLine="709"/>
        <w:jc w:val="both"/>
        <w:rPr>
          <w:rFonts w:ascii="Times New Roman" w:hAnsi="Times New Roman"/>
          <w:b/>
          <w:bCs/>
          <w:iCs/>
          <w:sz w:val="24"/>
          <w:szCs w:val="24"/>
          <w:lang w:eastAsia="ru-RU"/>
        </w:rPr>
      </w:pPr>
      <w:bookmarkStart w:id="293" w:name="_Toc410654040"/>
      <w:bookmarkStart w:id="294" w:name="_Toc414553251"/>
      <w:r w:rsidRPr="00176D92">
        <w:rPr>
          <w:rFonts w:ascii="Times New Roman" w:hAnsi="Times New Roman"/>
          <w:b/>
          <w:bCs/>
          <w:iCs/>
          <w:sz w:val="24"/>
          <w:szCs w:val="24"/>
          <w:lang w:eastAsia="ru-RU"/>
        </w:rPr>
        <w:t>2.2.2.1</w:t>
      </w:r>
      <w:r>
        <w:rPr>
          <w:rFonts w:ascii="Times New Roman" w:hAnsi="Times New Roman"/>
          <w:b/>
          <w:bCs/>
          <w:iCs/>
          <w:sz w:val="24"/>
          <w:szCs w:val="24"/>
          <w:lang w:eastAsia="ru-RU"/>
        </w:rPr>
        <w:t>4</w:t>
      </w:r>
      <w:r w:rsidRPr="00176D92">
        <w:rPr>
          <w:rFonts w:ascii="Times New Roman" w:hAnsi="Times New Roman"/>
          <w:b/>
          <w:bCs/>
          <w:iCs/>
          <w:sz w:val="24"/>
          <w:szCs w:val="24"/>
          <w:lang w:eastAsia="ru-RU"/>
        </w:rPr>
        <w:t>. Технология</w:t>
      </w:r>
      <w:bookmarkEnd w:id="292"/>
      <w:bookmarkEnd w:id="293"/>
      <w:bookmarkEnd w:id="294"/>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Цели и задачи технологического образования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w:t>
      </w:r>
      <w:r w:rsidRPr="00176D92">
        <w:rPr>
          <w:rFonts w:ascii="Times New Roman" w:hAnsi="Times New Roman"/>
          <w:sz w:val="24"/>
          <w:szCs w:val="24"/>
          <w:lang w:eastAsia="ru-RU"/>
        </w:rPr>
        <w:lastRenderedPageBreak/>
        <w:t xml:space="preserve">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Цели программы:</w:t>
      </w:r>
    </w:p>
    <w:p w:rsidR="00170628" w:rsidRPr="00176D92" w:rsidRDefault="00170628" w:rsidP="004A1C39">
      <w:pPr>
        <w:widowControl w:val="0"/>
        <w:numPr>
          <w:ilvl w:val="0"/>
          <w:numId w:val="105"/>
        </w:numPr>
        <w:tabs>
          <w:tab w:val="left" w:pos="567"/>
        </w:tabs>
        <w:spacing w:after="0" w:line="240" w:lineRule="auto"/>
        <w:ind w:left="709"/>
        <w:jc w:val="both"/>
        <w:rPr>
          <w:rFonts w:ascii="Times New Roman" w:hAnsi="Times New Roman"/>
          <w:sz w:val="24"/>
          <w:szCs w:val="24"/>
          <w:lang w:eastAsia="ru-RU"/>
        </w:rPr>
      </w:pPr>
      <w:r w:rsidRPr="00176D92">
        <w:rPr>
          <w:rFonts w:ascii="Times New Roman" w:hAnsi="Times New Roman"/>
          <w:sz w:val="24"/>
          <w:szCs w:val="24"/>
          <w:lang w:eastAsia="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170628" w:rsidRPr="00176D92" w:rsidRDefault="00170628" w:rsidP="004A1C39">
      <w:pPr>
        <w:widowControl w:val="0"/>
        <w:numPr>
          <w:ilvl w:val="0"/>
          <w:numId w:val="105"/>
        </w:numPr>
        <w:tabs>
          <w:tab w:val="left" w:pos="567"/>
        </w:tabs>
        <w:spacing w:after="0" w:line="240" w:lineRule="auto"/>
        <w:ind w:left="709"/>
        <w:jc w:val="both"/>
        <w:rPr>
          <w:rFonts w:ascii="Times New Roman" w:hAnsi="Times New Roman"/>
          <w:sz w:val="24"/>
          <w:szCs w:val="24"/>
          <w:lang w:eastAsia="ru-RU"/>
        </w:rPr>
      </w:pPr>
      <w:r w:rsidRPr="00176D92">
        <w:rPr>
          <w:rFonts w:ascii="Times New Roman" w:hAnsi="Times New Roman"/>
          <w:sz w:val="24"/>
          <w:szCs w:val="24"/>
          <w:lang w:eastAsia="ru-RU"/>
        </w:rPr>
        <w:t>Формирование технологической культуры и проектно-технологического мышления обучающихся.</w:t>
      </w:r>
    </w:p>
    <w:p w:rsidR="00170628" w:rsidRPr="00176D92" w:rsidRDefault="00170628" w:rsidP="004A1C39">
      <w:pPr>
        <w:widowControl w:val="0"/>
        <w:numPr>
          <w:ilvl w:val="0"/>
          <w:numId w:val="105"/>
        </w:numPr>
        <w:tabs>
          <w:tab w:val="left" w:pos="567"/>
        </w:tabs>
        <w:spacing w:after="0" w:line="240" w:lineRule="auto"/>
        <w:ind w:left="709"/>
        <w:jc w:val="both"/>
        <w:rPr>
          <w:rFonts w:ascii="Times New Roman" w:hAnsi="Times New Roman"/>
          <w:sz w:val="24"/>
          <w:szCs w:val="24"/>
          <w:lang w:eastAsia="ru-RU"/>
        </w:rPr>
      </w:pPr>
      <w:r w:rsidRPr="00176D92">
        <w:rPr>
          <w:rFonts w:ascii="Times New Roman" w:hAnsi="Times New Roman"/>
          <w:sz w:val="24"/>
          <w:szCs w:val="24"/>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170628" w:rsidRPr="00176D92" w:rsidRDefault="00170628" w:rsidP="004A1C39">
      <w:pPr>
        <w:widowControl w:val="0"/>
        <w:numPr>
          <w:ilvl w:val="0"/>
          <w:numId w:val="106"/>
        </w:numPr>
        <w:tabs>
          <w:tab w:val="left" w:pos="567"/>
        </w:tabs>
        <w:spacing w:after="0" w:line="240" w:lineRule="auto"/>
        <w:ind w:left="709"/>
        <w:jc w:val="both"/>
        <w:rPr>
          <w:rFonts w:ascii="Times New Roman" w:hAnsi="Times New Roman"/>
          <w:sz w:val="24"/>
          <w:szCs w:val="24"/>
          <w:lang w:eastAsia="ru-RU"/>
        </w:rPr>
      </w:pPr>
      <w:r w:rsidRPr="00176D92">
        <w:rPr>
          <w:rFonts w:ascii="Times New Roman" w:hAnsi="Times New Roman"/>
          <w:sz w:val="24"/>
          <w:szCs w:val="24"/>
          <w:lang w:eastAsia="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170628" w:rsidRPr="00176D92" w:rsidRDefault="00170628" w:rsidP="004A1C39">
      <w:pPr>
        <w:widowControl w:val="0"/>
        <w:numPr>
          <w:ilvl w:val="0"/>
          <w:numId w:val="106"/>
        </w:numPr>
        <w:tabs>
          <w:tab w:val="left" w:pos="567"/>
        </w:tabs>
        <w:spacing w:after="0" w:line="240" w:lineRule="auto"/>
        <w:ind w:left="709"/>
        <w:jc w:val="both"/>
        <w:rPr>
          <w:rFonts w:ascii="Times New Roman" w:hAnsi="Times New Roman"/>
          <w:sz w:val="24"/>
          <w:szCs w:val="24"/>
          <w:lang w:eastAsia="ru-RU"/>
        </w:rPr>
      </w:pPr>
      <w:r w:rsidRPr="00176D92">
        <w:rPr>
          <w:rFonts w:ascii="Times New Roman" w:hAnsi="Times New Roman"/>
          <w:sz w:val="24"/>
          <w:szCs w:val="24"/>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170628" w:rsidRPr="00176D92" w:rsidRDefault="00170628" w:rsidP="004A1C39">
      <w:pPr>
        <w:widowControl w:val="0"/>
        <w:numPr>
          <w:ilvl w:val="0"/>
          <w:numId w:val="106"/>
        </w:numPr>
        <w:tabs>
          <w:tab w:val="left" w:pos="567"/>
        </w:tabs>
        <w:spacing w:after="0" w:line="240" w:lineRule="auto"/>
        <w:ind w:left="709"/>
        <w:jc w:val="both"/>
        <w:rPr>
          <w:rFonts w:ascii="Times New Roman" w:hAnsi="Times New Roman"/>
          <w:sz w:val="24"/>
          <w:szCs w:val="24"/>
          <w:lang w:eastAsia="ru-RU"/>
        </w:rPr>
      </w:pPr>
      <w:r w:rsidRPr="00176D92">
        <w:rPr>
          <w:rFonts w:ascii="Times New Roman" w:hAnsi="Times New Roman"/>
          <w:sz w:val="24"/>
          <w:szCs w:val="24"/>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170628" w:rsidRPr="00176D92" w:rsidRDefault="00170628" w:rsidP="004A1C39">
      <w:pPr>
        <w:widowControl w:val="0"/>
        <w:numPr>
          <w:ilvl w:val="0"/>
          <w:numId w:val="106"/>
        </w:numPr>
        <w:tabs>
          <w:tab w:val="left" w:pos="567"/>
        </w:tabs>
        <w:spacing w:after="0" w:line="240" w:lineRule="auto"/>
        <w:ind w:left="709"/>
        <w:jc w:val="both"/>
        <w:rPr>
          <w:rFonts w:ascii="Times New Roman" w:hAnsi="Times New Roman"/>
          <w:sz w:val="24"/>
          <w:szCs w:val="24"/>
          <w:lang w:eastAsia="ru-RU"/>
        </w:rPr>
      </w:pPr>
      <w:r w:rsidRPr="00176D92">
        <w:rPr>
          <w:rFonts w:ascii="Times New Roman" w:hAnsi="Times New Roman"/>
          <w:sz w:val="24"/>
          <w:szCs w:val="24"/>
          <w:lang w:eastAsia="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w:t>
      </w:r>
      <w:r w:rsidRPr="00176D92">
        <w:rPr>
          <w:rFonts w:ascii="Times New Roman" w:hAnsi="Times New Roman"/>
          <w:sz w:val="24"/>
          <w:szCs w:val="24"/>
          <w:lang w:eastAsia="ru-RU"/>
        </w:rPr>
        <w:lastRenderedPageBreak/>
        <w:t>актуального на момент прохождения курса.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 соответствии с целями выстроено содержание деятельности в структуре трех блоков, обеспечивая получение заявленных результатов.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Первый блок</w:t>
      </w:r>
      <w:r w:rsidRPr="00176D92">
        <w:rPr>
          <w:rFonts w:ascii="Times New Roman" w:hAnsi="Times New Roman"/>
          <w:sz w:val="24"/>
          <w:szCs w:val="24"/>
          <w:lang w:eastAsia="ru-RU"/>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Второй блок</w:t>
      </w:r>
      <w:r w:rsidRPr="00176D92">
        <w:rPr>
          <w:rFonts w:ascii="Times New Roman" w:hAnsi="Times New Roman"/>
          <w:sz w:val="24"/>
          <w:szCs w:val="24"/>
          <w:lang w:eastAsia="ru-RU"/>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Базовыми образовательными технологиями, обеспечивающими работу с содержанием блока 2, являются технологии проектной деятельности.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Блок 2 реализуется в следующих организационных формах:</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теоретическое обучение и формирование информационной основы проектной деятельности – в рамках урочной деятельности;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практические работы в средах моделирования и конструирования – в рамках урочной деятельности;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проектная деятельность в рамках урочной и внеурочной деятельности.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 xml:space="preserve">Третий блок </w:t>
      </w:r>
      <w:r w:rsidRPr="00176D92">
        <w:rPr>
          <w:rFonts w:ascii="Times New Roman" w:hAnsi="Times New Roman"/>
          <w:sz w:val="24"/>
          <w:szCs w:val="24"/>
          <w:lang w:eastAsia="ru-RU"/>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 xml:space="preserve">Современные материальные, информационные и гуманитарные технологии и </w:t>
      </w:r>
      <w:r w:rsidRPr="00176D92">
        <w:rPr>
          <w:rFonts w:ascii="Times New Roman" w:hAnsi="Times New Roman"/>
          <w:b/>
          <w:sz w:val="24"/>
          <w:szCs w:val="24"/>
          <w:lang w:eastAsia="ru-RU"/>
        </w:rPr>
        <w:lastRenderedPageBreak/>
        <w:t>перспективы их развития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Производственные технологии. Промышленные технологии. Технологии сельского хозяйства.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Технологии возведения, ремонта и содержания зданий и сооружений.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Автоматизация производства. Производственные технологии автоматизированного производства.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Современные промышленные технологии получения продуктов питания.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lastRenderedPageBreak/>
        <w:t>Управление в современном производстве. Роль метрологии в современном производстве. Инновационные предприятия. Трансферт технологий.</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Технологии в сфере быта.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Способы обработки продуктов питания и потребительские качества пищи.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Культура потребления: выбор продукта / услуги.</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Формирование технологической культуры и проектно-технологического мышления обучающихся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Порядок действий по сборке конструкции / механизма. Способы соединения деталей. Технологический узел. Понятие модели.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176D92">
        <w:rPr>
          <w:rFonts w:ascii="Times New Roman" w:hAnsi="Times New Roman"/>
          <w:i/>
          <w:sz w:val="24"/>
          <w:szCs w:val="24"/>
          <w:lang w:eastAsia="ru-RU"/>
        </w:rPr>
        <w:t xml:space="preserve">Робототехника и среда конструирования. </w:t>
      </w:r>
      <w:r w:rsidRPr="00176D92">
        <w:rPr>
          <w:rFonts w:ascii="Times New Roman" w:hAnsi="Times New Roman"/>
          <w:sz w:val="24"/>
          <w:szCs w:val="24"/>
          <w:lang w:eastAsia="ru-RU"/>
        </w:rPr>
        <w:t>Виды движения. Кинематические схемы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Анализ и синтез как средства решения задачи. Техника проведения морфологического анализа.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Способы продвижения продукта на рынке. Сегментация рынка. Позиционирование продукта. Маркетинговый план.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Опыт проектирования, конструирования, моделирования.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w:t>
      </w:r>
      <w:r w:rsidRPr="00176D92">
        <w:rPr>
          <w:rFonts w:ascii="Times New Roman" w:hAnsi="Times New Roman"/>
          <w:sz w:val="24"/>
          <w:szCs w:val="24"/>
          <w:lang w:eastAsia="ru-RU"/>
        </w:rPr>
        <w:lastRenderedPageBreak/>
        <w:t xml:space="preserve">простых механизмов по кинематической схеме. </w:t>
      </w:r>
      <w:r w:rsidRPr="00176D92">
        <w:rPr>
          <w:rFonts w:ascii="Times New Roman" w:hAnsi="Times New Roman"/>
          <w:i/>
          <w:sz w:val="24"/>
          <w:szCs w:val="24"/>
          <w:lang w:eastAsia="ru-RU"/>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176D92">
        <w:rPr>
          <w:rFonts w:ascii="Times New Roman" w:hAnsi="Times New Roman"/>
          <w:sz w:val="24"/>
          <w:szCs w:val="24"/>
          <w:vertAlign w:val="superscript"/>
          <w:lang w:eastAsia="ru-RU"/>
        </w:rPr>
        <w:footnoteReference w:id="2"/>
      </w:r>
      <w:r w:rsidRPr="00176D92">
        <w:rPr>
          <w:rFonts w:ascii="Times New Roman" w:hAnsi="Times New Roman"/>
          <w:sz w:val="24"/>
          <w:szCs w:val="24"/>
          <w:vertAlign w:val="superscript"/>
          <w:lang w:eastAsia="ru-RU"/>
        </w:rPr>
        <w:t>.</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Разработка проектного замысла в рамках избранного обучающимся вида проекта.</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Построение образовательных траекторий и планов в области профессионального самоопределения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w:t>
      </w:r>
      <w:r w:rsidRPr="00176D92">
        <w:rPr>
          <w:rFonts w:ascii="Times New Roman" w:hAnsi="Times New Roman"/>
          <w:sz w:val="24"/>
          <w:szCs w:val="24"/>
          <w:lang w:eastAsia="ru-RU"/>
        </w:rPr>
        <w:lastRenderedPageBreak/>
        <w:t>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176D92">
        <w:rPr>
          <w:rFonts w:ascii="Times New Roman" w:hAnsi="Times New Roman"/>
          <w:i/>
          <w:sz w:val="24"/>
          <w:szCs w:val="24"/>
          <w:lang w:eastAsia="ru-RU"/>
        </w:rPr>
        <w:t>Стратегии профессиональной карьеры.</w:t>
      </w:r>
      <w:r w:rsidRPr="00176D92">
        <w:rPr>
          <w:rFonts w:ascii="Times New Roman" w:hAnsi="Times New Roman"/>
          <w:sz w:val="24"/>
          <w:szCs w:val="24"/>
          <w:lang w:eastAsia="ru-RU"/>
        </w:rPr>
        <w:t xml:space="preserve"> Современные требования к кадрам. Концепции «обучения для жизни» и «обучения через всю жизнь».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Система профильного обучения: права, обязанности и возможности.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p>
    <w:p w:rsidR="00170628" w:rsidRPr="00176D92" w:rsidRDefault="00170628" w:rsidP="008716BC">
      <w:pPr>
        <w:widowControl w:val="0"/>
        <w:tabs>
          <w:tab w:val="left" w:pos="567"/>
        </w:tabs>
        <w:spacing w:after="0" w:line="240" w:lineRule="auto"/>
        <w:ind w:firstLine="567"/>
        <w:jc w:val="both"/>
        <w:rPr>
          <w:rFonts w:ascii="Times New Roman" w:hAnsi="Times New Roman"/>
          <w:b/>
          <w:bCs/>
          <w:iCs/>
          <w:sz w:val="24"/>
          <w:szCs w:val="24"/>
          <w:lang w:eastAsia="ru-RU"/>
        </w:rPr>
      </w:pPr>
      <w:bookmarkStart w:id="295" w:name="_Toc409691716"/>
      <w:bookmarkStart w:id="296" w:name="_Toc410654041"/>
      <w:bookmarkStart w:id="297" w:name="_Toc414553252"/>
      <w:r w:rsidRPr="00176D92">
        <w:rPr>
          <w:rFonts w:ascii="Times New Roman" w:hAnsi="Times New Roman"/>
          <w:b/>
          <w:bCs/>
          <w:iCs/>
          <w:sz w:val="24"/>
          <w:szCs w:val="24"/>
          <w:lang w:eastAsia="ru-RU"/>
        </w:rPr>
        <w:t>2.2.2.1</w:t>
      </w:r>
      <w:r>
        <w:rPr>
          <w:rFonts w:ascii="Times New Roman" w:hAnsi="Times New Roman"/>
          <w:b/>
          <w:bCs/>
          <w:iCs/>
          <w:sz w:val="24"/>
          <w:szCs w:val="24"/>
          <w:lang w:eastAsia="ru-RU"/>
        </w:rPr>
        <w:t>5</w:t>
      </w:r>
      <w:r w:rsidRPr="00176D92">
        <w:rPr>
          <w:rFonts w:ascii="Times New Roman" w:hAnsi="Times New Roman"/>
          <w:b/>
          <w:bCs/>
          <w:iCs/>
          <w:sz w:val="24"/>
          <w:szCs w:val="24"/>
          <w:lang w:eastAsia="ru-RU"/>
        </w:rPr>
        <w:t>. Физическая культура</w:t>
      </w:r>
      <w:bookmarkEnd w:id="295"/>
      <w:bookmarkEnd w:id="296"/>
      <w:bookmarkEnd w:id="297"/>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 xml:space="preserve">Физическая культура как область знаний </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История и современное развитие физической культуры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Олимпийские игры древности.</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Возрождение Олимпийских игр и олимпийского движения. Олимпийское движение в России</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Современные Олимпийские игры.</w:t>
      </w:r>
      <w:r w:rsidRPr="00176D92">
        <w:rPr>
          <w:rFonts w:ascii="Times New Roman" w:hAnsi="Times New Roman"/>
          <w:sz w:val="24"/>
          <w:szCs w:val="24"/>
          <w:lang w:eastAsia="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Современное представление о физической культуре (основные понятия)</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Физическое развитие человека. </w:t>
      </w:r>
      <w:r w:rsidRPr="00176D92">
        <w:rPr>
          <w:rFonts w:ascii="Times New Roman" w:hAnsi="Times New Roman"/>
          <w:i/>
          <w:sz w:val="24"/>
          <w:szCs w:val="24"/>
          <w:lang w:eastAsia="ru-RU"/>
        </w:rPr>
        <w:t>Физическая подготовка, ее связь с укреплением здоровья, развитием физических качеств.</w:t>
      </w:r>
      <w:r w:rsidRPr="00176D92">
        <w:rPr>
          <w:rFonts w:ascii="Times New Roman" w:hAnsi="Times New Roman"/>
          <w:sz w:val="24"/>
          <w:szCs w:val="24"/>
          <w:lang w:eastAsia="ru-RU"/>
        </w:rPr>
        <w:t xml:space="preserve"> Организация и планирование самостоятельных занятий по развитию физических качеств. Техника движений и ее основные показатели. </w:t>
      </w:r>
      <w:r w:rsidRPr="00176D92">
        <w:rPr>
          <w:rFonts w:ascii="Times New Roman" w:hAnsi="Times New Roman"/>
          <w:i/>
          <w:sz w:val="24"/>
          <w:szCs w:val="24"/>
          <w:lang w:eastAsia="ru-RU"/>
        </w:rPr>
        <w:t>Спорт и спортивная подготовка</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Всероссийский физкультурно-спортивный комплекс «Готов к труду и обороне».</w:t>
      </w:r>
      <w:r w:rsidRPr="00176D92">
        <w:rPr>
          <w:rFonts w:ascii="Times New Roman" w:hAnsi="Times New Roman"/>
          <w:sz w:val="24"/>
          <w:szCs w:val="24"/>
          <w:lang w:eastAsia="ru-RU"/>
        </w:rPr>
        <w:t xml:space="preserve">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Физическая культура человека</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sz w:val="24"/>
          <w:szCs w:val="24"/>
          <w:lang w:eastAsia="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176D92">
        <w:rPr>
          <w:rFonts w:ascii="Times New Roman" w:hAnsi="Times New Roman"/>
          <w:b/>
          <w:sz w:val="24"/>
          <w:szCs w:val="24"/>
          <w:lang w:eastAsia="ru-RU"/>
        </w:rPr>
        <w:t xml:space="preserve">Способы двигательной (физкультурной) деятельности </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lastRenderedPageBreak/>
        <w:t>Организация и проведение самостоятельных занятий физической культурой</w:t>
      </w:r>
    </w:p>
    <w:p w:rsidR="00170628" w:rsidRPr="00176D92" w:rsidRDefault="00170628" w:rsidP="008716BC">
      <w:pPr>
        <w:widowControl w:val="0"/>
        <w:numPr>
          <w:ilvl w:val="0"/>
          <w:numId w:val="94"/>
        </w:numPr>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176D92">
        <w:rPr>
          <w:rFonts w:ascii="Times New Roman" w:hAnsi="Times New Roman"/>
          <w:i/>
          <w:sz w:val="24"/>
          <w:szCs w:val="24"/>
          <w:lang w:eastAsia="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176D92">
        <w:rPr>
          <w:rFonts w:ascii="Times New Roman" w:hAnsi="Times New Roman"/>
          <w:sz w:val="24"/>
          <w:szCs w:val="24"/>
          <w:lang w:eastAsia="ru-RU"/>
        </w:rPr>
        <w:t xml:space="preserve"> Организация досуга средствами физической культуры. </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 xml:space="preserve">Оценка эффективности занятий физической культурой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Физическое совершенствование</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b/>
          <w:sz w:val="24"/>
          <w:szCs w:val="24"/>
          <w:lang w:eastAsia="ru-RU"/>
        </w:rPr>
        <w:t>Физкультурно-оздоровительная деятельность</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176D92">
        <w:rPr>
          <w:rFonts w:ascii="Times New Roman" w:hAnsi="Times New Roman"/>
          <w:i/>
          <w:sz w:val="24"/>
          <w:szCs w:val="24"/>
          <w:lang w:eastAsia="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Спортивно-оздоровительная деятельность</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176D92">
        <w:rPr>
          <w:rFonts w:ascii="Times New Roman" w:hAnsi="Times New Roman"/>
          <w:i/>
          <w:sz w:val="24"/>
          <w:szCs w:val="24"/>
          <w:lang w:eastAsia="ru-RU"/>
        </w:rPr>
        <w:t>мини-футбол</w:t>
      </w:r>
      <w:r w:rsidRPr="00176D92">
        <w:rPr>
          <w:rFonts w:ascii="Times New Roman" w:hAnsi="Times New Roman"/>
          <w:sz w:val="24"/>
          <w:szCs w:val="24"/>
          <w:lang w:eastAsia="ru-RU"/>
        </w:rPr>
        <w:t xml:space="preserve">, волейбол, баскетбол. Правила спортивных игр. Игры по правилам. </w:t>
      </w:r>
      <w:r w:rsidRPr="00176D92">
        <w:rPr>
          <w:rFonts w:ascii="Times New Roman" w:hAnsi="Times New Roman"/>
          <w:i/>
          <w:sz w:val="24"/>
          <w:szCs w:val="24"/>
          <w:lang w:eastAsia="ru-RU"/>
        </w:rPr>
        <w:t>Национальные виды спорта: технико-тактические действия и правила.</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176D92">
        <w:rPr>
          <w:rFonts w:ascii="Times New Roman" w:hAnsi="Times New Roman"/>
          <w:sz w:val="24"/>
          <w:szCs w:val="24"/>
          <w:lang w:eastAsia="ru-RU"/>
        </w:rPr>
        <w:t xml:space="preserve"> Лыжные гонки:</w:t>
      </w:r>
      <w:r w:rsidRPr="00176D92">
        <w:rPr>
          <w:rFonts w:ascii="Times New Roman" w:hAnsi="Times New Roman"/>
          <w:sz w:val="24"/>
          <w:szCs w:val="24"/>
          <w:vertAlign w:val="superscript"/>
          <w:lang w:eastAsia="ru-RU"/>
        </w:rPr>
        <w:footnoteReference w:id="3"/>
      </w:r>
      <w:r w:rsidRPr="00176D92">
        <w:rPr>
          <w:rFonts w:ascii="Times New Roman" w:hAnsi="Times New Roman"/>
          <w:sz w:val="24"/>
          <w:szCs w:val="24"/>
          <w:lang w:eastAsia="ru-RU"/>
        </w:rPr>
        <w:t xml:space="preserve"> передвижение на лыжах разными способами. Подъемы, спуски, повороты, торможения.</w:t>
      </w:r>
    </w:p>
    <w:p w:rsidR="00170628" w:rsidRPr="00176D92" w:rsidRDefault="00170628" w:rsidP="008716BC">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Прикладно-ориентированная физкультурная деятельность</w:t>
      </w:r>
    </w:p>
    <w:p w:rsidR="00170628" w:rsidRPr="00176D92" w:rsidRDefault="00170628" w:rsidP="008716BC">
      <w:pPr>
        <w:widowControl w:val="0"/>
        <w:tabs>
          <w:tab w:val="left" w:pos="426"/>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176D92">
        <w:rPr>
          <w:rFonts w:ascii="Times New Roman" w:hAnsi="Times New Roman"/>
          <w:sz w:val="24"/>
          <w:szCs w:val="24"/>
          <w:lang w:eastAsia="ru-RU"/>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p>
    <w:p w:rsidR="00170628" w:rsidRPr="00176D92" w:rsidRDefault="00170628" w:rsidP="008716BC">
      <w:pPr>
        <w:widowControl w:val="0"/>
        <w:tabs>
          <w:tab w:val="left" w:pos="567"/>
        </w:tabs>
        <w:spacing w:after="0" w:line="240" w:lineRule="auto"/>
        <w:ind w:firstLine="567"/>
        <w:jc w:val="both"/>
        <w:rPr>
          <w:rFonts w:ascii="Times New Roman" w:hAnsi="Times New Roman"/>
          <w:b/>
          <w:bCs/>
          <w:iCs/>
          <w:sz w:val="24"/>
          <w:szCs w:val="24"/>
          <w:lang w:eastAsia="ru-RU"/>
        </w:rPr>
      </w:pPr>
      <w:bookmarkStart w:id="298" w:name="_Toc409691717"/>
      <w:bookmarkStart w:id="299" w:name="_Toc410654042"/>
      <w:bookmarkStart w:id="300" w:name="_Toc414553253"/>
      <w:r w:rsidRPr="00176D92">
        <w:rPr>
          <w:rFonts w:ascii="Times New Roman" w:hAnsi="Times New Roman"/>
          <w:b/>
          <w:bCs/>
          <w:iCs/>
          <w:sz w:val="24"/>
          <w:szCs w:val="24"/>
          <w:lang w:eastAsia="ru-RU"/>
        </w:rPr>
        <w:t>2.2.2.1</w:t>
      </w:r>
      <w:r>
        <w:rPr>
          <w:rFonts w:ascii="Times New Roman" w:hAnsi="Times New Roman"/>
          <w:b/>
          <w:bCs/>
          <w:iCs/>
          <w:sz w:val="24"/>
          <w:szCs w:val="24"/>
          <w:lang w:eastAsia="ru-RU"/>
        </w:rPr>
        <w:t>6</w:t>
      </w:r>
      <w:r w:rsidRPr="00176D92">
        <w:rPr>
          <w:rFonts w:ascii="Times New Roman" w:hAnsi="Times New Roman"/>
          <w:b/>
          <w:bCs/>
          <w:iCs/>
          <w:sz w:val="24"/>
          <w:szCs w:val="24"/>
          <w:lang w:eastAsia="ru-RU"/>
        </w:rPr>
        <w:t>. Основы безопасности жизнедеятельности</w:t>
      </w:r>
      <w:bookmarkEnd w:id="298"/>
      <w:bookmarkEnd w:id="299"/>
      <w:bookmarkEnd w:id="300"/>
      <w:r w:rsidRPr="00176D92">
        <w:rPr>
          <w:rFonts w:ascii="Times New Roman" w:hAnsi="Times New Roman"/>
          <w:b/>
          <w:bCs/>
          <w:iCs/>
          <w:sz w:val="24"/>
          <w:szCs w:val="24"/>
          <w:lang w:eastAsia="ru-RU"/>
        </w:rPr>
        <w:t xml:space="preserve"> </w:t>
      </w:r>
    </w:p>
    <w:p w:rsidR="00170628" w:rsidRPr="00176D92" w:rsidRDefault="00170628" w:rsidP="008716BC">
      <w:pPr>
        <w:widowControl w:val="0"/>
        <w:tabs>
          <w:tab w:val="left" w:pos="426"/>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Опасные и чрезвычайные ситуации становятся все более частым явлением в нашей </w:t>
      </w:r>
      <w:r w:rsidRPr="00176D92">
        <w:rPr>
          <w:rFonts w:ascii="Times New Roman" w:hAnsi="Times New Roman"/>
          <w:sz w:val="24"/>
          <w:szCs w:val="24"/>
          <w:lang w:eastAsia="ru-RU"/>
        </w:rPr>
        <w:lastRenderedPageBreak/>
        <w:t>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170628" w:rsidRPr="00176D92" w:rsidRDefault="00170628" w:rsidP="008716BC">
      <w:pPr>
        <w:widowControl w:val="0"/>
        <w:tabs>
          <w:tab w:val="left" w:pos="426"/>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170628" w:rsidRPr="00176D92" w:rsidRDefault="00170628" w:rsidP="008716BC">
      <w:pPr>
        <w:widowControl w:val="0"/>
        <w:tabs>
          <w:tab w:val="left" w:pos="426"/>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170628" w:rsidRPr="00176D92" w:rsidRDefault="00170628" w:rsidP="008716BC">
      <w:pPr>
        <w:widowControl w:val="0"/>
        <w:tabs>
          <w:tab w:val="left" w:pos="426"/>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Освоение и понимание учебного предмета «Основы безопасности жизнедеятельности» направлено на:</w:t>
      </w:r>
    </w:p>
    <w:p w:rsidR="00170628" w:rsidRPr="00176D92" w:rsidRDefault="00170628" w:rsidP="008716BC">
      <w:pPr>
        <w:widowControl w:val="0"/>
        <w:numPr>
          <w:ilvl w:val="0"/>
          <w:numId w:val="95"/>
        </w:numPr>
        <w:tabs>
          <w:tab w:val="left" w:pos="567"/>
        </w:tabs>
        <w:spacing w:after="0" w:line="240" w:lineRule="auto"/>
        <w:ind w:left="0" w:firstLine="567"/>
        <w:jc w:val="both"/>
        <w:rPr>
          <w:rFonts w:ascii="Times New Roman" w:hAnsi="Times New Roman"/>
          <w:sz w:val="24"/>
          <w:szCs w:val="24"/>
          <w:lang w:eastAsia="ru-RU"/>
        </w:rPr>
      </w:pPr>
      <w:r w:rsidRPr="00176D92">
        <w:rPr>
          <w:rFonts w:ascii="Times New Roman" w:hAnsi="Times New Roman"/>
          <w:sz w:val="24"/>
          <w:szCs w:val="24"/>
          <w:lang w:eastAsia="ru-RU"/>
        </w:rPr>
        <w:t>воспитание у обучающихся чувства ответственности за личную безопасность, ценностного отношения к своему здоровью и жизни;</w:t>
      </w:r>
    </w:p>
    <w:p w:rsidR="00170628" w:rsidRPr="00176D92" w:rsidRDefault="00170628" w:rsidP="008716BC">
      <w:pPr>
        <w:widowControl w:val="0"/>
        <w:numPr>
          <w:ilvl w:val="0"/>
          <w:numId w:val="95"/>
        </w:numPr>
        <w:tabs>
          <w:tab w:val="left" w:pos="567"/>
        </w:tabs>
        <w:spacing w:after="0" w:line="240" w:lineRule="auto"/>
        <w:ind w:left="0" w:firstLine="567"/>
        <w:jc w:val="both"/>
        <w:rPr>
          <w:rFonts w:ascii="Times New Roman" w:hAnsi="Times New Roman"/>
          <w:sz w:val="24"/>
          <w:szCs w:val="24"/>
          <w:lang w:eastAsia="ru-RU"/>
        </w:rPr>
      </w:pPr>
      <w:r w:rsidRPr="00176D92">
        <w:rPr>
          <w:rFonts w:ascii="Times New Roman" w:hAnsi="Times New Roman"/>
          <w:sz w:val="24"/>
          <w:szCs w:val="24"/>
          <w:lang w:eastAsia="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170628" w:rsidRPr="00176D92" w:rsidRDefault="00170628" w:rsidP="008716BC">
      <w:pPr>
        <w:widowControl w:val="0"/>
        <w:numPr>
          <w:ilvl w:val="0"/>
          <w:numId w:val="95"/>
        </w:numPr>
        <w:tabs>
          <w:tab w:val="left" w:pos="567"/>
        </w:tabs>
        <w:spacing w:after="0" w:line="240" w:lineRule="auto"/>
        <w:ind w:left="0" w:firstLine="567"/>
        <w:jc w:val="both"/>
        <w:rPr>
          <w:rFonts w:ascii="Times New Roman" w:hAnsi="Times New Roman"/>
          <w:sz w:val="24"/>
          <w:szCs w:val="24"/>
          <w:lang w:eastAsia="ru-RU"/>
        </w:rPr>
      </w:pPr>
      <w:r w:rsidRPr="00176D92">
        <w:rPr>
          <w:rFonts w:ascii="Times New Roman" w:hAnsi="Times New Roman"/>
          <w:sz w:val="24"/>
          <w:szCs w:val="24"/>
          <w:lang w:eastAsia="ru-RU"/>
        </w:rPr>
        <w:t>формирование у обучающихся</w:t>
      </w:r>
      <w:r w:rsidRPr="00176D92" w:rsidDel="00973FE1">
        <w:rPr>
          <w:rFonts w:ascii="Times New Roman" w:hAnsi="Times New Roman"/>
          <w:sz w:val="24"/>
          <w:szCs w:val="24"/>
          <w:lang w:eastAsia="ru-RU"/>
        </w:rPr>
        <w:t xml:space="preserve"> </w:t>
      </w:r>
      <w:r w:rsidRPr="00176D92">
        <w:rPr>
          <w:rFonts w:ascii="Times New Roman" w:hAnsi="Times New Roman"/>
          <w:sz w:val="24"/>
          <w:szCs w:val="24"/>
          <w:lang w:eastAsia="ru-RU"/>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Основы безопасности личности, общества и государства</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 xml:space="preserve">Основы комплексной безопасности </w:t>
      </w:r>
    </w:p>
    <w:p w:rsidR="00170628" w:rsidRPr="00176D92" w:rsidRDefault="00170628" w:rsidP="008716BC">
      <w:pPr>
        <w:widowControl w:val="0"/>
        <w:tabs>
          <w:tab w:val="left" w:pos="567"/>
        </w:tabs>
        <w:spacing w:after="0" w:line="240" w:lineRule="auto"/>
        <w:ind w:firstLine="567"/>
        <w:jc w:val="both"/>
        <w:rPr>
          <w:rFonts w:ascii="Times New Roman" w:hAnsi="Times New Roman"/>
          <w:i/>
          <w:sz w:val="24"/>
          <w:szCs w:val="24"/>
          <w:lang w:eastAsia="ru-RU"/>
        </w:rPr>
      </w:pPr>
      <w:r w:rsidRPr="00176D92">
        <w:rPr>
          <w:rFonts w:ascii="Times New Roman" w:hAnsi="Times New Roman"/>
          <w:sz w:val="24"/>
          <w:szCs w:val="24"/>
          <w:lang w:eastAsia="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176D92">
        <w:rPr>
          <w:rFonts w:ascii="Times New Roman" w:hAnsi="Times New Roman"/>
          <w:i/>
          <w:sz w:val="24"/>
          <w:szCs w:val="24"/>
          <w:lang w:eastAsia="ru-RU"/>
        </w:rPr>
        <w:t>Средства индивидуальной защиты велосипедиста.</w:t>
      </w:r>
      <w:r w:rsidRPr="00176D92">
        <w:rPr>
          <w:rFonts w:ascii="Times New Roman" w:hAnsi="Times New Roman"/>
          <w:sz w:val="24"/>
          <w:szCs w:val="24"/>
          <w:lang w:eastAsia="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176D92">
        <w:rPr>
          <w:rFonts w:ascii="Times New Roman" w:hAnsi="Times New Roman"/>
          <w:i/>
          <w:sz w:val="24"/>
          <w:szCs w:val="24"/>
          <w:lang w:eastAsia="ru-RU"/>
        </w:rPr>
        <w:t>и поездках.</w:t>
      </w:r>
      <w:r w:rsidRPr="00176D92">
        <w:rPr>
          <w:rFonts w:ascii="Times New Roman" w:hAnsi="Times New Roman"/>
          <w:sz w:val="24"/>
          <w:szCs w:val="24"/>
          <w:lang w:eastAsia="ru-RU"/>
        </w:rPr>
        <w:t xml:space="preserve"> </w:t>
      </w:r>
      <w:r w:rsidRPr="00176D92">
        <w:rPr>
          <w:rFonts w:ascii="Times New Roman" w:hAnsi="Times New Roman"/>
          <w:sz w:val="24"/>
          <w:szCs w:val="24"/>
          <w:lang w:eastAsia="ru-RU"/>
        </w:rPr>
        <w:lastRenderedPageBreak/>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176D92">
        <w:rPr>
          <w:rFonts w:ascii="Times New Roman" w:hAnsi="Times New Roman"/>
          <w:i/>
          <w:sz w:val="24"/>
          <w:szCs w:val="24"/>
          <w:lang w:eastAsia="ru-RU"/>
        </w:rPr>
        <w:t>самозащита покупателя</w:t>
      </w:r>
      <w:r w:rsidRPr="00176D92">
        <w:rPr>
          <w:rFonts w:ascii="Times New Roman" w:hAnsi="Times New Roman"/>
          <w:sz w:val="24"/>
          <w:szCs w:val="24"/>
          <w:lang w:eastAsia="ru-RU"/>
        </w:rPr>
        <w:t xml:space="preserve">). Элементарные способы самозащиты. </w:t>
      </w:r>
      <w:r w:rsidRPr="00176D92">
        <w:rPr>
          <w:rFonts w:ascii="Times New Roman" w:hAnsi="Times New Roman"/>
          <w:i/>
          <w:sz w:val="24"/>
          <w:szCs w:val="24"/>
          <w:lang w:eastAsia="ru-RU"/>
        </w:rPr>
        <w:t>Информационная безопасность подростка.</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 xml:space="preserve">Защита населения Российской Федерации от чрезвычайных </w:t>
      </w:r>
      <w:r w:rsidRPr="00176D92">
        <w:rPr>
          <w:rFonts w:ascii="Times New Roman" w:hAnsi="Times New Roman"/>
          <w:b/>
          <w:bCs/>
          <w:sz w:val="24"/>
          <w:szCs w:val="24"/>
          <w:lang w:eastAsia="ru-RU"/>
        </w:rPr>
        <w:t>ситуаций</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170628" w:rsidRPr="00176D92" w:rsidRDefault="00170628" w:rsidP="008716BC">
      <w:pPr>
        <w:widowControl w:val="0"/>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
          <w:bCs/>
          <w:sz w:val="24"/>
          <w:szCs w:val="24"/>
          <w:lang w:eastAsia="ru-RU"/>
        </w:rPr>
        <w:t>Основы противодействия терроризму, экстремизму и наркотизму в Российской Федерации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Терроризм, экстремизм, наркотизм - сущность и угрозы безопасности личности и общества. </w:t>
      </w:r>
      <w:r w:rsidRPr="00176D92">
        <w:rPr>
          <w:rFonts w:ascii="Times New Roman" w:hAnsi="Times New Roman"/>
          <w:i/>
          <w:sz w:val="24"/>
          <w:szCs w:val="24"/>
          <w:lang w:eastAsia="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176D92">
        <w:rPr>
          <w:rFonts w:ascii="Times New Roman" w:hAnsi="Times New Roman"/>
          <w:sz w:val="24"/>
          <w:szCs w:val="24"/>
          <w:lang w:eastAsia="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Основы медицинских знаний и здорового образа жизни</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Основы здорового образа жизни</w:t>
      </w:r>
    </w:p>
    <w:p w:rsidR="00170628" w:rsidRPr="00176D92" w:rsidRDefault="00170628" w:rsidP="008716BC">
      <w:pPr>
        <w:widowControl w:val="0"/>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Cs/>
          <w:sz w:val="24"/>
          <w:szCs w:val="24"/>
          <w:lang w:eastAsia="ru-RU"/>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176D92">
        <w:rPr>
          <w:rFonts w:ascii="Times New Roman" w:hAnsi="Times New Roman"/>
          <w:bCs/>
          <w:i/>
          <w:sz w:val="24"/>
          <w:szCs w:val="24"/>
          <w:lang w:eastAsia="ru-RU"/>
        </w:rPr>
        <w:t xml:space="preserve"> </w:t>
      </w:r>
      <w:r w:rsidRPr="00176D92">
        <w:rPr>
          <w:rFonts w:ascii="Times New Roman" w:hAnsi="Times New Roman"/>
          <w:bCs/>
          <w:sz w:val="24"/>
          <w:szCs w:val="24"/>
          <w:lang w:eastAsia="ru-RU"/>
        </w:rPr>
        <w:t xml:space="preserve">Профилактика вредных привычек и их факторов. </w:t>
      </w:r>
      <w:r w:rsidRPr="00176D92">
        <w:rPr>
          <w:rFonts w:ascii="Times New Roman" w:hAnsi="Times New Roman"/>
          <w:bCs/>
          <w:i/>
          <w:sz w:val="24"/>
          <w:szCs w:val="24"/>
          <w:lang w:eastAsia="ru-RU"/>
        </w:rPr>
        <w:t>Семья в современном обществе. Права и обязанности супругов. Защита прав ребенка.</w:t>
      </w:r>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b/>
          <w:bCs/>
          <w:sz w:val="24"/>
          <w:szCs w:val="24"/>
          <w:lang w:eastAsia="ru-RU"/>
        </w:rPr>
        <w:t>Основы медицинских знаний и оказание первой помощи</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176D92">
        <w:rPr>
          <w:rFonts w:ascii="Times New Roman" w:hAnsi="Times New Roman"/>
          <w:i/>
          <w:sz w:val="24"/>
          <w:szCs w:val="24"/>
          <w:lang w:eastAsia="ru-RU"/>
        </w:rPr>
        <w:t>Основные неинфекционные и инфекционные заболевания,</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их профилактика</w:t>
      </w:r>
      <w:r w:rsidRPr="00176D92">
        <w:rPr>
          <w:rFonts w:ascii="Times New Roman" w:hAnsi="Times New Roman"/>
          <w:sz w:val="24"/>
          <w:szCs w:val="24"/>
          <w:lang w:eastAsia="ru-RU"/>
        </w:rPr>
        <w:t>. Первая помощь при отравлениях. Первая помощь при тепловом (солнечном) ударе. Первая помощь при укусе насекомых и змей.</w:t>
      </w:r>
      <w:r w:rsidRPr="00176D92">
        <w:rPr>
          <w:rFonts w:ascii="Times New Roman" w:hAnsi="Times New Roman"/>
          <w:i/>
          <w:sz w:val="24"/>
          <w:szCs w:val="24"/>
          <w:lang w:eastAsia="ru-RU"/>
        </w:rPr>
        <w:t xml:space="preserve"> Первая помощь при остановке сердечной деятельности. Первая помощь при коме.</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Особенности оказания первой помощи при поражении электрическим током.</w:t>
      </w: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p>
    <w:p w:rsidR="00170628" w:rsidRPr="00176D92" w:rsidRDefault="00170628" w:rsidP="008716BC">
      <w:pPr>
        <w:widowControl w:val="0"/>
        <w:tabs>
          <w:tab w:val="left" w:pos="567"/>
        </w:tabs>
        <w:spacing w:after="0" w:line="240" w:lineRule="auto"/>
        <w:ind w:firstLine="567"/>
        <w:rPr>
          <w:rFonts w:ascii="Times New Roman" w:hAnsi="Times New Roman"/>
          <w:b/>
          <w:bCs/>
          <w:sz w:val="24"/>
          <w:szCs w:val="24"/>
          <w:lang w:eastAsia="ru-RU"/>
        </w:rPr>
      </w:pPr>
      <w:bookmarkStart w:id="301" w:name="_Toc414553254"/>
      <w:bookmarkStart w:id="302" w:name="_Toc410654043"/>
      <w:r w:rsidRPr="00176D92">
        <w:rPr>
          <w:rFonts w:ascii="Times New Roman" w:hAnsi="Times New Roman"/>
          <w:b/>
          <w:bCs/>
          <w:sz w:val="24"/>
          <w:szCs w:val="24"/>
          <w:lang w:eastAsia="ru-RU"/>
        </w:rPr>
        <w:t>2.3. Программа воспитания и социализации обучающихся</w:t>
      </w:r>
      <w:bookmarkEnd w:id="301"/>
      <w:bookmarkEnd w:id="302"/>
    </w:p>
    <w:p w:rsidR="00170628" w:rsidRPr="00176D92" w:rsidRDefault="00170628" w:rsidP="008716BC">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176D92" w:rsidRDefault="00170628" w:rsidP="008716BC">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w:t>
      </w:r>
      <w:r w:rsidRPr="00176D92">
        <w:rPr>
          <w:rFonts w:ascii="Times New Roman" w:hAnsi="Times New Roman"/>
          <w:sz w:val="24"/>
          <w:szCs w:val="24"/>
          <w:lang w:eastAsia="ru-RU"/>
        </w:rPr>
        <w:lastRenderedPageBreak/>
        <w:t xml:space="preserve">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170628" w:rsidRPr="00176D92"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176D92">
        <w:rPr>
          <w:rFonts w:ascii="Times New Roman" w:hAnsi="Times New Roman"/>
          <w:b/>
          <w:sz w:val="24"/>
          <w:szCs w:val="24"/>
          <w:lang w:eastAsia="ru-RU"/>
        </w:rPr>
        <w:t xml:space="preserve">Программа направлена на: </w:t>
      </w:r>
    </w:p>
    <w:p w:rsidR="00170628" w:rsidRPr="00176D92" w:rsidRDefault="00170628" w:rsidP="004A1C39">
      <w:pPr>
        <w:widowControl w:val="0"/>
        <w:numPr>
          <w:ilvl w:val="0"/>
          <w:numId w:val="109"/>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170628" w:rsidRPr="00176D92" w:rsidRDefault="00170628" w:rsidP="004A1C39">
      <w:pPr>
        <w:widowControl w:val="0"/>
        <w:numPr>
          <w:ilvl w:val="0"/>
          <w:numId w:val="109"/>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170628" w:rsidRPr="00176D92" w:rsidRDefault="00170628" w:rsidP="004A1C39">
      <w:pPr>
        <w:widowControl w:val="0"/>
        <w:numPr>
          <w:ilvl w:val="0"/>
          <w:numId w:val="109"/>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170628" w:rsidRPr="00176D92" w:rsidRDefault="00170628" w:rsidP="004A1C39">
      <w:pPr>
        <w:widowControl w:val="0"/>
        <w:numPr>
          <w:ilvl w:val="0"/>
          <w:numId w:val="109"/>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формирование экологической культуры,</w:t>
      </w:r>
    </w:p>
    <w:p w:rsidR="00170628" w:rsidRPr="00176D92" w:rsidRDefault="00170628" w:rsidP="004A1C39">
      <w:pPr>
        <w:widowControl w:val="0"/>
        <w:numPr>
          <w:ilvl w:val="0"/>
          <w:numId w:val="109"/>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 xml:space="preserve">формирование антикоррупционного сознания. </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val="en-US" w:eastAsia="ru-RU"/>
        </w:rPr>
      </w:pP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sz w:val="24"/>
          <w:szCs w:val="24"/>
          <w:lang w:eastAsia="ru-RU"/>
        </w:rPr>
        <w:t>Программа обеспечивает:</w:t>
      </w:r>
      <w:r w:rsidRPr="00176D92">
        <w:rPr>
          <w:rFonts w:ascii="Times New Roman" w:hAnsi="Times New Roman"/>
          <w:sz w:val="24"/>
          <w:szCs w:val="24"/>
          <w:lang w:eastAsia="ru-RU"/>
        </w:rPr>
        <w:t xml:space="preserve">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социальную самоидентификацию обучающихся посредством личностно значимой и общественно приемлемой деятельности;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Pr="00176D92">
        <w:rPr>
          <w:rFonts w:ascii="Times New Roman" w:hAnsi="Times New Roman"/>
          <w:sz w:val="24"/>
          <w:szCs w:val="24"/>
          <w:lang w:eastAsia="ru-RU"/>
        </w:rPr>
        <w:t xml:space="preserve">участие обучающихся в деятельности производственных, творческих объединений, благотворительных организаций;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в экологическом просвещении сверстников, родителей, населения;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в благоустройстве школы, класса, сельского поселения, города;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формирование способности противостоять негативным воздействиям социальной среды, факторам микросоциальной среды;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учет индивидуальных и возрастных особенностей обучающихся, культурных и социальных потребностей их семей;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формирование у обучающихся мотивации к труду, потребности к приобретению профессии;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приобретение практического опыта, соответствующего интересам и способностям обучающихся;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осознание обучающимися ценности экологически целесообразного, здорового и безопасного образа жизни;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осознанное отношение обучающихся к выбору индивидуального рациона здорового питания;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овладение современными оздоровительными технологиями, в том числе на основе навыков личной гигиены;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w:t>
      </w:r>
      <w:r w:rsidRPr="00176D92">
        <w:rPr>
          <w:rFonts w:ascii="Times New Roman" w:hAnsi="Times New Roman"/>
          <w:sz w:val="24"/>
          <w:szCs w:val="24"/>
          <w:lang w:eastAsia="ru-RU"/>
        </w:rPr>
        <w:lastRenderedPageBreak/>
        <w:t xml:space="preserve">веществ, профилактики инфекционных заболеваний;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убежденности в выборе здорового образа жизни и вреде употребления алкоголя и табакокурения; </w:t>
      </w:r>
    </w:p>
    <w:p w:rsidR="00170628" w:rsidRPr="00176D92" w:rsidRDefault="00170628" w:rsidP="004A1C39">
      <w:pPr>
        <w:widowControl w:val="0"/>
        <w:numPr>
          <w:ilvl w:val="0"/>
          <w:numId w:val="97"/>
        </w:numPr>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70628" w:rsidRPr="00176D92" w:rsidRDefault="00170628" w:rsidP="006B09E3">
      <w:pPr>
        <w:widowControl w:val="0"/>
        <w:tabs>
          <w:tab w:val="left" w:pos="426"/>
        </w:tabs>
        <w:spacing w:after="0" w:line="240" w:lineRule="auto"/>
        <w:ind w:firstLine="709"/>
        <w:jc w:val="both"/>
        <w:rPr>
          <w:rFonts w:ascii="Times New Roman" w:hAnsi="Times New Roman"/>
          <w:sz w:val="24"/>
          <w:szCs w:val="24"/>
          <w:lang w:eastAsia="ru-RU"/>
        </w:rPr>
      </w:pPr>
    </w:p>
    <w:p w:rsidR="00170628" w:rsidRPr="00176D92" w:rsidRDefault="00170628" w:rsidP="00564A69">
      <w:pPr>
        <w:widowControl w:val="0"/>
        <w:tabs>
          <w:tab w:val="left" w:pos="567"/>
        </w:tabs>
        <w:spacing w:after="0" w:line="240" w:lineRule="auto"/>
        <w:ind w:firstLine="567"/>
        <w:jc w:val="both"/>
        <w:rPr>
          <w:rFonts w:ascii="Times New Roman" w:hAnsi="Times New Roman"/>
          <w:b/>
          <w:bCs/>
          <w:sz w:val="24"/>
          <w:szCs w:val="24"/>
          <w:lang w:eastAsia="ru-RU"/>
        </w:rPr>
      </w:pPr>
      <w:bookmarkStart w:id="303" w:name="_Toc414553255"/>
      <w:bookmarkStart w:id="304" w:name="_Toc284663445"/>
      <w:bookmarkStart w:id="305" w:name="_Toc284662818"/>
      <w:bookmarkStart w:id="306" w:name="_Toc410654044"/>
      <w:bookmarkStart w:id="307" w:name="_Toc409691719"/>
      <w:r w:rsidRPr="00176D92">
        <w:rPr>
          <w:rFonts w:ascii="Times New Roman" w:hAnsi="Times New Roman"/>
          <w:b/>
          <w:bCs/>
          <w:sz w:val="24"/>
          <w:szCs w:val="24"/>
          <w:lang w:eastAsia="ru-RU"/>
        </w:rPr>
        <w:t>2.3.1. Цель и задачи духовно-нравственного развития, воспитания и</w:t>
      </w:r>
      <w:bookmarkStart w:id="308" w:name="_Toc414553256"/>
      <w:bookmarkStart w:id="309" w:name="_Toc410654045"/>
      <w:bookmarkEnd w:id="303"/>
      <w:bookmarkEnd w:id="304"/>
      <w:bookmarkEnd w:id="305"/>
      <w:bookmarkEnd w:id="306"/>
      <w:r w:rsidRPr="00176D92">
        <w:rPr>
          <w:rFonts w:ascii="Times New Roman" w:hAnsi="Times New Roman"/>
          <w:b/>
          <w:bCs/>
          <w:sz w:val="24"/>
          <w:szCs w:val="24"/>
          <w:lang w:eastAsia="ru-RU"/>
        </w:rPr>
        <w:t xml:space="preserve"> социализации обучающихся</w:t>
      </w:r>
      <w:bookmarkEnd w:id="307"/>
      <w:bookmarkEnd w:id="308"/>
      <w:bookmarkEnd w:id="309"/>
    </w:p>
    <w:p w:rsidR="00170628" w:rsidRPr="00176D92" w:rsidRDefault="00170628" w:rsidP="00564A69">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176D92"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170628" w:rsidRPr="00176D92"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воспитание</w:t>
      </w:r>
      <w:r w:rsidRPr="00176D92">
        <w:rPr>
          <w:rFonts w:ascii="Times New Roman" w:hAnsi="Times New Roman"/>
          <w:sz w:val="24"/>
          <w:szCs w:val="24"/>
          <w:lang w:eastAsia="ru-RU"/>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170628" w:rsidRPr="00176D92"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духовно-нравственное развитие</w:t>
      </w:r>
      <w:r w:rsidRPr="00176D92">
        <w:rPr>
          <w:rFonts w:ascii="Times New Roman" w:hAnsi="Times New Roman"/>
          <w:sz w:val="24"/>
          <w:szCs w:val="24"/>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170628" w:rsidRPr="00176D92"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воспитание создает условия для </w:t>
      </w:r>
      <w:r w:rsidRPr="00176D92">
        <w:rPr>
          <w:rFonts w:ascii="Times New Roman" w:hAnsi="Times New Roman"/>
          <w:i/>
          <w:sz w:val="24"/>
          <w:szCs w:val="24"/>
          <w:lang w:eastAsia="ru-RU"/>
        </w:rPr>
        <w:t>социализации (в широком значении)</w:t>
      </w:r>
      <w:r w:rsidRPr="00176D92">
        <w:rPr>
          <w:rFonts w:ascii="Times New Roman" w:hAnsi="Times New Roman"/>
          <w:sz w:val="24"/>
          <w:szCs w:val="24"/>
          <w:lang w:eastAsia="ru-RU"/>
        </w:rPr>
        <w:t xml:space="preserve"> и сочетается с </w:t>
      </w:r>
      <w:r w:rsidRPr="00176D92">
        <w:rPr>
          <w:rFonts w:ascii="Times New Roman" w:hAnsi="Times New Roman"/>
          <w:i/>
          <w:sz w:val="24"/>
          <w:szCs w:val="24"/>
          <w:lang w:eastAsia="ru-RU"/>
        </w:rPr>
        <w:t>социализацией (в узком значении)</w:t>
      </w:r>
      <w:r w:rsidRPr="00176D92">
        <w:rPr>
          <w:rFonts w:ascii="Times New Roman" w:hAnsi="Times New Roman"/>
          <w:sz w:val="24"/>
          <w:szCs w:val="24"/>
          <w:lang w:eastAsia="ru-RU"/>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170628" w:rsidRPr="00176D92"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Целью</w:t>
      </w:r>
      <w:r w:rsidRPr="00176D92">
        <w:rPr>
          <w:rFonts w:ascii="Times New Roman" w:hAnsi="Times New Roman"/>
          <w:sz w:val="24"/>
          <w:szCs w:val="24"/>
          <w:lang w:eastAsia="ru-RU"/>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170628" w:rsidRPr="00176D92"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Задачи духовно-нравственного развития, воспитания и социализации обучающихся</w:t>
      </w:r>
      <w:r w:rsidRPr="00176D92">
        <w:rPr>
          <w:rFonts w:ascii="Times New Roman" w:hAnsi="Times New Roman"/>
          <w:sz w:val="24"/>
          <w:szCs w:val="24"/>
          <w:lang w:eastAsia="ru-RU"/>
        </w:rPr>
        <w:t xml:space="preserve">: </w:t>
      </w:r>
    </w:p>
    <w:p w:rsidR="00170628" w:rsidRPr="00176D92" w:rsidRDefault="00170628" w:rsidP="00564A69">
      <w:pPr>
        <w:widowControl w:val="0"/>
        <w:numPr>
          <w:ilvl w:val="0"/>
          <w:numId w:val="110"/>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170628" w:rsidRPr="00176D92" w:rsidRDefault="00170628" w:rsidP="00564A69">
      <w:pPr>
        <w:widowControl w:val="0"/>
        <w:numPr>
          <w:ilvl w:val="0"/>
          <w:numId w:val="110"/>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170628" w:rsidRPr="00176D92" w:rsidRDefault="00170628" w:rsidP="00564A69">
      <w:pPr>
        <w:widowControl w:val="0"/>
        <w:numPr>
          <w:ilvl w:val="0"/>
          <w:numId w:val="110"/>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170628" w:rsidRPr="00176D92"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Ценностные ориентиры программы</w:t>
      </w:r>
      <w:r w:rsidRPr="00176D92">
        <w:rPr>
          <w:rFonts w:ascii="Times New Roman" w:hAnsi="Times New Roman"/>
          <w:sz w:val="24"/>
          <w:szCs w:val="24"/>
          <w:lang w:eastAsia="ru-RU"/>
        </w:rPr>
        <w:t xml:space="preserve"> воспитания и социализации обучающихся на уровне основного общего образования – базовые национальные ценности российского </w:t>
      </w:r>
      <w:r w:rsidRPr="00176D92">
        <w:rPr>
          <w:rFonts w:ascii="Times New Roman" w:hAnsi="Times New Roman"/>
          <w:sz w:val="24"/>
          <w:szCs w:val="24"/>
          <w:lang w:eastAsia="ru-RU"/>
        </w:rPr>
        <w:lastRenderedPageBreak/>
        <w:t>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170628" w:rsidRPr="00176D92"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Базовые национальные ценности российского общества определяются положениями </w:t>
      </w:r>
      <w:r w:rsidRPr="00176D92">
        <w:rPr>
          <w:rFonts w:ascii="Times New Roman" w:hAnsi="Times New Roman"/>
          <w:b/>
          <w:sz w:val="24"/>
          <w:szCs w:val="24"/>
          <w:lang w:eastAsia="ru-RU"/>
        </w:rPr>
        <w:t>Конституции Российской Федерации</w:t>
      </w:r>
      <w:r w:rsidRPr="00176D92">
        <w:rPr>
          <w:rFonts w:ascii="Times New Roman" w:hAnsi="Times New Roman"/>
          <w:sz w:val="24"/>
          <w:szCs w:val="24"/>
          <w:lang w:eastAsia="ru-RU"/>
        </w:rPr>
        <w:t>:</w:t>
      </w:r>
    </w:p>
    <w:p w:rsidR="00170628" w:rsidRPr="00176D92"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«Российская Федерация – Россия есть демократическое федеративное правовое государство с республиканской формой правления» (Гл. </w:t>
      </w:r>
      <w:r w:rsidRPr="00176D92">
        <w:rPr>
          <w:rFonts w:ascii="Times New Roman" w:hAnsi="Times New Roman"/>
          <w:sz w:val="24"/>
          <w:szCs w:val="24"/>
          <w:lang w:val="en-US" w:eastAsia="ru-RU"/>
        </w:rPr>
        <w:t>I</w:t>
      </w:r>
      <w:r w:rsidRPr="00176D92">
        <w:rPr>
          <w:rFonts w:ascii="Times New Roman" w:hAnsi="Times New Roman"/>
          <w:sz w:val="24"/>
          <w:szCs w:val="24"/>
          <w:lang w:eastAsia="ru-RU"/>
        </w:rPr>
        <w:t>, ст.1);</w:t>
      </w:r>
    </w:p>
    <w:p w:rsidR="00170628" w:rsidRPr="00176D92"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«Человек, его права и свободы являются высшей ценностью» (Гл. </w:t>
      </w:r>
      <w:r w:rsidRPr="00176D92">
        <w:rPr>
          <w:rFonts w:ascii="Times New Roman" w:hAnsi="Times New Roman"/>
          <w:sz w:val="24"/>
          <w:szCs w:val="24"/>
          <w:lang w:val="en-US" w:eastAsia="ru-RU"/>
        </w:rPr>
        <w:t>I</w:t>
      </w:r>
      <w:r w:rsidRPr="00176D92">
        <w:rPr>
          <w:rFonts w:ascii="Times New Roman" w:hAnsi="Times New Roman"/>
          <w:sz w:val="24"/>
          <w:szCs w:val="24"/>
          <w:lang w:eastAsia="ru-RU"/>
        </w:rPr>
        <w:t>, ст.2);</w:t>
      </w:r>
    </w:p>
    <w:p w:rsidR="00170628" w:rsidRPr="00176D92"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170628" w:rsidRPr="00176D92"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 Российской Федерации признаются и защищаются равным образом частная, государственная, муниципальная и иные формы собственности» (Гл. I, ст.8);</w:t>
      </w:r>
    </w:p>
    <w:p w:rsidR="00170628" w:rsidRPr="00176D92"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170628" w:rsidRPr="00176D92"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176D92">
        <w:rPr>
          <w:rFonts w:ascii="Times New Roman" w:hAnsi="Times New Roman"/>
          <w:b/>
          <w:sz w:val="24"/>
          <w:szCs w:val="24"/>
          <w:lang w:eastAsia="ru-RU"/>
        </w:rPr>
        <w:t>»</w:t>
      </w:r>
      <w:r w:rsidRPr="00176D92">
        <w:rPr>
          <w:rFonts w:ascii="Times New Roman" w:hAnsi="Times New Roman"/>
          <w:sz w:val="24"/>
          <w:szCs w:val="24"/>
          <w:lang w:eastAsia="ru-RU"/>
        </w:rPr>
        <w:t xml:space="preserve"> (№ 273-ФЗ от 29 декабря 2012 г.):</w:t>
      </w:r>
    </w:p>
    <w:p w:rsidR="00170628" w:rsidRPr="00176D92"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170628" w:rsidRPr="00176D92"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170628" w:rsidRPr="00176D92"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…недопустимость ограничения или устранения конкуренции в сфере образования;</w:t>
      </w:r>
    </w:p>
    <w:p w:rsidR="00170628" w:rsidRPr="00176D92"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…сочетание государственного и договорного регулирования отношений в сфере образования» (Ст. 3).</w:t>
      </w:r>
    </w:p>
    <w:p w:rsidR="00170628" w:rsidRPr="00176D92" w:rsidRDefault="00170628" w:rsidP="00564A69">
      <w:pPr>
        <w:widowControl w:val="0"/>
        <w:tabs>
          <w:tab w:val="left" w:pos="567"/>
        </w:tabs>
        <w:spacing w:after="0" w:line="240" w:lineRule="auto"/>
        <w:ind w:firstLine="567"/>
        <w:jc w:val="both"/>
        <w:rPr>
          <w:rFonts w:ascii="Times New Roman" w:hAnsi="Times New Roman"/>
          <w:bCs/>
          <w:sz w:val="24"/>
          <w:szCs w:val="24"/>
          <w:lang w:eastAsia="ru-RU"/>
        </w:rPr>
      </w:pPr>
      <w:r w:rsidRPr="00176D92">
        <w:rPr>
          <w:rFonts w:ascii="Times New Roman" w:hAnsi="Times New Roman"/>
          <w:b/>
          <w:sz w:val="24"/>
          <w:szCs w:val="24"/>
          <w:lang w:eastAsia="ru-RU"/>
        </w:rPr>
        <w:t xml:space="preserve">Федеральный государственный образовательный стандарт основного общего образования </w:t>
      </w:r>
      <w:r w:rsidRPr="00176D92">
        <w:rPr>
          <w:rFonts w:ascii="Times New Roman" w:hAnsi="Times New Roman"/>
          <w:sz w:val="24"/>
          <w:szCs w:val="24"/>
          <w:lang w:eastAsia="ru-RU"/>
        </w:rPr>
        <w:t xml:space="preserve">перечисляет базовые национальные ценности российского общества: </w:t>
      </w:r>
      <w:r w:rsidRPr="00176D92">
        <w:rPr>
          <w:rFonts w:ascii="Times New Roman" w:hAnsi="Times New Roman"/>
          <w:bCs/>
          <w:sz w:val="24"/>
          <w:szCs w:val="24"/>
          <w:lang w:eastAsia="ru-RU"/>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170628" w:rsidRPr="00176D92" w:rsidRDefault="00170628" w:rsidP="00564A69">
      <w:pPr>
        <w:widowControl w:val="0"/>
        <w:tabs>
          <w:tab w:val="left" w:pos="567"/>
        </w:tabs>
        <w:spacing w:after="0" w:line="240" w:lineRule="auto"/>
        <w:ind w:firstLine="567"/>
        <w:jc w:val="both"/>
        <w:rPr>
          <w:rFonts w:ascii="Times New Roman" w:hAnsi="Times New Roman"/>
          <w:bCs/>
          <w:sz w:val="24"/>
          <w:szCs w:val="24"/>
          <w:lang w:eastAsia="ru-RU"/>
        </w:rPr>
      </w:pPr>
      <w:bookmarkStart w:id="310" w:name="_Toc414553257"/>
      <w:r w:rsidRPr="00176D92">
        <w:rPr>
          <w:rFonts w:ascii="Times New Roman" w:hAnsi="Times New Roman"/>
          <w:bCs/>
          <w:sz w:val="24"/>
          <w:szCs w:val="24"/>
          <w:lang w:eastAsia="ru-RU"/>
        </w:rPr>
        <w:t xml:space="preserve">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Pr="00176D92">
        <w:rPr>
          <w:rFonts w:ascii="Times New Roman" w:hAnsi="Times New Roman"/>
          <w:bCs/>
          <w:sz w:val="24"/>
          <w:szCs w:val="24"/>
          <w:lang w:val="en-US" w:eastAsia="ru-RU"/>
        </w:rPr>
        <w:t>IV</w:t>
      </w:r>
      <w:r w:rsidRPr="00176D92">
        <w:rPr>
          <w:rFonts w:ascii="Times New Roman" w:hAnsi="Times New Roman"/>
          <w:bCs/>
          <w:sz w:val="24"/>
          <w:szCs w:val="24"/>
          <w:lang w:eastAsia="ru-RU"/>
        </w:rPr>
        <w:t>. Требования к результатам освоения образовательной программы основного общего образования, п. 24).</w:t>
      </w:r>
      <w:bookmarkEnd w:id="310"/>
    </w:p>
    <w:p w:rsidR="00170628" w:rsidRPr="00176D92" w:rsidRDefault="00170628" w:rsidP="00564A69">
      <w:pPr>
        <w:widowControl w:val="0"/>
        <w:tabs>
          <w:tab w:val="left" w:pos="567"/>
        </w:tabs>
        <w:spacing w:after="0" w:line="240" w:lineRule="auto"/>
        <w:ind w:firstLine="567"/>
        <w:jc w:val="both"/>
        <w:rPr>
          <w:rFonts w:ascii="Times New Roman" w:hAnsi="Times New Roman"/>
          <w:bCs/>
          <w:sz w:val="24"/>
          <w:szCs w:val="24"/>
          <w:lang w:eastAsia="ru-RU"/>
        </w:rPr>
      </w:pPr>
    </w:p>
    <w:p w:rsidR="00170628" w:rsidRPr="00176D92" w:rsidRDefault="00170628" w:rsidP="00564A69">
      <w:pPr>
        <w:widowControl w:val="0"/>
        <w:tabs>
          <w:tab w:val="left" w:pos="567"/>
        </w:tabs>
        <w:spacing w:after="0" w:line="240" w:lineRule="auto"/>
        <w:ind w:firstLine="567"/>
        <w:jc w:val="both"/>
        <w:rPr>
          <w:rFonts w:ascii="Times New Roman" w:hAnsi="Times New Roman"/>
          <w:b/>
          <w:bCs/>
          <w:sz w:val="24"/>
          <w:szCs w:val="24"/>
          <w:lang w:eastAsia="ru-RU"/>
        </w:rPr>
      </w:pPr>
      <w:bookmarkStart w:id="311" w:name="_Toc410654046"/>
      <w:bookmarkStart w:id="312" w:name="_Toc409691720"/>
      <w:bookmarkStart w:id="313" w:name="_Toc414553258"/>
      <w:r w:rsidRPr="00176D92">
        <w:rPr>
          <w:rFonts w:ascii="Times New Roman" w:hAnsi="Times New Roman"/>
          <w:b/>
          <w:bCs/>
          <w:sz w:val="24"/>
          <w:szCs w:val="24"/>
          <w:lang w:eastAsia="ru-RU"/>
        </w:rPr>
        <w:t>2.3.2. Направления деятельности по духовно-нравственному развитию, воспитанию и социализации</w:t>
      </w:r>
      <w:bookmarkEnd w:id="311"/>
      <w:bookmarkEnd w:id="312"/>
      <w:r w:rsidRPr="00176D92">
        <w:rPr>
          <w:rFonts w:ascii="Times New Roman" w:hAnsi="Times New Roman"/>
          <w:b/>
          <w:bCs/>
          <w:sz w:val="24"/>
          <w:szCs w:val="24"/>
          <w:lang w:eastAsia="ru-RU"/>
        </w:rPr>
        <w:t>, профессиональной ориентации обучающихся, здоровьесберегающей деятельности и формированию экологической культуры обучающихся</w:t>
      </w:r>
      <w:bookmarkEnd w:id="313"/>
    </w:p>
    <w:p w:rsidR="00170628" w:rsidRPr="00176D92" w:rsidRDefault="00170628" w:rsidP="00564A69">
      <w:pPr>
        <w:widowControl w:val="0"/>
        <w:tabs>
          <w:tab w:val="left" w:pos="567"/>
        </w:tabs>
        <w:spacing w:after="0" w:line="240" w:lineRule="auto"/>
        <w:ind w:firstLine="567"/>
        <w:jc w:val="both"/>
        <w:rPr>
          <w:rFonts w:ascii="Times New Roman" w:hAnsi="Times New Roman"/>
          <w:bCs/>
          <w:sz w:val="24"/>
          <w:szCs w:val="24"/>
          <w:lang w:eastAsia="ru-RU"/>
        </w:rPr>
      </w:pPr>
    </w:p>
    <w:p w:rsidR="00170628" w:rsidRPr="00176D92"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170628" w:rsidRPr="00176D92" w:rsidRDefault="00170628" w:rsidP="00564A69">
      <w:pPr>
        <w:widowControl w:val="0"/>
        <w:numPr>
          <w:ilvl w:val="0"/>
          <w:numId w:val="98"/>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обеспечивающего создание социальной среды развития обучающихся; </w:t>
      </w:r>
    </w:p>
    <w:p w:rsidR="00170628" w:rsidRPr="00176D92" w:rsidRDefault="00170628" w:rsidP="00564A69">
      <w:pPr>
        <w:widowControl w:val="0"/>
        <w:numPr>
          <w:ilvl w:val="0"/>
          <w:numId w:val="98"/>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170628" w:rsidRPr="00176D92" w:rsidRDefault="00170628" w:rsidP="00564A69">
      <w:pPr>
        <w:widowControl w:val="0"/>
        <w:numPr>
          <w:ilvl w:val="0"/>
          <w:numId w:val="98"/>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основанного на системе базовых национальных ценностей российского общества; </w:t>
      </w:r>
    </w:p>
    <w:p w:rsidR="00170628" w:rsidRPr="00176D92" w:rsidRDefault="00170628" w:rsidP="00564A69">
      <w:pPr>
        <w:widowControl w:val="0"/>
        <w:numPr>
          <w:ilvl w:val="0"/>
          <w:numId w:val="98"/>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170628" w:rsidRPr="00176D92"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170628"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Составляющей частью традиционного уклада школьной жизни является </w:t>
      </w:r>
      <w:r w:rsidRPr="003013AD">
        <w:rPr>
          <w:rFonts w:ascii="Times New Roman" w:hAnsi="Times New Roman"/>
          <w:b/>
          <w:sz w:val="24"/>
          <w:szCs w:val="24"/>
          <w:lang w:eastAsia="ru-RU"/>
        </w:rPr>
        <w:t xml:space="preserve">организация деятельности разновозрастных отрядов, привлечение ресурсов сельского социума </w:t>
      </w:r>
      <w:r w:rsidRPr="00176D92">
        <w:rPr>
          <w:rFonts w:ascii="Times New Roman" w:hAnsi="Times New Roman"/>
          <w:sz w:val="24"/>
          <w:szCs w:val="24"/>
          <w:lang w:eastAsia="ru-RU"/>
        </w:rPr>
        <w:t xml:space="preserve">для повышения эффективности образовательного процесса. </w:t>
      </w:r>
    </w:p>
    <w:p w:rsidR="00170628"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p>
    <w:p w:rsidR="00170628"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p>
    <w:p w:rsidR="00170628"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p>
    <w:p w:rsidR="00170628"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p>
    <w:p w:rsidR="00170628" w:rsidRDefault="00170628" w:rsidP="00564A69">
      <w:pPr>
        <w:widowControl w:val="0"/>
        <w:tabs>
          <w:tab w:val="left" w:pos="567"/>
        </w:tabs>
        <w:spacing w:after="0" w:line="240" w:lineRule="auto"/>
        <w:ind w:firstLine="567"/>
        <w:jc w:val="both"/>
        <w:rPr>
          <w:rFonts w:ascii="Times New Roman" w:hAnsi="Times New Roman"/>
          <w:sz w:val="24"/>
          <w:szCs w:val="24"/>
          <w:lang w:eastAsia="ru-RU"/>
        </w:rPr>
      </w:pPr>
    </w:p>
    <w:p w:rsidR="00170628" w:rsidRDefault="00170628">
      <w:pPr>
        <w:spacing w:before="100" w:beforeAutospacing="1" w:after="0" w:line="360" w:lineRule="auto"/>
        <w:jc w:val="center"/>
        <w:rPr>
          <w:rFonts w:ascii="Times New Roman" w:hAnsi="Times New Roman"/>
          <w:b/>
          <w:sz w:val="24"/>
          <w:szCs w:val="24"/>
        </w:rPr>
        <w:pPrChange w:id="314" w:author="user" w:date="2017-02-02T12:17:00Z">
          <w:pPr>
            <w:shd w:val="clear" w:color="000000" w:fill="FFC000"/>
            <w:spacing w:before="100" w:beforeAutospacing="1" w:after="0" w:line="360" w:lineRule="auto"/>
            <w:jc w:val="center"/>
          </w:pPr>
        </w:pPrChange>
      </w:pPr>
      <w:r>
        <w:rPr>
          <w:rFonts w:ascii="Times New Roman" w:hAnsi="Times New Roman"/>
          <w:b/>
          <w:bCs/>
          <w:iCs/>
          <w:sz w:val="24"/>
          <w:szCs w:val="24"/>
        </w:rPr>
        <w:t>Календарь традиционных школьных дел и праздников МОУ Лучинской СШ ЯМР</w:t>
      </w:r>
    </w:p>
    <w:tbl>
      <w:tblPr>
        <w:tblW w:w="10207" w:type="dxa"/>
        <w:tblLayout w:type="fixed"/>
        <w:tblLook w:val="00A0" w:firstRow="1" w:lastRow="0" w:firstColumn="1" w:lastColumn="0" w:noHBand="0" w:noVBand="0"/>
      </w:tblPr>
      <w:tblGrid>
        <w:gridCol w:w="1560"/>
        <w:gridCol w:w="3402"/>
        <w:gridCol w:w="2835"/>
        <w:gridCol w:w="2410"/>
      </w:tblGrid>
      <w:tr w:rsidR="00170628" w:rsidRPr="00AF2307" w:rsidTr="005C5399">
        <w:tc>
          <w:tcPr>
            <w:tcW w:w="1560" w:type="dxa"/>
          </w:tcPr>
          <w:p w:rsidR="00170628" w:rsidRDefault="00170628">
            <w:pPr>
              <w:spacing w:before="100" w:beforeAutospacing="1" w:after="100" w:afterAutospacing="1" w:line="240" w:lineRule="auto"/>
              <w:jc w:val="center"/>
              <w:rPr>
                <w:rFonts w:ascii="Times New Roman" w:hAnsi="Times New Roman"/>
                <w:sz w:val="24"/>
                <w:szCs w:val="24"/>
              </w:rPr>
              <w:pPrChange w:id="315" w:author="user" w:date="2017-02-02T12:17:00Z">
                <w:pPr>
                  <w:shd w:val="clear" w:color="000000" w:fill="FFC000"/>
                  <w:spacing w:before="100" w:beforeAutospacing="1" w:after="100" w:afterAutospacing="1" w:line="240" w:lineRule="auto"/>
                  <w:jc w:val="center"/>
                </w:pPr>
              </w:pPrChange>
            </w:pPr>
            <w:r w:rsidRPr="00AF2307">
              <w:rPr>
                <w:rFonts w:ascii="Times New Roman" w:hAnsi="Times New Roman"/>
                <w:bCs/>
                <w:iCs/>
                <w:sz w:val="24"/>
                <w:szCs w:val="24"/>
              </w:rPr>
              <w:t>Время проведения</w:t>
            </w:r>
          </w:p>
        </w:tc>
        <w:tc>
          <w:tcPr>
            <w:tcW w:w="3402" w:type="dxa"/>
          </w:tcPr>
          <w:p w:rsidR="00170628" w:rsidRDefault="00170628">
            <w:pPr>
              <w:spacing w:before="100" w:beforeAutospacing="1" w:after="100" w:afterAutospacing="1" w:line="240" w:lineRule="auto"/>
              <w:jc w:val="center"/>
              <w:rPr>
                <w:rFonts w:ascii="Times New Roman" w:hAnsi="Times New Roman"/>
                <w:sz w:val="24"/>
                <w:szCs w:val="24"/>
              </w:rPr>
              <w:pPrChange w:id="316" w:author="user" w:date="2017-02-02T12:17:00Z">
                <w:pPr>
                  <w:shd w:val="clear" w:color="000000" w:fill="FFC000"/>
                  <w:spacing w:before="100" w:beforeAutospacing="1" w:after="100" w:afterAutospacing="1" w:line="240" w:lineRule="auto"/>
                  <w:jc w:val="center"/>
                </w:pPr>
              </w:pPrChange>
            </w:pPr>
            <w:r w:rsidRPr="00AF2307">
              <w:rPr>
                <w:rFonts w:ascii="Times New Roman" w:hAnsi="Times New Roman"/>
                <w:bCs/>
                <w:iCs/>
                <w:sz w:val="24"/>
                <w:szCs w:val="24"/>
              </w:rPr>
              <w:t xml:space="preserve"> Мероприятие</w:t>
            </w:r>
          </w:p>
        </w:tc>
        <w:tc>
          <w:tcPr>
            <w:tcW w:w="2835" w:type="dxa"/>
          </w:tcPr>
          <w:p w:rsidR="00170628" w:rsidRDefault="00170628">
            <w:pPr>
              <w:spacing w:before="100" w:beforeAutospacing="1" w:after="100" w:afterAutospacing="1" w:line="240" w:lineRule="auto"/>
              <w:jc w:val="center"/>
              <w:rPr>
                <w:rFonts w:ascii="Times New Roman" w:hAnsi="Times New Roman"/>
                <w:bCs/>
                <w:iCs/>
                <w:sz w:val="24"/>
                <w:szCs w:val="24"/>
              </w:rPr>
              <w:pPrChange w:id="317" w:author="user" w:date="2017-02-02T12:17:00Z">
                <w:pPr>
                  <w:shd w:val="clear" w:color="000000" w:fill="FFC000"/>
                  <w:spacing w:before="100" w:beforeAutospacing="1" w:after="100" w:afterAutospacing="1" w:line="240" w:lineRule="auto"/>
                  <w:jc w:val="center"/>
                </w:pPr>
              </w:pPrChange>
            </w:pPr>
            <w:r w:rsidRPr="00AF2307">
              <w:rPr>
                <w:rFonts w:ascii="Times New Roman" w:hAnsi="Times New Roman"/>
                <w:bCs/>
                <w:iCs/>
                <w:sz w:val="24"/>
                <w:szCs w:val="24"/>
              </w:rPr>
              <w:t>Задачи</w:t>
            </w:r>
          </w:p>
        </w:tc>
        <w:tc>
          <w:tcPr>
            <w:tcW w:w="2410" w:type="dxa"/>
          </w:tcPr>
          <w:p w:rsidR="00170628" w:rsidRDefault="00170628">
            <w:pPr>
              <w:spacing w:before="100" w:beforeAutospacing="1" w:after="100" w:afterAutospacing="1" w:line="240" w:lineRule="auto"/>
              <w:jc w:val="center"/>
              <w:rPr>
                <w:rFonts w:ascii="Times New Roman" w:hAnsi="Times New Roman"/>
                <w:bCs/>
                <w:iCs/>
                <w:sz w:val="24"/>
                <w:szCs w:val="24"/>
              </w:rPr>
              <w:pPrChange w:id="318" w:author="user" w:date="2017-02-02T12:17:00Z">
                <w:pPr>
                  <w:shd w:val="clear" w:color="000000" w:fill="FFC000"/>
                  <w:spacing w:before="100" w:beforeAutospacing="1" w:after="100" w:afterAutospacing="1" w:line="240" w:lineRule="auto"/>
                  <w:jc w:val="center"/>
                </w:pPr>
              </w:pPrChange>
            </w:pPr>
            <w:r w:rsidRPr="00AF2307">
              <w:rPr>
                <w:rFonts w:ascii="Times New Roman" w:hAnsi="Times New Roman"/>
                <w:bCs/>
                <w:iCs/>
                <w:sz w:val="24"/>
                <w:szCs w:val="24"/>
              </w:rPr>
              <w:t>Ресурсы социума</w:t>
            </w:r>
          </w:p>
        </w:tc>
      </w:tr>
      <w:tr w:rsidR="00170628" w:rsidRPr="00AA73E2" w:rsidTr="0006055B">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blCellSpacing w:w="0" w:type="dxa"/>
          <w:ins w:id="319" w:author="user" w:date="2017-02-02T12:17:00Z"/>
        </w:trPr>
        <w:tc>
          <w:tcPr>
            <w:tcW w:w="1560" w:type="dxa"/>
            <w:vMerge w:val="restart"/>
            <w:tcBorders>
              <w:top w:val="outset" w:sz="6" w:space="0" w:color="000000"/>
              <w:right w:val="outset" w:sz="6" w:space="0" w:color="000000"/>
            </w:tcBorders>
          </w:tcPr>
          <w:p w:rsidR="00170628" w:rsidRPr="00AA73E2" w:rsidRDefault="00170628" w:rsidP="00AA73E2">
            <w:pPr>
              <w:spacing w:before="100" w:beforeAutospacing="1" w:after="100" w:afterAutospacing="1" w:line="240" w:lineRule="auto"/>
              <w:jc w:val="center"/>
              <w:rPr>
                <w:ins w:id="320" w:author="user" w:date="2017-02-02T12:17:00Z"/>
                <w:rFonts w:ascii="Times New Roman" w:hAnsi="Times New Roman"/>
                <w:sz w:val="24"/>
                <w:szCs w:val="24"/>
              </w:rPr>
            </w:pPr>
            <w:ins w:id="321" w:author="user" w:date="2017-02-02T12:17:00Z">
              <w:r w:rsidRPr="00AA73E2">
                <w:rPr>
                  <w:rFonts w:ascii="Times New Roman" w:hAnsi="Times New Roman"/>
                  <w:bCs/>
                  <w:iCs/>
                  <w:sz w:val="24"/>
                  <w:szCs w:val="24"/>
                </w:rPr>
                <w:t>Сентябрь</w:t>
              </w:r>
            </w:ins>
          </w:p>
        </w:tc>
        <w:tc>
          <w:tcPr>
            <w:tcW w:w="3402" w:type="dxa"/>
            <w:tcBorders>
              <w:top w:val="outset" w:sz="6" w:space="0" w:color="000000"/>
              <w:left w:val="outset" w:sz="6" w:space="0" w:color="000000"/>
              <w:bottom w:val="outset" w:sz="6" w:space="0" w:color="000000"/>
              <w:right w:val="outset" w:sz="6" w:space="0" w:color="000000"/>
            </w:tcBorders>
          </w:tcPr>
          <w:p w:rsidR="00170628" w:rsidRPr="00AA73E2" w:rsidRDefault="00170628" w:rsidP="00AA73E2">
            <w:pPr>
              <w:spacing w:after="0" w:line="240" w:lineRule="auto"/>
              <w:rPr>
                <w:ins w:id="322" w:author="user" w:date="2017-02-02T12:17:00Z"/>
                <w:rFonts w:ascii="Times New Roman" w:hAnsi="Times New Roman"/>
                <w:bCs/>
                <w:iCs/>
                <w:sz w:val="24"/>
                <w:szCs w:val="24"/>
              </w:rPr>
            </w:pPr>
            <w:ins w:id="323" w:author="user" w:date="2017-02-02T12:17:00Z">
              <w:r w:rsidRPr="00AA73E2">
                <w:rPr>
                  <w:rFonts w:ascii="Times New Roman" w:hAnsi="Times New Roman"/>
                  <w:bCs/>
                  <w:iCs/>
                  <w:sz w:val="24"/>
                  <w:szCs w:val="24"/>
                </w:rPr>
                <w:t>1 сентября – День знаний</w:t>
              </w:r>
            </w:ins>
          </w:p>
          <w:p w:rsidR="00170628" w:rsidRPr="00AA73E2" w:rsidRDefault="00170628" w:rsidP="00AA73E2">
            <w:pPr>
              <w:spacing w:after="0" w:line="240" w:lineRule="auto"/>
              <w:rPr>
                <w:ins w:id="324" w:author="user" w:date="2017-02-02T12:17:00Z"/>
                <w:rFonts w:ascii="Times New Roman" w:hAnsi="Times New Roman"/>
                <w:sz w:val="24"/>
                <w:szCs w:val="24"/>
              </w:rPr>
            </w:pPr>
            <w:ins w:id="325" w:author="user" w:date="2017-02-02T12:17:00Z">
              <w:r w:rsidRPr="00AA73E2">
                <w:rPr>
                  <w:rFonts w:ascii="Times New Roman" w:hAnsi="Times New Roman"/>
                  <w:bCs/>
                  <w:iCs/>
                  <w:sz w:val="24"/>
                  <w:szCs w:val="24"/>
                </w:rPr>
                <w:t xml:space="preserve">Праздник посвящения в ученики </w:t>
              </w:r>
            </w:ins>
          </w:p>
        </w:tc>
        <w:tc>
          <w:tcPr>
            <w:tcW w:w="2835" w:type="dxa"/>
            <w:tcBorders>
              <w:top w:val="outset" w:sz="6" w:space="0" w:color="000000"/>
              <w:left w:val="outset" w:sz="6" w:space="0" w:color="000000"/>
              <w:bottom w:val="outset" w:sz="6" w:space="0" w:color="000000"/>
              <w:right w:val="outset" w:sz="6" w:space="0" w:color="000000"/>
            </w:tcBorders>
          </w:tcPr>
          <w:p w:rsidR="00170628" w:rsidRPr="00AA73E2" w:rsidRDefault="00170628" w:rsidP="00AA73E2">
            <w:pPr>
              <w:spacing w:before="100" w:beforeAutospacing="1" w:after="100" w:afterAutospacing="1" w:line="240" w:lineRule="auto"/>
              <w:rPr>
                <w:ins w:id="326" w:author="user" w:date="2017-02-02T12:17:00Z"/>
                <w:rFonts w:ascii="Times New Roman" w:hAnsi="Times New Roman"/>
                <w:bCs/>
                <w:iCs/>
                <w:sz w:val="24"/>
                <w:szCs w:val="24"/>
              </w:rPr>
            </w:pPr>
            <w:ins w:id="327" w:author="user" w:date="2017-02-02T12:17:00Z">
              <w:r w:rsidRPr="00AA73E2">
                <w:rPr>
                  <w:rFonts w:ascii="Times New Roman" w:hAnsi="Times New Roman"/>
                  <w:bCs/>
                  <w:iCs/>
                  <w:sz w:val="24"/>
                  <w:szCs w:val="24"/>
                </w:rPr>
                <w:t>Формирование положительной мотивации учебной деятельности</w:t>
              </w:r>
            </w:ins>
          </w:p>
        </w:tc>
        <w:tc>
          <w:tcPr>
            <w:tcW w:w="2410" w:type="dxa"/>
            <w:tcBorders>
              <w:top w:val="outset" w:sz="6" w:space="0" w:color="000000"/>
              <w:left w:val="outset" w:sz="6" w:space="0" w:color="000000"/>
              <w:bottom w:val="outset" w:sz="6" w:space="0" w:color="000000"/>
            </w:tcBorders>
          </w:tcPr>
          <w:p w:rsidR="00170628" w:rsidRPr="00AA73E2" w:rsidRDefault="00170628" w:rsidP="00AA73E2">
            <w:pPr>
              <w:spacing w:before="100" w:beforeAutospacing="1" w:after="100" w:afterAutospacing="1" w:line="240" w:lineRule="auto"/>
              <w:rPr>
                <w:ins w:id="328" w:author="user" w:date="2017-02-02T12:17:00Z"/>
                <w:rFonts w:ascii="Times New Roman" w:hAnsi="Times New Roman"/>
                <w:bCs/>
                <w:iCs/>
                <w:sz w:val="24"/>
                <w:szCs w:val="24"/>
              </w:rPr>
            </w:pPr>
            <w:ins w:id="329" w:author="user" w:date="2017-02-02T12:17:00Z">
              <w:r w:rsidRPr="00AA73E2">
                <w:rPr>
                  <w:rFonts w:ascii="Times New Roman" w:hAnsi="Times New Roman"/>
                  <w:bCs/>
                  <w:iCs/>
                  <w:sz w:val="24"/>
                  <w:szCs w:val="24"/>
                </w:rPr>
                <w:t>Родители, сельская администрация, жители села</w:t>
              </w:r>
            </w:ins>
          </w:p>
        </w:tc>
      </w:tr>
      <w:tr w:rsidR="00170628" w:rsidRPr="00AA73E2" w:rsidTr="009F3FB5">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rHeight w:val="1560"/>
          <w:tblCellSpacing w:w="0" w:type="dxa"/>
          <w:ins w:id="330" w:author="user" w:date="2017-02-02T12:17:00Z"/>
        </w:trPr>
        <w:tc>
          <w:tcPr>
            <w:tcW w:w="1560" w:type="dxa"/>
            <w:vMerge/>
            <w:tcBorders>
              <w:right w:val="outset" w:sz="6" w:space="0" w:color="000000"/>
            </w:tcBorders>
            <w:vAlign w:val="center"/>
          </w:tcPr>
          <w:p w:rsidR="00170628" w:rsidRPr="00AA73E2" w:rsidRDefault="00170628" w:rsidP="00AA73E2">
            <w:pPr>
              <w:spacing w:after="0" w:line="240" w:lineRule="auto"/>
              <w:rPr>
                <w:ins w:id="331" w:author="user" w:date="2017-02-02T12:17:00Z"/>
                <w:rFonts w:ascii="Times New Roman" w:hAnsi="Times New Roman"/>
                <w:sz w:val="24"/>
                <w:szCs w:val="24"/>
              </w:rPr>
            </w:pPr>
          </w:p>
        </w:tc>
        <w:tc>
          <w:tcPr>
            <w:tcW w:w="3402" w:type="dxa"/>
            <w:tcBorders>
              <w:top w:val="outset" w:sz="6" w:space="0" w:color="000000"/>
              <w:left w:val="outset" w:sz="6" w:space="0" w:color="000000"/>
              <w:bottom w:val="outset" w:sz="6" w:space="0" w:color="auto"/>
              <w:right w:val="outset" w:sz="6" w:space="0" w:color="000000"/>
            </w:tcBorders>
          </w:tcPr>
          <w:p w:rsidR="00170628" w:rsidRPr="00AA73E2" w:rsidRDefault="00170628" w:rsidP="00AA73E2">
            <w:pPr>
              <w:spacing w:before="100" w:beforeAutospacing="1" w:after="0" w:line="240" w:lineRule="auto"/>
              <w:rPr>
                <w:ins w:id="332" w:author="user" w:date="2017-02-02T12:17:00Z"/>
                <w:rFonts w:ascii="Times New Roman" w:hAnsi="Times New Roman"/>
                <w:bCs/>
                <w:iCs/>
                <w:sz w:val="24"/>
                <w:szCs w:val="24"/>
              </w:rPr>
            </w:pPr>
            <w:ins w:id="333" w:author="user" w:date="2017-02-02T12:17:00Z">
              <w:r w:rsidRPr="00AA73E2">
                <w:rPr>
                  <w:rFonts w:ascii="Times New Roman" w:hAnsi="Times New Roman"/>
                  <w:bCs/>
                  <w:iCs/>
                  <w:sz w:val="24"/>
                  <w:szCs w:val="24"/>
                </w:rPr>
                <w:t>День здоровья</w:t>
              </w:r>
            </w:ins>
          </w:p>
          <w:p w:rsidR="00170628" w:rsidRPr="00AA73E2" w:rsidRDefault="00170628" w:rsidP="00AA73E2">
            <w:pPr>
              <w:spacing w:before="100" w:beforeAutospacing="1" w:after="0" w:line="240" w:lineRule="auto"/>
              <w:rPr>
                <w:ins w:id="334" w:author="user" w:date="2017-02-02T12:17:00Z"/>
                <w:rFonts w:ascii="Times New Roman" w:hAnsi="Times New Roman"/>
                <w:bCs/>
                <w:iCs/>
                <w:sz w:val="24"/>
                <w:szCs w:val="24"/>
              </w:rPr>
            </w:pPr>
          </w:p>
          <w:p w:rsidR="00170628" w:rsidRPr="00AA73E2" w:rsidRDefault="00170628" w:rsidP="00AA73E2">
            <w:pPr>
              <w:spacing w:before="100" w:beforeAutospacing="1" w:after="0" w:line="240" w:lineRule="auto"/>
              <w:rPr>
                <w:ins w:id="335" w:author="user" w:date="2017-02-02T12:17:00Z"/>
                <w:rFonts w:ascii="Times New Roman" w:hAnsi="Times New Roman"/>
                <w:bCs/>
                <w:iCs/>
                <w:sz w:val="24"/>
                <w:szCs w:val="24"/>
              </w:rPr>
            </w:pPr>
          </w:p>
        </w:tc>
        <w:tc>
          <w:tcPr>
            <w:tcW w:w="2835" w:type="dxa"/>
            <w:tcBorders>
              <w:top w:val="outset" w:sz="6" w:space="0" w:color="000000"/>
              <w:left w:val="outset" w:sz="6" w:space="0" w:color="000000"/>
              <w:bottom w:val="outset" w:sz="6" w:space="0" w:color="auto"/>
              <w:right w:val="outset" w:sz="6" w:space="0" w:color="000000"/>
            </w:tcBorders>
          </w:tcPr>
          <w:p w:rsidR="00170628" w:rsidRPr="00AA73E2" w:rsidRDefault="00170628" w:rsidP="00AA73E2">
            <w:pPr>
              <w:spacing w:after="0" w:line="240" w:lineRule="auto"/>
              <w:rPr>
                <w:ins w:id="336" w:author="user" w:date="2017-02-02T12:17:00Z"/>
                <w:rFonts w:ascii="Times New Roman" w:hAnsi="Times New Roman"/>
                <w:bCs/>
                <w:iCs/>
                <w:sz w:val="24"/>
                <w:szCs w:val="24"/>
              </w:rPr>
            </w:pPr>
            <w:ins w:id="337" w:author="user" w:date="2017-02-02T12:17:00Z">
              <w:r w:rsidRPr="00AA73E2">
                <w:rPr>
                  <w:rFonts w:ascii="Times New Roman" w:hAnsi="Times New Roman"/>
                  <w:bCs/>
                  <w:iCs/>
                  <w:sz w:val="24"/>
                  <w:szCs w:val="24"/>
                </w:rPr>
                <w:t>Пропаганда здорового образа жизни, воспитание бережного отношения к своему здоровью</w:t>
              </w:r>
            </w:ins>
          </w:p>
          <w:p w:rsidR="00170628" w:rsidRPr="00AA73E2" w:rsidRDefault="00170628" w:rsidP="00AA73E2">
            <w:pPr>
              <w:spacing w:after="0" w:line="240" w:lineRule="auto"/>
              <w:rPr>
                <w:ins w:id="338" w:author="user" w:date="2017-02-02T12:17:00Z"/>
                <w:rFonts w:ascii="Times New Roman" w:hAnsi="Times New Roman"/>
                <w:bCs/>
                <w:iCs/>
                <w:sz w:val="24"/>
                <w:szCs w:val="24"/>
              </w:rPr>
            </w:pPr>
          </w:p>
        </w:tc>
        <w:tc>
          <w:tcPr>
            <w:tcW w:w="2410" w:type="dxa"/>
            <w:tcBorders>
              <w:top w:val="outset" w:sz="6" w:space="0" w:color="000000"/>
              <w:left w:val="outset" w:sz="6" w:space="0" w:color="000000"/>
              <w:bottom w:val="outset" w:sz="6" w:space="0" w:color="auto"/>
            </w:tcBorders>
          </w:tcPr>
          <w:p w:rsidR="00170628" w:rsidRPr="00AA73E2" w:rsidRDefault="00170628" w:rsidP="00AA73E2">
            <w:pPr>
              <w:spacing w:after="0" w:line="240" w:lineRule="auto"/>
              <w:rPr>
                <w:ins w:id="339" w:author="user" w:date="2017-02-02T12:17:00Z"/>
                <w:rFonts w:ascii="Times New Roman" w:hAnsi="Times New Roman"/>
                <w:bCs/>
                <w:iCs/>
                <w:sz w:val="24"/>
                <w:szCs w:val="24"/>
              </w:rPr>
            </w:pPr>
            <w:ins w:id="340" w:author="user" w:date="2017-02-02T12:17:00Z">
              <w:r w:rsidRPr="00AA73E2">
                <w:rPr>
                  <w:rFonts w:ascii="Times New Roman" w:hAnsi="Times New Roman"/>
                  <w:bCs/>
                  <w:iCs/>
                  <w:sz w:val="24"/>
                  <w:szCs w:val="24"/>
                </w:rPr>
                <w:t>Спортзал, спортивная площадка.</w:t>
              </w:r>
            </w:ins>
          </w:p>
        </w:tc>
      </w:tr>
      <w:tr w:rsidR="00170628" w:rsidRPr="00AA73E2" w:rsidTr="009F3FB5">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rHeight w:val="585"/>
          <w:tblCellSpacing w:w="0" w:type="dxa"/>
          <w:ins w:id="341" w:author="user" w:date="2017-02-02T12:17:00Z"/>
        </w:trPr>
        <w:tc>
          <w:tcPr>
            <w:tcW w:w="1560" w:type="dxa"/>
            <w:vMerge/>
            <w:tcBorders>
              <w:right w:val="outset" w:sz="6" w:space="0" w:color="000000"/>
            </w:tcBorders>
            <w:vAlign w:val="center"/>
          </w:tcPr>
          <w:p w:rsidR="00170628" w:rsidRPr="00AA73E2" w:rsidRDefault="00170628" w:rsidP="00AA73E2">
            <w:pPr>
              <w:spacing w:after="0" w:line="240" w:lineRule="auto"/>
              <w:rPr>
                <w:ins w:id="342" w:author="user" w:date="2017-02-02T12:17:00Z"/>
                <w:rFonts w:ascii="Times New Roman" w:hAnsi="Times New Roman"/>
                <w:sz w:val="24"/>
                <w:szCs w:val="24"/>
              </w:rPr>
            </w:pPr>
          </w:p>
        </w:tc>
        <w:tc>
          <w:tcPr>
            <w:tcW w:w="3402" w:type="dxa"/>
            <w:tcBorders>
              <w:top w:val="single" w:sz="4" w:space="0" w:color="auto"/>
              <w:left w:val="outset" w:sz="6" w:space="0" w:color="000000"/>
              <w:bottom w:val="outset" w:sz="6" w:space="0" w:color="auto"/>
              <w:right w:val="outset" w:sz="6" w:space="0" w:color="000000"/>
            </w:tcBorders>
          </w:tcPr>
          <w:p w:rsidR="00170628" w:rsidRPr="00AA73E2" w:rsidRDefault="00170628" w:rsidP="00AA73E2">
            <w:pPr>
              <w:spacing w:before="100" w:beforeAutospacing="1"/>
              <w:rPr>
                <w:ins w:id="343" w:author="user" w:date="2017-02-02T12:17:00Z"/>
                <w:rFonts w:ascii="Times New Roman" w:hAnsi="Times New Roman"/>
                <w:bCs/>
                <w:iCs/>
                <w:sz w:val="24"/>
                <w:szCs w:val="24"/>
              </w:rPr>
            </w:pPr>
            <w:ins w:id="344" w:author="user" w:date="2017-02-02T12:17:00Z">
              <w:r>
                <w:rPr>
                  <w:rFonts w:ascii="Times New Roman" w:hAnsi="Times New Roman"/>
                  <w:bCs/>
                  <w:iCs/>
                  <w:sz w:val="24"/>
                  <w:szCs w:val="24"/>
                </w:rPr>
                <w:t>Призывник России 2017</w:t>
              </w:r>
            </w:ins>
          </w:p>
        </w:tc>
        <w:tc>
          <w:tcPr>
            <w:tcW w:w="2835" w:type="dxa"/>
            <w:tcBorders>
              <w:top w:val="single" w:sz="4" w:space="0" w:color="auto"/>
              <w:left w:val="outset" w:sz="6" w:space="0" w:color="000000"/>
              <w:bottom w:val="outset" w:sz="6" w:space="0" w:color="auto"/>
              <w:right w:val="outset" w:sz="6" w:space="0" w:color="000000"/>
            </w:tcBorders>
          </w:tcPr>
          <w:p w:rsidR="00170628" w:rsidRPr="00AA73E2" w:rsidRDefault="00170628" w:rsidP="00AA73E2">
            <w:pPr>
              <w:rPr>
                <w:ins w:id="345" w:author="user" w:date="2017-02-02T12:17:00Z"/>
                <w:rFonts w:ascii="Times New Roman" w:hAnsi="Times New Roman"/>
                <w:bCs/>
                <w:iCs/>
                <w:sz w:val="24"/>
                <w:szCs w:val="24"/>
              </w:rPr>
            </w:pPr>
            <w:ins w:id="346" w:author="user" w:date="2017-02-02T12:17:00Z">
              <w:r w:rsidRPr="00AA73E2">
                <w:rPr>
                  <w:rFonts w:ascii="Times New Roman" w:hAnsi="Times New Roman"/>
                  <w:bCs/>
                  <w:iCs/>
                  <w:sz w:val="24"/>
                  <w:szCs w:val="24"/>
                </w:rPr>
                <w:t>Воспитание на примерах гражданского служения, исполнения патриотического долга</w:t>
              </w:r>
            </w:ins>
          </w:p>
        </w:tc>
        <w:tc>
          <w:tcPr>
            <w:tcW w:w="2410" w:type="dxa"/>
            <w:tcBorders>
              <w:top w:val="outset" w:sz="6" w:space="0" w:color="auto"/>
              <w:left w:val="outset" w:sz="6" w:space="0" w:color="000000"/>
              <w:bottom w:val="outset" w:sz="6" w:space="0" w:color="auto"/>
            </w:tcBorders>
          </w:tcPr>
          <w:p w:rsidR="00170628" w:rsidRPr="00AA73E2" w:rsidRDefault="00170628" w:rsidP="00AA73E2">
            <w:pPr>
              <w:rPr>
                <w:ins w:id="347" w:author="user" w:date="2017-02-02T12:17:00Z"/>
                <w:rFonts w:ascii="Times New Roman" w:hAnsi="Times New Roman"/>
                <w:bCs/>
                <w:iCs/>
                <w:sz w:val="24"/>
                <w:szCs w:val="24"/>
              </w:rPr>
            </w:pPr>
            <w:ins w:id="348" w:author="user" w:date="2017-02-02T12:17:00Z">
              <w:r>
                <w:rPr>
                  <w:rFonts w:ascii="Times New Roman" w:hAnsi="Times New Roman"/>
                  <w:bCs/>
                  <w:iCs/>
                  <w:sz w:val="24"/>
                  <w:szCs w:val="24"/>
                </w:rPr>
                <w:t>В/ч Шевелюха, юноши 10-11 кл.</w:t>
              </w:r>
            </w:ins>
          </w:p>
        </w:tc>
      </w:tr>
      <w:tr w:rsidR="00170628" w:rsidRPr="00AA73E2" w:rsidTr="00AA73E2">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rHeight w:val="1860"/>
          <w:tblCellSpacing w:w="0" w:type="dxa"/>
          <w:ins w:id="349" w:author="user" w:date="2017-02-02T12:17:00Z"/>
        </w:trPr>
        <w:tc>
          <w:tcPr>
            <w:tcW w:w="1560" w:type="dxa"/>
            <w:vMerge/>
            <w:tcBorders>
              <w:bottom w:val="outset" w:sz="6" w:space="0" w:color="000000"/>
              <w:right w:val="outset" w:sz="6" w:space="0" w:color="000000"/>
            </w:tcBorders>
            <w:vAlign w:val="center"/>
          </w:tcPr>
          <w:p w:rsidR="00170628" w:rsidRPr="00AA73E2" w:rsidRDefault="00170628" w:rsidP="00AA73E2">
            <w:pPr>
              <w:spacing w:after="0" w:line="240" w:lineRule="auto"/>
              <w:rPr>
                <w:ins w:id="350" w:author="user" w:date="2017-02-02T12:17:00Z"/>
                <w:rFonts w:ascii="Times New Roman" w:hAnsi="Times New Roman"/>
                <w:sz w:val="24"/>
                <w:szCs w:val="24"/>
              </w:rPr>
            </w:pPr>
          </w:p>
        </w:tc>
        <w:tc>
          <w:tcPr>
            <w:tcW w:w="3402" w:type="dxa"/>
            <w:tcBorders>
              <w:top w:val="single" w:sz="4" w:space="0" w:color="auto"/>
              <w:left w:val="outset" w:sz="6" w:space="0" w:color="000000"/>
              <w:bottom w:val="outset" w:sz="6" w:space="0" w:color="000000"/>
              <w:right w:val="outset" w:sz="6" w:space="0" w:color="000000"/>
            </w:tcBorders>
          </w:tcPr>
          <w:p w:rsidR="00170628" w:rsidRPr="00AA73E2" w:rsidRDefault="00170628" w:rsidP="00AA73E2">
            <w:pPr>
              <w:spacing w:before="100" w:beforeAutospacing="1"/>
              <w:rPr>
                <w:ins w:id="351" w:author="user" w:date="2017-02-02T12:17:00Z"/>
                <w:rFonts w:ascii="Times New Roman" w:hAnsi="Times New Roman"/>
                <w:bCs/>
                <w:iCs/>
                <w:sz w:val="24"/>
                <w:szCs w:val="24"/>
              </w:rPr>
            </w:pPr>
            <w:ins w:id="352" w:author="user" w:date="2017-02-02T12:17:00Z">
              <w:r w:rsidRPr="00AA73E2">
                <w:rPr>
                  <w:rFonts w:ascii="Times New Roman" w:hAnsi="Times New Roman"/>
                  <w:bCs/>
                  <w:iCs/>
                  <w:sz w:val="24"/>
                  <w:szCs w:val="24"/>
                </w:rPr>
                <w:t>Пробег им. Ф.И. Толбухина</w:t>
              </w:r>
            </w:ins>
          </w:p>
        </w:tc>
        <w:tc>
          <w:tcPr>
            <w:tcW w:w="2835" w:type="dxa"/>
            <w:tcBorders>
              <w:top w:val="single" w:sz="4" w:space="0" w:color="auto"/>
              <w:left w:val="outset" w:sz="6" w:space="0" w:color="000000"/>
              <w:bottom w:val="outset" w:sz="6" w:space="0" w:color="000000"/>
              <w:right w:val="outset" w:sz="6" w:space="0" w:color="000000"/>
            </w:tcBorders>
          </w:tcPr>
          <w:p w:rsidR="00170628" w:rsidRPr="00AA73E2" w:rsidRDefault="00170628" w:rsidP="00AA73E2">
            <w:pPr>
              <w:rPr>
                <w:ins w:id="353" w:author="user" w:date="2017-02-02T12:17:00Z"/>
                <w:rFonts w:ascii="Times New Roman" w:hAnsi="Times New Roman"/>
                <w:bCs/>
                <w:iCs/>
                <w:sz w:val="24"/>
                <w:szCs w:val="24"/>
              </w:rPr>
            </w:pPr>
            <w:ins w:id="354" w:author="user" w:date="2017-02-02T12:17:00Z">
              <w:r w:rsidRPr="00AA73E2">
                <w:rPr>
                  <w:rFonts w:ascii="Times New Roman" w:hAnsi="Times New Roman"/>
                  <w:bCs/>
                  <w:iCs/>
                  <w:sz w:val="24"/>
                  <w:szCs w:val="24"/>
                </w:rPr>
                <w:t>Пропаганда здорового образа жизни, воспитание бережного отношения к своему здоровью</w:t>
              </w:r>
            </w:ins>
          </w:p>
        </w:tc>
        <w:tc>
          <w:tcPr>
            <w:tcW w:w="2410" w:type="dxa"/>
            <w:tcBorders>
              <w:top w:val="single" w:sz="4" w:space="0" w:color="auto"/>
              <w:left w:val="outset" w:sz="6" w:space="0" w:color="000000"/>
              <w:bottom w:val="outset" w:sz="6" w:space="0" w:color="000000"/>
            </w:tcBorders>
          </w:tcPr>
          <w:p w:rsidR="00170628" w:rsidRPr="00AA73E2" w:rsidRDefault="00170628" w:rsidP="00AA73E2">
            <w:pPr>
              <w:rPr>
                <w:ins w:id="355" w:author="user" w:date="2017-02-02T12:17:00Z"/>
                <w:rFonts w:ascii="Times New Roman" w:hAnsi="Times New Roman"/>
                <w:bCs/>
                <w:iCs/>
                <w:sz w:val="24"/>
                <w:szCs w:val="24"/>
              </w:rPr>
            </w:pPr>
            <w:ins w:id="356" w:author="user" w:date="2017-02-02T12:17:00Z">
              <w:r>
                <w:rPr>
                  <w:rFonts w:ascii="Times New Roman" w:hAnsi="Times New Roman"/>
                  <w:bCs/>
                  <w:iCs/>
                  <w:sz w:val="24"/>
                  <w:szCs w:val="24"/>
                </w:rPr>
                <w:t>С. Толбухино, МОУ Толбухинская СШ ЯМР</w:t>
              </w:r>
            </w:ins>
          </w:p>
        </w:tc>
      </w:tr>
      <w:tr w:rsidR="00170628" w:rsidRPr="00AA73E2" w:rsidTr="003A6A0F">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blCellSpacing w:w="0" w:type="dxa"/>
          <w:ins w:id="357" w:author="user" w:date="2017-02-02T12:17:00Z"/>
        </w:trPr>
        <w:tc>
          <w:tcPr>
            <w:tcW w:w="1560" w:type="dxa"/>
            <w:vMerge w:val="restart"/>
            <w:tcBorders>
              <w:top w:val="outset" w:sz="6" w:space="0" w:color="000000"/>
              <w:bottom w:val="outset" w:sz="6" w:space="0" w:color="000000"/>
              <w:right w:val="outset" w:sz="6" w:space="0" w:color="000000"/>
            </w:tcBorders>
          </w:tcPr>
          <w:p w:rsidR="00170628" w:rsidRPr="00AA73E2" w:rsidRDefault="00227A11" w:rsidP="00AA73E2">
            <w:pPr>
              <w:spacing w:beforeAutospacing="1" w:after="100" w:afterAutospacing="1"/>
              <w:jc w:val="center"/>
              <w:rPr>
                <w:ins w:id="358" w:author="user" w:date="2017-02-02T12:17:00Z"/>
                <w:rFonts w:ascii="Times New Roman" w:hAnsi="Times New Roman"/>
                <w:bCs/>
                <w:iCs/>
                <w:noProof/>
                <w:sz w:val="24"/>
                <w:szCs w:val="24"/>
              </w:rPr>
            </w:pPr>
            <w:r>
              <w:rPr>
                <w:noProof/>
                <w:lang w:eastAsia="ru-RU"/>
              </w:rPr>
              <w:pict>
                <v:shapetype id="_x0000_t32" coordsize="21600,21600" o:spt="32" o:oned="t" path="m,l21600,21600e" filled="f">
                  <v:path arrowok="t" fillok="f" o:connecttype="none"/>
                  <o:lock v:ext="edit" shapetype="t"/>
                </v:shapetype>
                <v:shape id="_x0000_s1033" type="#_x0000_t32" style="position:absolute;left:0;text-align:left;margin-left:-547.7pt;margin-top:136pt;width:410.05pt;height:0;z-index:19;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TVuIQIAAD0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"/>
              </w:pict>
            </w:r>
            <w:ins w:id="359" w:author="user" w:date="2017-02-02T12:17:00Z">
              <w:r w:rsidR="00170628" w:rsidRPr="00AA73E2">
                <w:rPr>
                  <w:rFonts w:ascii="Times New Roman" w:hAnsi="Times New Roman"/>
                  <w:bCs/>
                  <w:iCs/>
                  <w:sz w:val="24"/>
                  <w:szCs w:val="24"/>
                </w:rPr>
                <w:t>Октябрь</w:t>
              </w:r>
            </w:ins>
          </w:p>
        </w:tc>
        <w:tc>
          <w:tcPr>
            <w:tcW w:w="3402" w:type="dxa"/>
            <w:tcBorders>
              <w:top w:val="outset" w:sz="6" w:space="0" w:color="000000"/>
              <w:left w:val="outset" w:sz="6" w:space="0" w:color="000000"/>
              <w:bottom w:val="outset" w:sz="6" w:space="0" w:color="000000"/>
              <w:right w:val="outset" w:sz="6" w:space="0" w:color="000000"/>
            </w:tcBorders>
          </w:tcPr>
          <w:p w:rsidR="00170628" w:rsidRPr="00AA73E2" w:rsidRDefault="00170628" w:rsidP="00AA73E2">
            <w:pPr>
              <w:spacing w:before="100" w:beforeAutospacing="1" w:after="100" w:afterAutospacing="1" w:line="240" w:lineRule="auto"/>
              <w:rPr>
                <w:ins w:id="360" w:author="user" w:date="2017-02-02T12:17:00Z"/>
                <w:rFonts w:ascii="Times New Roman" w:hAnsi="Times New Roman"/>
                <w:bCs/>
                <w:iCs/>
                <w:sz w:val="24"/>
                <w:szCs w:val="24"/>
              </w:rPr>
            </w:pPr>
            <w:ins w:id="361" w:author="user" w:date="2017-02-02T12:17:00Z">
              <w:r w:rsidRPr="00AA73E2">
                <w:rPr>
                  <w:rFonts w:ascii="Times New Roman" w:hAnsi="Times New Roman"/>
                  <w:bCs/>
                  <w:iCs/>
                  <w:sz w:val="24"/>
                  <w:szCs w:val="24"/>
                </w:rPr>
                <w:t>Праздничный концерт ко Дню пожилого человека</w:t>
              </w:r>
            </w:ins>
          </w:p>
        </w:tc>
        <w:tc>
          <w:tcPr>
            <w:tcW w:w="2835" w:type="dxa"/>
            <w:tcBorders>
              <w:top w:val="outset" w:sz="6" w:space="0" w:color="000000"/>
              <w:left w:val="outset" w:sz="6" w:space="0" w:color="000000"/>
              <w:bottom w:val="outset" w:sz="6" w:space="0" w:color="000000"/>
              <w:right w:val="outset" w:sz="6" w:space="0" w:color="000000"/>
            </w:tcBorders>
          </w:tcPr>
          <w:p w:rsidR="00170628" w:rsidRPr="00AA73E2" w:rsidRDefault="00170628" w:rsidP="00AA73E2">
            <w:pPr>
              <w:spacing w:before="100" w:beforeAutospacing="1" w:after="100" w:afterAutospacing="1" w:line="240" w:lineRule="auto"/>
              <w:rPr>
                <w:ins w:id="362" w:author="user" w:date="2017-02-02T12:17:00Z"/>
                <w:rFonts w:ascii="Times New Roman" w:hAnsi="Times New Roman"/>
                <w:bCs/>
                <w:iCs/>
                <w:sz w:val="24"/>
                <w:szCs w:val="24"/>
              </w:rPr>
            </w:pPr>
            <w:ins w:id="363" w:author="user" w:date="2017-02-02T12:17:00Z">
              <w:r w:rsidRPr="00AA73E2">
                <w:rPr>
                  <w:rFonts w:ascii="Times New Roman" w:hAnsi="Times New Roman"/>
                  <w:bCs/>
                  <w:iCs/>
                  <w:sz w:val="24"/>
                  <w:szCs w:val="24"/>
                </w:rPr>
                <w:t>Воспитание уважительного отношения к людям старшего поколения</w:t>
              </w:r>
            </w:ins>
          </w:p>
        </w:tc>
        <w:tc>
          <w:tcPr>
            <w:tcW w:w="2410" w:type="dxa"/>
            <w:tcBorders>
              <w:top w:val="outset" w:sz="6" w:space="0" w:color="000000"/>
              <w:left w:val="outset" w:sz="6" w:space="0" w:color="000000"/>
              <w:bottom w:val="outset" w:sz="6" w:space="0" w:color="000000"/>
            </w:tcBorders>
          </w:tcPr>
          <w:p w:rsidR="00170628" w:rsidRPr="00AA73E2" w:rsidRDefault="00170628" w:rsidP="00AA73E2">
            <w:pPr>
              <w:spacing w:after="0" w:line="240" w:lineRule="auto"/>
              <w:rPr>
                <w:ins w:id="364" w:author="user" w:date="2017-02-02T12:17:00Z"/>
                <w:rFonts w:ascii="Times New Roman" w:hAnsi="Times New Roman"/>
                <w:bCs/>
                <w:iCs/>
                <w:sz w:val="24"/>
                <w:szCs w:val="24"/>
              </w:rPr>
            </w:pPr>
            <w:ins w:id="365" w:author="user" w:date="2017-02-02T12:17:00Z">
              <w:r w:rsidRPr="00AA73E2">
                <w:rPr>
                  <w:rFonts w:ascii="Times New Roman" w:hAnsi="Times New Roman"/>
                  <w:bCs/>
                  <w:iCs/>
                  <w:sz w:val="24"/>
                  <w:szCs w:val="24"/>
                </w:rPr>
                <w:t xml:space="preserve">Учителя – ветераны, </w:t>
              </w:r>
            </w:ins>
          </w:p>
          <w:p w:rsidR="00170628" w:rsidRPr="00AA73E2" w:rsidRDefault="00170628" w:rsidP="00AA73E2">
            <w:pPr>
              <w:spacing w:after="0" w:line="240" w:lineRule="auto"/>
              <w:rPr>
                <w:ins w:id="366" w:author="user" w:date="2017-02-02T12:17:00Z"/>
                <w:rFonts w:ascii="Times New Roman" w:hAnsi="Times New Roman"/>
                <w:bCs/>
                <w:iCs/>
                <w:sz w:val="24"/>
                <w:szCs w:val="24"/>
              </w:rPr>
            </w:pPr>
            <w:ins w:id="367" w:author="user" w:date="2017-02-02T12:17:00Z">
              <w:r w:rsidRPr="00AA73E2">
                <w:rPr>
                  <w:rFonts w:ascii="Times New Roman" w:hAnsi="Times New Roman"/>
                  <w:bCs/>
                  <w:iCs/>
                  <w:sz w:val="24"/>
                  <w:szCs w:val="24"/>
                </w:rPr>
                <w:t>жители п.Щедрино, с.Лучинское</w:t>
              </w:r>
            </w:ins>
          </w:p>
        </w:tc>
      </w:tr>
      <w:tr w:rsidR="00170628" w:rsidRPr="00AA73E2" w:rsidTr="003A6A0F">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blCellSpacing w:w="0" w:type="dxa"/>
          <w:ins w:id="368" w:author="user" w:date="2017-02-02T12:17:00Z"/>
        </w:trPr>
        <w:tc>
          <w:tcPr>
            <w:tcW w:w="1560" w:type="dxa"/>
            <w:vMerge/>
            <w:tcBorders>
              <w:top w:val="outset" w:sz="6" w:space="0" w:color="000000"/>
              <w:bottom w:val="outset" w:sz="6" w:space="0" w:color="000000"/>
              <w:right w:val="outset" w:sz="6" w:space="0" w:color="000000"/>
            </w:tcBorders>
            <w:vAlign w:val="center"/>
          </w:tcPr>
          <w:p w:rsidR="00170628" w:rsidRPr="00AA73E2" w:rsidRDefault="00170628" w:rsidP="00AA73E2">
            <w:pPr>
              <w:spacing w:after="0" w:line="240" w:lineRule="auto"/>
              <w:rPr>
                <w:ins w:id="369" w:author="user" w:date="2017-02-02T12:17:00Z"/>
                <w:rFonts w:ascii="Times New Roman" w:hAnsi="Times New Roman"/>
                <w:bCs/>
                <w:iCs/>
                <w:noProof/>
                <w:sz w:val="24"/>
                <w:szCs w:val="24"/>
              </w:rPr>
            </w:pPr>
          </w:p>
        </w:tc>
        <w:tc>
          <w:tcPr>
            <w:tcW w:w="3402" w:type="dxa"/>
            <w:tcBorders>
              <w:top w:val="outset" w:sz="6" w:space="0" w:color="000000"/>
              <w:left w:val="outset" w:sz="6" w:space="0" w:color="000000"/>
              <w:bottom w:val="outset" w:sz="6" w:space="0" w:color="000000"/>
              <w:right w:val="outset" w:sz="6" w:space="0" w:color="000000"/>
            </w:tcBorders>
          </w:tcPr>
          <w:p w:rsidR="00170628" w:rsidRPr="00AA73E2" w:rsidRDefault="00170628" w:rsidP="00AA73E2">
            <w:pPr>
              <w:spacing w:before="100" w:beforeAutospacing="1" w:after="100" w:afterAutospacing="1" w:line="240" w:lineRule="auto"/>
              <w:rPr>
                <w:ins w:id="370" w:author="user" w:date="2017-02-02T12:17:00Z"/>
                <w:rFonts w:ascii="Times New Roman" w:hAnsi="Times New Roman"/>
                <w:bCs/>
                <w:iCs/>
                <w:sz w:val="24"/>
                <w:szCs w:val="24"/>
              </w:rPr>
            </w:pPr>
            <w:ins w:id="371" w:author="user" w:date="2017-02-02T12:17:00Z">
              <w:r w:rsidRPr="00AA73E2">
                <w:rPr>
                  <w:rFonts w:ascii="Times New Roman" w:hAnsi="Times New Roman"/>
                  <w:bCs/>
                  <w:iCs/>
                  <w:sz w:val="24"/>
                  <w:szCs w:val="24"/>
                </w:rPr>
                <w:t>День самоуправления «Учитель, перед именем твоим…»</w:t>
              </w:r>
            </w:ins>
          </w:p>
        </w:tc>
        <w:tc>
          <w:tcPr>
            <w:tcW w:w="2835" w:type="dxa"/>
            <w:tcBorders>
              <w:top w:val="outset" w:sz="6" w:space="0" w:color="000000"/>
              <w:left w:val="outset" w:sz="6" w:space="0" w:color="000000"/>
              <w:bottom w:val="outset" w:sz="6" w:space="0" w:color="000000"/>
              <w:right w:val="outset" w:sz="6" w:space="0" w:color="000000"/>
            </w:tcBorders>
          </w:tcPr>
          <w:p w:rsidR="00170628" w:rsidRPr="00AA73E2" w:rsidRDefault="00170628" w:rsidP="00AA73E2">
            <w:pPr>
              <w:spacing w:before="100" w:beforeAutospacing="1" w:after="100" w:afterAutospacing="1" w:line="240" w:lineRule="auto"/>
              <w:rPr>
                <w:ins w:id="372" w:author="user" w:date="2017-02-02T12:17:00Z"/>
                <w:rFonts w:ascii="Times New Roman" w:hAnsi="Times New Roman"/>
                <w:bCs/>
                <w:iCs/>
                <w:sz w:val="24"/>
                <w:szCs w:val="24"/>
              </w:rPr>
            </w:pPr>
            <w:ins w:id="373" w:author="user" w:date="2017-02-02T12:17:00Z">
              <w:r w:rsidRPr="00AA73E2">
                <w:rPr>
                  <w:rFonts w:ascii="Times New Roman" w:hAnsi="Times New Roman"/>
                  <w:bCs/>
                  <w:iCs/>
                  <w:sz w:val="24"/>
                  <w:szCs w:val="24"/>
                </w:rPr>
                <w:t>Развитие детского самоуправления, формирование интереса к профессии учителя</w:t>
              </w:r>
            </w:ins>
          </w:p>
        </w:tc>
        <w:tc>
          <w:tcPr>
            <w:tcW w:w="2410" w:type="dxa"/>
            <w:tcBorders>
              <w:top w:val="outset" w:sz="6" w:space="0" w:color="000000"/>
              <w:left w:val="outset" w:sz="6" w:space="0" w:color="000000"/>
              <w:bottom w:val="outset" w:sz="6" w:space="0" w:color="000000"/>
            </w:tcBorders>
          </w:tcPr>
          <w:p w:rsidR="00170628" w:rsidRPr="00AA73E2" w:rsidRDefault="00170628" w:rsidP="00AA73E2">
            <w:pPr>
              <w:spacing w:after="0" w:line="240" w:lineRule="auto"/>
              <w:rPr>
                <w:ins w:id="374" w:author="user" w:date="2017-02-02T12:17:00Z"/>
                <w:rFonts w:ascii="Times New Roman" w:hAnsi="Times New Roman"/>
                <w:bCs/>
                <w:iCs/>
                <w:sz w:val="24"/>
                <w:szCs w:val="24"/>
              </w:rPr>
            </w:pPr>
            <w:ins w:id="375" w:author="user" w:date="2017-02-02T12:17:00Z">
              <w:r w:rsidRPr="00AA73E2">
                <w:rPr>
                  <w:rFonts w:ascii="Times New Roman" w:hAnsi="Times New Roman"/>
                  <w:bCs/>
                  <w:iCs/>
                  <w:sz w:val="24"/>
                  <w:szCs w:val="24"/>
                </w:rPr>
                <w:t>Учителя – ветераны</w:t>
              </w:r>
              <w:r>
                <w:rPr>
                  <w:rFonts w:ascii="Times New Roman" w:hAnsi="Times New Roman"/>
                  <w:bCs/>
                  <w:iCs/>
                  <w:sz w:val="24"/>
                  <w:szCs w:val="24"/>
                </w:rPr>
                <w:t>, Совет родителей</w:t>
              </w:r>
            </w:ins>
          </w:p>
        </w:tc>
      </w:tr>
      <w:tr w:rsidR="00170628" w:rsidRPr="00AA73E2" w:rsidTr="003A6A0F">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blCellSpacing w:w="0" w:type="dxa"/>
          <w:ins w:id="376" w:author="user" w:date="2017-02-02T12:17:00Z"/>
        </w:trPr>
        <w:tc>
          <w:tcPr>
            <w:tcW w:w="1560" w:type="dxa"/>
            <w:vMerge/>
            <w:tcBorders>
              <w:top w:val="outset" w:sz="6" w:space="0" w:color="000000"/>
              <w:bottom w:val="outset" w:sz="6" w:space="0" w:color="000000"/>
              <w:right w:val="outset" w:sz="6" w:space="0" w:color="000000"/>
            </w:tcBorders>
            <w:vAlign w:val="center"/>
          </w:tcPr>
          <w:p w:rsidR="00170628" w:rsidRPr="00AA73E2" w:rsidRDefault="00170628" w:rsidP="00AA73E2">
            <w:pPr>
              <w:spacing w:after="0" w:line="240" w:lineRule="auto"/>
              <w:rPr>
                <w:ins w:id="377" w:author="user" w:date="2017-02-02T12:17:00Z"/>
                <w:rFonts w:ascii="Times New Roman" w:hAnsi="Times New Roman"/>
                <w:bCs/>
                <w:iCs/>
                <w:noProof/>
                <w:sz w:val="24"/>
                <w:szCs w:val="24"/>
              </w:rPr>
            </w:pPr>
          </w:p>
        </w:tc>
        <w:tc>
          <w:tcPr>
            <w:tcW w:w="3402" w:type="dxa"/>
            <w:tcBorders>
              <w:top w:val="outset" w:sz="6" w:space="0" w:color="000000"/>
              <w:left w:val="outset" w:sz="6" w:space="0" w:color="000000"/>
              <w:bottom w:val="outset" w:sz="6" w:space="0" w:color="000000"/>
              <w:right w:val="outset" w:sz="6" w:space="0" w:color="000000"/>
            </w:tcBorders>
          </w:tcPr>
          <w:p w:rsidR="00170628" w:rsidRPr="00AA73E2" w:rsidRDefault="00170628" w:rsidP="00AA73E2">
            <w:pPr>
              <w:spacing w:before="100" w:beforeAutospacing="1" w:after="100" w:afterAutospacing="1" w:line="240" w:lineRule="auto"/>
              <w:rPr>
                <w:ins w:id="378" w:author="user" w:date="2017-02-02T12:17:00Z"/>
                <w:rFonts w:ascii="Times New Roman" w:hAnsi="Times New Roman"/>
                <w:bCs/>
                <w:iCs/>
                <w:sz w:val="24"/>
                <w:szCs w:val="24"/>
              </w:rPr>
            </w:pPr>
            <w:ins w:id="379" w:author="user" w:date="2017-02-02T12:17:00Z">
              <w:r w:rsidRPr="00AA73E2">
                <w:rPr>
                  <w:rFonts w:ascii="Times New Roman" w:hAnsi="Times New Roman"/>
                  <w:bCs/>
                  <w:iCs/>
                  <w:sz w:val="24"/>
                  <w:szCs w:val="24"/>
                </w:rPr>
                <w:t>День Матери</w:t>
              </w:r>
            </w:ins>
          </w:p>
        </w:tc>
        <w:tc>
          <w:tcPr>
            <w:tcW w:w="2835" w:type="dxa"/>
            <w:tcBorders>
              <w:top w:val="outset" w:sz="6" w:space="0" w:color="000000"/>
              <w:left w:val="outset" w:sz="6" w:space="0" w:color="000000"/>
              <w:bottom w:val="outset" w:sz="6" w:space="0" w:color="000000"/>
              <w:right w:val="outset" w:sz="6" w:space="0" w:color="000000"/>
            </w:tcBorders>
          </w:tcPr>
          <w:p w:rsidR="00170628" w:rsidRPr="00AA73E2" w:rsidRDefault="00170628" w:rsidP="00AA73E2">
            <w:pPr>
              <w:spacing w:before="100" w:beforeAutospacing="1" w:after="100" w:afterAutospacing="1" w:line="240" w:lineRule="auto"/>
              <w:rPr>
                <w:ins w:id="380" w:author="user" w:date="2017-02-02T12:17:00Z"/>
                <w:rFonts w:ascii="Times New Roman" w:hAnsi="Times New Roman"/>
                <w:bCs/>
                <w:iCs/>
                <w:sz w:val="24"/>
                <w:szCs w:val="24"/>
              </w:rPr>
            </w:pPr>
            <w:ins w:id="381" w:author="user" w:date="2017-02-02T12:17:00Z">
              <w:r w:rsidRPr="00AA73E2">
                <w:rPr>
                  <w:rFonts w:ascii="Times New Roman" w:hAnsi="Times New Roman"/>
                  <w:bCs/>
                  <w:iCs/>
                  <w:sz w:val="24"/>
                  <w:szCs w:val="24"/>
                </w:rPr>
                <w:t xml:space="preserve">Воспитание уважительного </w:t>
              </w:r>
              <w:r>
                <w:rPr>
                  <w:rFonts w:ascii="Times New Roman" w:hAnsi="Times New Roman"/>
                  <w:bCs/>
                  <w:iCs/>
                  <w:sz w:val="24"/>
                  <w:szCs w:val="24"/>
                </w:rPr>
                <w:t xml:space="preserve">и бережного </w:t>
              </w:r>
              <w:r w:rsidRPr="00AA73E2">
                <w:rPr>
                  <w:rFonts w:ascii="Times New Roman" w:hAnsi="Times New Roman"/>
                  <w:bCs/>
                  <w:iCs/>
                  <w:sz w:val="24"/>
                  <w:szCs w:val="24"/>
                </w:rPr>
                <w:t>отношения к матерям</w:t>
              </w:r>
              <w:r>
                <w:rPr>
                  <w:rFonts w:ascii="Times New Roman" w:hAnsi="Times New Roman"/>
                  <w:bCs/>
                  <w:iCs/>
                  <w:sz w:val="24"/>
                  <w:szCs w:val="24"/>
                </w:rPr>
                <w:t>, бабушкам</w:t>
              </w:r>
            </w:ins>
          </w:p>
        </w:tc>
        <w:tc>
          <w:tcPr>
            <w:tcW w:w="2410" w:type="dxa"/>
            <w:tcBorders>
              <w:top w:val="outset" w:sz="6" w:space="0" w:color="000000"/>
              <w:left w:val="outset" w:sz="6" w:space="0" w:color="000000"/>
              <w:bottom w:val="outset" w:sz="6" w:space="0" w:color="000000"/>
            </w:tcBorders>
          </w:tcPr>
          <w:p w:rsidR="00170628" w:rsidRPr="00AA73E2" w:rsidRDefault="00170628" w:rsidP="00AA73E2">
            <w:pPr>
              <w:spacing w:after="0" w:line="240" w:lineRule="auto"/>
              <w:rPr>
                <w:ins w:id="382" w:author="user" w:date="2017-02-02T12:17:00Z"/>
                <w:rFonts w:ascii="Times New Roman" w:hAnsi="Times New Roman"/>
                <w:bCs/>
                <w:iCs/>
                <w:sz w:val="24"/>
                <w:szCs w:val="24"/>
              </w:rPr>
            </w:pPr>
            <w:ins w:id="383" w:author="user" w:date="2017-02-02T12:17:00Z">
              <w:r w:rsidRPr="00AA73E2">
                <w:rPr>
                  <w:rFonts w:ascii="Times New Roman" w:hAnsi="Times New Roman"/>
                  <w:bCs/>
                  <w:iCs/>
                  <w:sz w:val="24"/>
                  <w:szCs w:val="24"/>
                </w:rPr>
                <w:t>Обучающиеся 1 – 11 класс, родители</w:t>
              </w:r>
            </w:ins>
          </w:p>
          <w:p w:rsidR="00170628" w:rsidRPr="00AA73E2" w:rsidRDefault="00170628" w:rsidP="00AA73E2">
            <w:pPr>
              <w:spacing w:after="0" w:line="240" w:lineRule="auto"/>
              <w:rPr>
                <w:ins w:id="384" w:author="user" w:date="2017-02-02T12:17:00Z"/>
                <w:rFonts w:ascii="Times New Roman" w:hAnsi="Times New Roman"/>
                <w:bCs/>
                <w:iCs/>
                <w:sz w:val="24"/>
                <w:szCs w:val="24"/>
              </w:rPr>
            </w:pPr>
          </w:p>
        </w:tc>
      </w:tr>
      <w:tr w:rsidR="00170628" w:rsidRPr="00AA73E2" w:rsidTr="003A6A0F">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rHeight w:val="1458"/>
          <w:tblCellSpacing w:w="0" w:type="dxa"/>
          <w:ins w:id="385" w:author="user" w:date="2017-02-02T12:17:00Z"/>
        </w:trPr>
        <w:tc>
          <w:tcPr>
            <w:tcW w:w="1560" w:type="dxa"/>
            <w:vMerge/>
            <w:tcBorders>
              <w:top w:val="outset" w:sz="6" w:space="0" w:color="000000"/>
              <w:bottom w:val="outset" w:sz="6" w:space="0" w:color="000000"/>
              <w:right w:val="outset" w:sz="6" w:space="0" w:color="000000"/>
            </w:tcBorders>
            <w:vAlign w:val="center"/>
          </w:tcPr>
          <w:p w:rsidR="00170628" w:rsidRPr="00AA73E2" w:rsidRDefault="00170628" w:rsidP="00AA73E2">
            <w:pPr>
              <w:spacing w:after="0" w:line="240" w:lineRule="auto"/>
              <w:rPr>
                <w:ins w:id="386" w:author="user" w:date="2017-02-02T12:17:00Z"/>
                <w:rFonts w:ascii="Times New Roman" w:hAnsi="Times New Roman"/>
                <w:bCs/>
                <w:iCs/>
                <w:noProof/>
                <w:sz w:val="24"/>
                <w:szCs w:val="24"/>
              </w:rPr>
            </w:pPr>
          </w:p>
        </w:tc>
        <w:tc>
          <w:tcPr>
            <w:tcW w:w="3402" w:type="dxa"/>
            <w:tcBorders>
              <w:top w:val="outset" w:sz="6" w:space="0" w:color="000000"/>
              <w:left w:val="outset" w:sz="6" w:space="0" w:color="000000"/>
              <w:bottom w:val="outset" w:sz="6" w:space="0" w:color="000000"/>
              <w:right w:val="outset" w:sz="6" w:space="0" w:color="000000"/>
            </w:tcBorders>
          </w:tcPr>
          <w:p w:rsidR="00170628" w:rsidRPr="00AA73E2" w:rsidRDefault="00170628" w:rsidP="00AA73E2">
            <w:pPr>
              <w:spacing w:beforeAutospacing="1" w:after="100" w:afterAutospacing="1" w:line="240" w:lineRule="auto"/>
              <w:rPr>
                <w:ins w:id="387" w:author="user" w:date="2017-02-02T12:17:00Z"/>
                <w:rFonts w:ascii="Times New Roman" w:hAnsi="Times New Roman"/>
                <w:sz w:val="24"/>
                <w:szCs w:val="24"/>
              </w:rPr>
            </w:pPr>
            <w:ins w:id="388" w:author="user" w:date="2017-02-02T12:17:00Z">
              <w:r w:rsidRPr="00AA73E2">
                <w:rPr>
                  <w:rFonts w:ascii="Times New Roman" w:hAnsi="Times New Roman"/>
                  <w:bCs/>
                  <w:iCs/>
                  <w:sz w:val="24"/>
                  <w:szCs w:val="24"/>
                </w:rPr>
                <w:t xml:space="preserve"> </w:t>
              </w:r>
            </w:ins>
            <w:r w:rsidR="00227A11">
              <w:rPr>
                <w:noProof/>
                <w:lang w:eastAsia="ru-RU"/>
              </w:rPr>
              <w:pict>
                <v:shape id="_x0000_s1034" type="#_x0000_t32" style="position:absolute;margin-left:-5.8pt;margin-top:21.45pt;width:.05pt;height:0;z-index:15;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s3UHwIAADoEAAAOAAAAZHJzL2Uyb0RvYy54bWysU8uO2jAU3VfqP1jeQxImU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"/>
              </w:pict>
            </w:r>
            <w:r w:rsidR="00227A11">
              <w:rPr>
                <w:noProof/>
                <w:lang w:eastAsia="ru-RU"/>
              </w:rPr>
              <w:pict>
                <v:shape id="_x0000_s1035" type="#_x0000_t32" style="position:absolute;margin-left:-5.8pt;margin-top:21.5pt;width:.05pt;height:0;z-index:17;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cqHQIAADo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"/>
              </w:pict>
            </w:r>
            <w:ins w:id="389" w:author="user" w:date="2017-02-02T12:17:00Z">
              <w:r w:rsidRPr="00AA73E2">
                <w:rPr>
                  <w:rFonts w:ascii="Times New Roman" w:hAnsi="Times New Roman"/>
                  <w:bCs/>
                  <w:iCs/>
                  <w:sz w:val="24"/>
                  <w:szCs w:val="24"/>
                </w:rPr>
                <w:t>Конкурс чтецов «Поэты России»</w:t>
              </w:r>
            </w:ins>
          </w:p>
        </w:tc>
        <w:tc>
          <w:tcPr>
            <w:tcW w:w="2835" w:type="dxa"/>
            <w:tcBorders>
              <w:top w:val="outset" w:sz="6" w:space="0" w:color="000000"/>
              <w:left w:val="outset" w:sz="6" w:space="0" w:color="000000"/>
              <w:bottom w:val="outset" w:sz="6" w:space="0" w:color="000000"/>
              <w:right w:val="outset" w:sz="6" w:space="0" w:color="000000"/>
            </w:tcBorders>
          </w:tcPr>
          <w:p w:rsidR="00170628" w:rsidRPr="00AA73E2" w:rsidRDefault="00170628" w:rsidP="00AA73E2">
            <w:pPr>
              <w:spacing w:before="100" w:beforeAutospacing="1" w:after="100" w:afterAutospacing="1" w:line="240" w:lineRule="auto"/>
              <w:rPr>
                <w:ins w:id="390" w:author="user" w:date="2017-02-02T12:17:00Z"/>
                <w:rFonts w:ascii="Times New Roman" w:hAnsi="Times New Roman"/>
                <w:bCs/>
                <w:iCs/>
                <w:sz w:val="24"/>
                <w:szCs w:val="24"/>
              </w:rPr>
            </w:pPr>
            <w:ins w:id="391" w:author="user" w:date="2017-02-02T12:17:00Z">
              <w:r w:rsidRPr="00AA73E2">
                <w:rPr>
                  <w:rFonts w:ascii="Times New Roman" w:hAnsi="Times New Roman"/>
                  <w:bCs/>
                  <w:iCs/>
                  <w:sz w:val="24"/>
                  <w:szCs w:val="24"/>
                </w:rPr>
                <w:t>Углубление знаний по творчеству российских поэтов</w:t>
              </w:r>
            </w:ins>
          </w:p>
        </w:tc>
        <w:tc>
          <w:tcPr>
            <w:tcW w:w="2410" w:type="dxa"/>
            <w:tcBorders>
              <w:top w:val="outset" w:sz="6" w:space="0" w:color="000000"/>
              <w:left w:val="outset" w:sz="6" w:space="0" w:color="000000"/>
              <w:bottom w:val="outset" w:sz="6" w:space="0" w:color="000000"/>
            </w:tcBorders>
          </w:tcPr>
          <w:p w:rsidR="00170628" w:rsidRPr="00AA73E2" w:rsidRDefault="00227A11" w:rsidP="00AA73E2">
            <w:pPr>
              <w:spacing w:beforeAutospacing="1" w:after="100" w:afterAutospacing="1" w:line="240" w:lineRule="auto"/>
              <w:rPr>
                <w:ins w:id="392" w:author="user" w:date="2017-02-02T12:17:00Z"/>
                <w:rFonts w:ascii="Times New Roman" w:hAnsi="Times New Roman"/>
                <w:bCs/>
                <w:iCs/>
                <w:sz w:val="24"/>
                <w:szCs w:val="24"/>
              </w:rPr>
            </w:pPr>
            <w:r>
              <w:rPr>
                <w:noProof/>
                <w:lang w:eastAsia="ru-RU"/>
              </w:rPr>
              <w:pict>
                <v:shape id="_x0000_s1036" type="#_x0000_t32" style="position:absolute;margin-left:139.85pt;margin-top:3.35pt;width:8pt;height:.05pt;z-index: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"/>
              </w:pict>
            </w:r>
            <w:r>
              <w:rPr>
                <w:noProof/>
                <w:lang w:eastAsia="ru-RU"/>
              </w:rPr>
              <w:pict>
                <v:shape id="_x0000_s1037" type="#_x0000_t32" style="position:absolute;margin-left:147.85pt;margin-top:25.85pt;width:366.25pt;height:6.2pt;flip:y;z-index:1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JGLAIAAEw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"/>
              </w:pict>
            </w:r>
            <w:ins w:id="393" w:author="user" w:date="2017-02-02T12:17:00Z">
              <w:r w:rsidR="00170628" w:rsidRPr="00AA73E2">
                <w:rPr>
                  <w:rFonts w:ascii="Times New Roman" w:hAnsi="Times New Roman"/>
                  <w:bCs/>
                  <w:iCs/>
                  <w:sz w:val="24"/>
                  <w:szCs w:val="24"/>
                </w:rPr>
                <w:t>Кл.руководители</w:t>
              </w:r>
            </w:ins>
          </w:p>
        </w:tc>
      </w:tr>
      <w:tr w:rsidR="00170628" w:rsidRPr="00AA73E2" w:rsidTr="003A6A0F">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blCellSpacing w:w="0" w:type="dxa"/>
          <w:ins w:id="394" w:author="user" w:date="2017-02-02T12:17:00Z"/>
        </w:trPr>
        <w:tc>
          <w:tcPr>
            <w:tcW w:w="1560" w:type="dxa"/>
            <w:tcBorders>
              <w:top w:val="outset" w:sz="6" w:space="0" w:color="000000"/>
              <w:bottom w:val="outset" w:sz="6" w:space="0" w:color="000000"/>
              <w:right w:val="outset" w:sz="6" w:space="0" w:color="000000"/>
            </w:tcBorders>
          </w:tcPr>
          <w:p w:rsidR="00170628" w:rsidRPr="00AA73E2" w:rsidRDefault="00170628" w:rsidP="00AA73E2">
            <w:pPr>
              <w:spacing w:before="100" w:beforeAutospacing="1" w:after="100" w:afterAutospacing="1" w:line="240" w:lineRule="auto"/>
              <w:jc w:val="center"/>
              <w:rPr>
                <w:ins w:id="395" w:author="user" w:date="2017-02-02T12:17:00Z"/>
                <w:rFonts w:ascii="Times New Roman" w:hAnsi="Times New Roman"/>
                <w:sz w:val="24"/>
                <w:szCs w:val="24"/>
              </w:rPr>
            </w:pPr>
            <w:ins w:id="396" w:author="user" w:date="2017-02-02T12:17:00Z">
              <w:r w:rsidRPr="00AA73E2">
                <w:rPr>
                  <w:rFonts w:ascii="Times New Roman" w:hAnsi="Times New Roman"/>
                  <w:bCs/>
                  <w:iCs/>
                  <w:sz w:val="24"/>
                  <w:szCs w:val="24"/>
                </w:rPr>
                <w:t>Ноябрь</w:t>
              </w:r>
            </w:ins>
          </w:p>
        </w:tc>
        <w:tc>
          <w:tcPr>
            <w:tcW w:w="3402" w:type="dxa"/>
            <w:tcBorders>
              <w:top w:val="outset" w:sz="6" w:space="0" w:color="000000"/>
              <w:left w:val="outset" w:sz="6" w:space="0" w:color="000000"/>
              <w:bottom w:val="outset" w:sz="6" w:space="0" w:color="000000"/>
              <w:right w:val="outset" w:sz="6" w:space="0" w:color="000000"/>
            </w:tcBorders>
          </w:tcPr>
          <w:p w:rsidR="00170628" w:rsidRPr="00AA73E2" w:rsidRDefault="00170628" w:rsidP="00AA73E2">
            <w:pPr>
              <w:spacing w:after="0" w:line="240" w:lineRule="auto"/>
              <w:rPr>
                <w:ins w:id="397" w:author="user" w:date="2017-02-02T12:17:00Z"/>
                <w:rFonts w:ascii="Times New Roman" w:hAnsi="Times New Roman"/>
                <w:bCs/>
                <w:iCs/>
                <w:sz w:val="24"/>
                <w:szCs w:val="24"/>
              </w:rPr>
            </w:pPr>
            <w:ins w:id="398" w:author="user" w:date="2017-02-02T12:17:00Z">
              <w:r w:rsidRPr="00AA73E2">
                <w:rPr>
                  <w:rFonts w:ascii="Times New Roman" w:hAnsi="Times New Roman"/>
                  <w:bCs/>
                  <w:iCs/>
                  <w:sz w:val="24"/>
                  <w:szCs w:val="24"/>
                </w:rPr>
                <w:t xml:space="preserve">День народного единства </w:t>
              </w:r>
            </w:ins>
          </w:p>
          <w:p w:rsidR="00170628" w:rsidRPr="00AA73E2" w:rsidRDefault="00170628" w:rsidP="00AA73E2">
            <w:pPr>
              <w:spacing w:after="0" w:line="240" w:lineRule="auto"/>
              <w:rPr>
                <w:ins w:id="399" w:author="user" w:date="2017-02-02T12:17:00Z"/>
                <w:rFonts w:ascii="Times New Roman" w:hAnsi="Times New Roman"/>
                <w:sz w:val="24"/>
                <w:szCs w:val="24"/>
              </w:rPr>
            </w:pPr>
          </w:p>
        </w:tc>
        <w:tc>
          <w:tcPr>
            <w:tcW w:w="2835" w:type="dxa"/>
            <w:tcBorders>
              <w:top w:val="outset" w:sz="6" w:space="0" w:color="000000"/>
              <w:left w:val="outset" w:sz="6" w:space="0" w:color="000000"/>
              <w:bottom w:val="outset" w:sz="6" w:space="0" w:color="000000"/>
              <w:right w:val="outset" w:sz="6" w:space="0" w:color="000000"/>
            </w:tcBorders>
          </w:tcPr>
          <w:p w:rsidR="00170628" w:rsidRPr="00AA73E2" w:rsidRDefault="00170628" w:rsidP="00AA73E2">
            <w:pPr>
              <w:spacing w:before="100" w:beforeAutospacing="1" w:after="100" w:afterAutospacing="1" w:line="240" w:lineRule="auto"/>
              <w:rPr>
                <w:ins w:id="400" w:author="user" w:date="2017-02-02T12:17:00Z"/>
                <w:rFonts w:ascii="Times New Roman" w:hAnsi="Times New Roman"/>
                <w:bCs/>
                <w:iCs/>
                <w:sz w:val="24"/>
                <w:szCs w:val="24"/>
              </w:rPr>
            </w:pPr>
            <w:ins w:id="401" w:author="user" w:date="2017-02-02T12:17:00Z">
              <w:r w:rsidRPr="00AA73E2">
                <w:rPr>
                  <w:rFonts w:ascii="Times New Roman" w:hAnsi="Times New Roman"/>
                  <w:bCs/>
                  <w:iCs/>
                  <w:sz w:val="24"/>
                  <w:szCs w:val="24"/>
                </w:rPr>
                <w:t>Воспитание уважительного отношения к истории Отечества</w:t>
              </w:r>
            </w:ins>
          </w:p>
        </w:tc>
        <w:tc>
          <w:tcPr>
            <w:tcW w:w="2410" w:type="dxa"/>
            <w:tcBorders>
              <w:top w:val="outset" w:sz="6" w:space="0" w:color="000000"/>
              <w:left w:val="outset" w:sz="6" w:space="0" w:color="000000"/>
              <w:bottom w:val="outset" w:sz="6" w:space="0" w:color="000000"/>
            </w:tcBorders>
          </w:tcPr>
          <w:p w:rsidR="00170628" w:rsidRPr="00AA73E2" w:rsidRDefault="00170628" w:rsidP="00AA73E2">
            <w:pPr>
              <w:spacing w:before="100" w:beforeAutospacing="1" w:after="100" w:afterAutospacing="1" w:line="240" w:lineRule="auto"/>
              <w:rPr>
                <w:ins w:id="402" w:author="user" w:date="2017-02-02T12:17:00Z"/>
                <w:rFonts w:ascii="Times New Roman" w:hAnsi="Times New Roman"/>
                <w:bCs/>
                <w:iCs/>
                <w:sz w:val="24"/>
                <w:szCs w:val="24"/>
              </w:rPr>
            </w:pPr>
            <w:ins w:id="403" w:author="user" w:date="2017-02-02T12:17:00Z">
              <w:r w:rsidRPr="00AA73E2">
                <w:rPr>
                  <w:rFonts w:ascii="Times New Roman" w:hAnsi="Times New Roman"/>
                  <w:bCs/>
                  <w:iCs/>
                  <w:sz w:val="24"/>
                  <w:szCs w:val="24"/>
                </w:rPr>
                <w:t>Районный конкурс</w:t>
              </w:r>
            </w:ins>
          </w:p>
        </w:tc>
      </w:tr>
      <w:tr w:rsidR="00170628" w:rsidRPr="00AA73E2" w:rsidTr="003A6A0F">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blCellSpacing w:w="0" w:type="dxa"/>
          <w:ins w:id="404" w:author="user" w:date="2017-02-02T12:17:00Z"/>
        </w:trPr>
        <w:tc>
          <w:tcPr>
            <w:tcW w:w="1560" w:type="dxa"/>
            <w:vMerge w:val="restart"/>
            <w:tcBorders>
              <w:top w:val="outset" w:sz="6" w:space="0" w:color="000000"/>
              <w:bottom w:val="outset" w:sz="6" w:space="0" w:color="000000"/>
              <w:right w:val="outset" w:sz="6" w:space="0" w:color="000000"/>
            </w:tcBorders>
          </w:tcPr>
          <w:p w:rsidR="00170628" w:rsidRPr="00AA73E2" w:rsidRDefault="00170628" w:rsidP="00AA73E2">
            <w:pPr>
              <w:spacing w:before="100" w:beforeAutospacing="1" w:after="100" w:afterAutospacing="1"/>
              <w:jc w:val="center"/>
              <w:rPr>
                <w:ins w:id="405" w:author="user" w:date="2017-02-02T12:17:00Z"/>
                <w:rFonts w:ascii="Times New Roman" w:hAnsi="Times New Roman"/>
                <w:bCs/>
                <w:iCs/>
                <w:sz w:val="24"/>
                <w:szCs w:val="24"/>
              </w:rPr>
            </w:pPr>
            <w:ins w:id="406" w:author="user" w:date="2017-02-02T12:17:00Z">
              <w:r w:rsidRPr="00AA73E2">
                <w:rPr>
                  <w:rFonts w:ascii="Times New Roman" w:hAnsi="Times New Roman"/>
                  <w:bCs/>
                  <w:iCs/>
                  <w:sz w:val="24"/>
                  <w:szCs w:val="24"/>
                </w:rPr>
                <w:t>Декабрь</w:t>
              </w:r>
            </w:ins>
          </w:p>
        </w:tc>
        <w:tc>
          <w:tcPr>
            <w:tcW w:w="3402" w:type="dxa"/>
            <w:tcBorders>
              <w:top w:val="outset" w:sz="6" w:space="0" w:color="000000"/>
              <w:left w:val="outset" w:sz="6" w:space="0" w:color="000000"/>
              <w:bottom w:val="outset" w:sz="6" w:space="0" w:color="000000"/>
              <w:right w:val="outset" w:sz="6" w:space="0" w:color="000000"/>
            </w:tcBorders>
          </w:tcPr>
          <w:p w:rsidR="00170628" w:rsidRPr="00AA73E2" w:rsidRDefault="00170628" w:rsidP="00AA73E2">
            <w:pPr>
              <w:spacing w:before="100" w:beforeAutospacing="1" w:after="100" w:afterAutospacing="1" w:line="240" w:lineRule="auto"/>
              <w:rPr>
                <w:ins w:id="407" w:author="user" w:date="2017-02-02T12:17:00Z"/>
                <w:rFonts w:ascii="Times New Roman" w:hAnsi="Times New Roman"/>
                <w:bCs/>
                <w:iCs/>
                <w:sz w:val="24"/>
                <w:szCs w:val="24"/>
              </w:rPr>
            </w:pPr>
            <w:ins w:id="408" w:author="user" w:date="2017-02-02T12:17:00Z">
              <w:r w:rsidRPr="00AA73E2">
                <w:rPr>
                  <w:rFonts w:ascii="Times New Roman" w:hAnsi="Times New Roman"/>
                  <w:bCs/>
                  <w:iCs/>
                  <w:sz w:val="24"/>
                  <w:szCs w:val="24"/>
                </w:rPr>
                <w:t>Устный журнал «День героев Отечества»</w:t>
              </w:r>
            </w:ins>
          </w:p>
        </w:tc>
        <w:tc>
          <w:tcPr>
            <w:tcW w:w="2835" w:type="dxa"/>
            <w:tcBorders>
              <w:top w:val="outset" w:sz="6" w:space="0" w:color="000000"/>
              <w:left w:val="outset" w:sz="6" w:space="0" w:color="000000"/>
              <w:bottom w:val="outset" w:sz="6" w:space="0" w:color="000000"/>
              <w:right w:val="outset" w:sz="6" w:space="0" w:color="000000"/>
            </w:tcBorders>
          </w:tcPr>
          <w:p w:rsidR="00170628" w:rsidRPr="00AA73E2" w:rsidRDefault="00170628" w:rsidP="00AA73E2">
            <w:pPr>
              <w:spacing w:before="100" w:beforeAutospacing="1" w:after="100" w:afterAutospacing="1" w:line="240" w:lineRule="auto"/>
              <w:rPr>
                <w:ins w:id="409" w:author="user" w:date="2017-02-02T12:17:00Z"/>
                <w:rFonts w:ascii="Times New Roman" w:hAnsi="Times New Roman"/>
                <w:bCs/>
                <w:iCs/>
                <w:sz w:val="24"/>
                <w:szCs w:val="24"/>
              </w:rPr>
            </w:pPr>
            <w:ins w:id="410" w:author="user" w:date="2017-02-02T12:17:00Z">
              <w:r w:rsidRPr="00AA73E2">
                <w:rPr>
                  <w:rFonts w:ascii="Times New Roman" w:hAnsi="Times New Roman"/>
                  <w:bCs/>
                  <w:iCs/>
                  <w:sz w:val="24"/>
                  <w:szCs w:val="24"/>
                </w:rPr>
                <w:t>Воспитание на примерах гражданского служения, исполнения патриотического долга</w:t>
              </w:r>
            </w:ins>
          </w:p>
        </w:tc>
        <w:tc>
          <w:tcPr>
            <w:tcW w:w="2410" w:type="dxa"/>
            <w:tcBorders>
              <w:top w:val="outset" w:sz="6" w:space="0" w:color="000000"/>
              <w:left w:val="outset" w:sz="6" w:space="0" w:color="000000"/>
              <w:bottom w:val="outset" w:sz="6" w:space="0" w:color="000000"/>
            </w:tcBorders>
          </w:tcPr>
          <w:p w:rsidR="00170628" w:rsidRPr="00AA73E2" w:rsidRDefault="00170628" w:rsidP="00AA73E2">
            <w:pPr>
              <w:spacing w:before="100" w:beforeAutospacing="1" w:after="100" w:afterAutospacing="1" w:line="240" w:lineRule="auto"/>
              <w:jc w:val="center"/>
              <w:rPr>
                <w:ins w:id="411" w:author="user" w:date="2017-02-02T12:17:00Z"/>
                <w:rFonts w:ascii="Times New Roman" w:hAnsi="Times New Roman"/>
                <w:bCs/>
                <w:iCs/>
                <w:sz w:val="24"/>
                <w:szCs w:val="24"/>
              </w:rPr>
            </w:pPr>
            <w:ins w:id="412" w:author="user" w:date="2017-02-02T12:17:00Z">
              <w:r w:rsidRPr="00AA73E2">
                <w:rPr>
                  <w:rFonts w:ascii="Times New Roman" w:hAnsi="Times New Roman"/>
                  <w:bCs/>
                  <w:iCs/>
                  <w:sz w:val="24"/>
                  <w:szCs w:val="24"/>
                </w:rPr>
                <w:t>Участники боевых действий</w:t>
              </w:r>
            </w:ins>
          </w:p>
        </w:tc>
      </w:tr>
      <w:tr w:rsidR="00170628" w:rsidRPr="00AA73E2" w:rsidTr="003A6A0F">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blCellSpacing w:w="0" w:type="dxa"/>
          <w:ins w:id="413" w:author="user" w:date="2017-02-02T12:17:00Z"/>
        </w:trPr>
        <w:tc>
          <w:tcPr>
            <w:tcW w:w="1560" w:type="dxa"/>
            <w:vMerge/>
            <w:tcBorders>
              <w:top w:val="outset" w:sz="6" w:space="0" w:color="000000"/>
              <w:bottom w:val="outset" w:sz="6" w:space="0" w:color="000000"/>
              <w:right w:val="outset" w:sz="6" w:space="0" w:color="000000"/>
            </w:tcBorders>
            <w:vAlign w:val="center"/>
          </w:tcPr>
          <w:p w:rsidR="00170628" w:rsidRPr="00AA73E2" w:rsidRDefault="00170628" w:rsidP="00AA73E2">
            <w:pPr>
              <w:spacing w:after="0" w:line="240" w:lineRule="auto"/>
              <w:rPr>
                <w:ins w:id="414" w:author="user" w:date="2017-02-02T12:17:00Z"/>
                <w:rFonts w:ascii="Times New Roman" w:hAnsi="Times New Roman"/>
                <w:bCs/>
                <w:iCs/>
                <w:sz w:val="24"/>
                <w:szCs w:val="24"/>
              </w:rPr>
            </w:pPr>
          </w:p>
        </w:tc>
        <w:tc>
          <w:tcPr>
            <w:tcW w:w="3402" w:type="dxa"/>
            <w:tcBorders>
              <w:top w:val="outset" w:sz="6" w:space="0" w:color="000000"/>
              <w:left w:val="outset" w:sz="6" w:space="0" w:color="000000"/>
              <w:bottom w:val="outset" w:sz="6" w:space="0" w:color="000000"/>
              <w:right w:val="outset" w:sz="6" w:space="0" w:color="000000"/>
            </w:tcBorders>
          </w:tcPr>
          <w:p w:rsidR="00170628" w:rsidRPr="00AA73E2" w:rsidRDefault="00170628" w:rsidP="00AA73E2">
            <w:pPr>
              <w:spacing w:before="100" w:beforeAutospacing="1" w:after="100" w:afterAutospacing="1" w:line="240" w:lineRule="auto"/>
              <w:rPr>
                <w:ins w:id="415" w:author="user" w:date="2017-02-02T12:17:00Z"/>
                <w:rFonts w:ascii="Times New Roman" w:hAnsi="Times New Roman"/>
                <w:sz w:val="24"/>
                <w:szCs w:val="24"/>
              </w:rPr>
            </w:pPr>
            <w:ins w:id="416" w:author="user" w:date="2017-02-02T12:17:00Z">
              <w:r w:rsidRPr="00AA73E2">
                <w:rPr>
                  <w:rFonts w:ascii="Times New Roman" w:hAnsi="Times New Roman"/>
                  <w:bCs/>
                  <w:iCs/>
                  <w:sz w:val="24"/>
                  <w:szCs w:val="24"/>
                </w:rPr>
                <w:t>Классный час ко Дню Конституции РФ</w:t>
              </w:r>
            </w:ins>
          </w:p>
        </w:tc>
        <w:tc>
          <w:tcPr>
            <w:tcW w:w="2835" w:type="dxa"/>
            <w:tcBorders>
              <w:top w:val="outset" w:sz="6" w:space="0" w:color="000000"/>
              <w:left w:val="outset" w:sz="6" w:space="0" w:color="000000"/>
              <w:bottom w:val="outset" w:sz="6" w:space="0" w:color="000000"/>
              <w:right w:val="outset" w:sz="6" w:space="0" w:color="000000"/>
            </w:tcBorders>
          </w:tcPr>
          <w:p w:rsidR="00170628" w:rsidRPr="00AA73E2" w:rsidRDefault="00170628" w:rsidP="00AA73E2">
            <w:pPr>
              <w:spacing w:before="100" w:beforeAutospacing="1" w:after="100" w:afterAutospacing="1" w:line="240" w:lineRule="auto"/>
              <w:rPr>
                <w:ins w:id="417" w:author="user" w:date="2017-02-02T12:17:00Z"/>
                <w:rFonts w:ascii="Times New Roman" w:hAnsi="Times New Roman"/>
                <w:bCs/>
                <w:iCs/>
                <w:sz w:val="24"/>
                <w:szCs w:val="24"/>
              </w:rPr>
            </w:pPr>
            <w:ins w:id="418" w:author="user" w:date="2017-02-02T12:17:00Z">
              <w:r w:rsidRPr="00AA73E2">
                <w:rPr>
                  <w:rFonts w:ascii="Times New Roman" w:hAnsi="Times New Roman"/>
                  <w:bCs/>
                  <w:iCs/>
                  <w:sz w:val="24"/>
                  <w:szCs w:val="24"/>
                </w:rPr>
                <w:t>Углубление знаний об основном законе, о правах и обязанностях гражданина РФ</w:t>
              </w:r>
            </w:ins>
          </w:p>
        </w:tc>
        <w:tc>
          <w:tcPr>
            <w:tcW w:w="2410" w:type="dxa"/>
            <w:tcBorders>
              <w:top w:val="outset" w:sz="6" w:space="0" w:color="000000"/>
              <w:left w:val="outset" w:sz="6" w:space="0" w:color="000000"/>
              <w:bottom w:val="outset" w:sz="6" w:space="0" w:color="000000"/>
            </w:tcBorders>
          </w:tcPr>
          <w:p w:rsidR="00170628" w:rsidRPr="00AA73E2" w:rsidRDefault="00170628" w:rsidP="00AA73E2">
            <w:pPr>
              <w:spacing w:before="100" w:beforeAutospacing="1" w:after="100" w:afterAutospacing="1" w:line="240" w:lineRule="auto"/>
              <w:jc w:val="center"/>
              <w:rPr>
                <w:ins w:id="419" w:author="user" w:date="2017-02-02T12:17:00Z"/>
                <w:rFonts w:ascii="Times New Roman" w:hAnsi="Times New Roman"/>
                <w:bCs/>
                <w:iCs/>
                <w:sz w:val="24"/>
                <w:szCs w:val="24"/>
              </w:rPr>
            </w:pPr>
            <w:ins w:id="420" w:author="user" w:date="2017-02-02T12:17:00Z">
              <w:r w:rsidRPr="00AA73E2">
                <w:rPr>
                  <w:rFonts w:ascii="Times New Roman" w:hAnsi="Times New Roman"/>
                  <w:bCs/>
                  <w:iCs/>
                  <w:sz w:val="24"/>
                  <w:szCs w:val="24"/>
                </w:rPr>
                <w:t>Ярославский РОВД школьный инспектор</w:t>
              </w:r>
            </w:ins>
          </w:p>
        </w:tc>
      </w:tr>
      <w:tr w:rsidR="00170628" w:rsidRPr="00AF2307" w:rsidTr="00B33EAB">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blCellSpacing w:w="0" w:type="dxa"/>
          <w:ins w:id="421" w:author="user" w:date="2017-02-02T12:17:00Z"/>
        </w:trPr>
        <w:tc>
          <w:tcPr>
            <w:tcW w:w="1560" w:type="dxa"/>
            <w:vMerge w:val="restart"/>
            <w:tcBorders>
              <w:top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line="240" w:lineRule="auto"/>
              <w:jc w:val="center"/>
              <w:rPr>
                <w:ins w:id="422" w:author="user" w:date="2017-02-02T12:17:00Z"/>
                <w:rFonts w:ascii="Times New Roman" w:hAnsi="Times New Roman"/>
                <w:sz w:val="24"/>
                <w:szCs w:val="24"/>
              </w:rPr>
            </w:pPr>
            <w:ins w:id="423" w:author="user" w:date="2017-02-02T12:17:00Z">
              <w:r w:rsidRPr="00AA73E2">
                <w:rPr>
                  <w:rFonts w:ascii="Times New Roman" w:hAnsi="Times New Roman"/>
                  <w:bCs/>
                  <w:iCs/>
                  <w:sz w:val="24"/>
                  <w:szCs w:val="24"/>
                </w:rPr>
                <w:t>Январь</w:t>
              </w:r>
              <w:r w:rsidRPr="00AF2307">
                <w:rPr>
                  <w:rFonts w:ascii="Times New Roman" w:hAnsi="Times New Roman"/>
                  <w:bCs/>
                  <w:iCs/>
                  <w:sz w:val="24"/>
                  <w:szCs w:val="24"/>
                </w:rPr>
                <w:t>Сентябрь</w:t>
              </w:r>
            </w:ins>
          </w:p>
        </w:tc>
        <w:tc>
          <w:tcPr>
            <w:tcW w:w="3402"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after="0" w:line="240" w:lineRule="auto"/>
              <w:rPr>
                <w:ins w:id="424" w:author="user" w:date="2017-02-02T12:17:00Z"/>
                <w:rFonts w:ascii="Times New Roman" w:hAnsi="Times New Roman"/>
                <w:bCs/>
                <w:iCs/>
                <w:sz w:val="24"/>
                <w:szCs w:val="24"/>
              </w:rPr>
            </w:pPr>
            <w:ins w:id="425" w:author="user" w:date="2017-02-02T12:17:00Z">
              <w:r w:rsidRPr="00AF2307">
                <w:rPr>
                  <w:rFonts w:ascii="Times New Roman" w:hAnsi="Times New Roman"/>
                  <w:bCs/>
                  <w:iCs/>
                  <w:sz w:val="24"/>
                  <w:szCs w:val="24"/>
                </w:rPr>
                <w:t>1 сентября – День знаний</w:t>
              </w:r>
            </w:ins>
          </w:p>
          <w:p w:rsidR="00170628" w:rsidRPr="00AF2307" w:rsidRDefault="00170628" w:rsidP="0052720F">
            <w:pPr>
              <w:shd w:val="clear" w:color="auto" w:fill="FFC000"/>
              <w:spacing w:after="0" w:line="240" w:lineRule="auto"/>
              <w:rPr>
                <w:ins w:id="426" w:author="user" w:date="2017-02-02T12:17:00Z"/>
                <w:rFonts w:ascii="Times New Roman" w:hAnsi="Times New Roman"/>
                <w:sz w:val="24"/>
                <w:szCs w:val="24"/>
              </w:rPr>
            </w:pPr>
            <w:ins w:id="427" w:author="user" w:date="2017-02-02T12:17:00Z">
              <w:r w:rsidRPr="00AF2307">
                <w:rPr>
                  <w:rFonts w:ascii="Times New Roman" w:hAnsi="Times New Roman"/>
                  <w:bCs/>
                  <w:iCs/>
                  <w:sz w:val="24"/>
                  <w:szCs w:val="24"/>
                </w:rPr>
                <w:t xml:space="preserve">Праздник посвящения в ученики </w:t>
              </w:r>
            </w:ins>
          </w:p>
        </w:tc>
        <w:tc>
          <w:tcPr>
            <w:tcW w:w="2835"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line="240" w:lineRule="auto"/>
              <w:rPr>
                <w:ins w:id="428" w:author="user" w:date="2017-02-02T12:17:00Z"/>
                <w:rFonts w:ascii="Times New Roman" w:hAnsi="Times New Roman"/>
                <w:bCs/>
                <w:iCs/>
                <w:sz w:val="24"/>
                <w:szCs w:val="24"/>
              </w:rPr>
            </w:pPr>
            <w:ins w:id="429" w:author="user" w:date="2017-02-02T12:17:00Z">
              <w:r w:rsidRPr="00AF2307">
                <w:rPr>
                  <w:rFonts w:ascii="Times New Roman" w:hAnsi="Times New Roman"/>
                  <w:bCs/>
                  <w:iCs/>
                  <w:sz w:val="24"/>
                  <w:szCs w:val="24"/>
                </w:rPr>
                <w:t>Формирование положительной мотивации учебной деятельности</w:t>
              </w:r>
            </w:ins>
          </w:p>
        </w:tc>
        <w:tc>
          <w:tcPr>
            <w:tcW w:w="2410" w:type="dxa"/>
            <w:tcBorders>
              <w:top w:val="outset" w:sz="6" w:space="0" w:color="000000"/>
              <w:left w:val="outset" w:sz="6" w:space="0" w:color="000000"/>
              <w:bottom w:val="outset" w:sz="6" w:space="0" w:color="000000"/>
            </w:tcBorders>
          </w:tcPr>
          <w:p w:rsidR="00170628" w:rsidRPr="00AF2307" w:rsidRDefault="00170628" w:rsidP="0052720F">
            <w:pPr>
              <w:shd w:val="clear" w:color="auto" w:fill="FFC000"/>
              <w:spacing w:before="100" w:beforeAutospacing="1" w:after="100" w:afterAutospacing="1" w:line="240" w:lineRule="auto"/>
              <w:rPr>
                <w:ins w:id="430" w:author="user" w:date="2017-02-02T12:17:00Z"/>
                <w:rFonts w:ascii="Times New Roman" w:hAnsi="Times New Roman"/>
                <w:bCs/>
                <w:iCs/>
                <w:sz w:val="24"/>
                <w:szCs w:val="24"/>
              </w:rPr>
            </w:pPr>
            <w:ins w:id="431" w:author="user" w:date="2017-02-02T12:17:00Z">
              <w:r w:rsidRPr="00AF2307">
                <w:rPr>
                  <w:rFonts w:ascii="Times New Roman" w:hAnsi="Times New Roman"/>
                  <w:bCs/>
                  <w:iCs/>
                  <w:sz w:val="24"/>
                  <w:szCs w:val="24"/>
                </w:rPr>
                <w:t>Родители, сельская администрация, жители села</w:t>
              </w:r>
            </w:ins>
          </w:p>
        </w:tc>
      </w:tr>
      <w:tr w:rsidR="00170628" w:rsidRPr="00AF2307" w:rsidTr="00B33EAB">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rHeight w:val="2986"/>
          <w:tblCellSpacing w:w="0" w:type="dxa"/>
          <w:ins w:id="432" w:author="user" w:date="2017-02-02T12:17:00Z"/>
        </w:trPr>
        <w:tc>
          <w:tcPr>
            <w:tcW w:w="1560" w:type="dxa"/>
            <w:vMerge/>
            <w:tcBorders>
              <w:top w:val="outset" w:sz="6" w:space="0" w:color="000000"/>
              <w:bottom w:val="outset" w:sz="6" w:space="0" w:color="000000"/>
              <w:right w:val="outset" w:sz="6" w:space="0" w:color="000000"/>
            </w:tcBorders>
            <w:vAlign w:val="center"/>
          </w:tcPr>
          <w:p w:rsidR="00170628" w:rsidRPr="00AF2307" w:rsidRDefault="00170628" w:rsidP="0052720F">
            <w:pPr>
              <w:shd w:val="clear" w:color="auto" w:fill="FFC000"/>
              <w:spacing w:after="0" w:line="240" w:lineRule="auto"/>
              <w:rPr>
                <w:ins w:id="433" w:author="user" w:date="2017-02-02T12:17:00Z"/>
                <w:rFonts w:ascii="Times New Roman" w:hAnsi="Times New Roman"/>
                <w:sz w:val="24"/>
                <w:szCs w:val="24"/>
              </w:rPr>
            </w:pPr>
          </w:p>
        </w:tc>
        <w:tc>
          <w:tcPr>
            <w:tcW w:w="3402"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line="240" w:lineRule="auto"/>
              <w:rPr>
                <w:ins w:id="434" w:author="user" w:date="2017-02-02T12:17:00Z"/>
                <w:rFonts w:ascii="Times New Roman" w:hAnsi="Times New Roman"/>
                <w:bCs/>
                <w:iCs/>
                <w:sz w:val="24"/>
                <w:szCs w:val="24"/>
              </w:rPr>
            </w:pPr>
            <w:ins w:id="435" w:author="user" w:date="2017-02-02T12:17:00Z">
              <w:r w:rsidRPr="00AF2307">
                <w:rPr>
                  <w:rFonts w:ascii="Times New Roman" w:hAnsi="Times New Roman"/>
                  <w:bCs/>
                  <w:iCs/>
                  <w:sz w:val="24"/>
                  <w:szCs w:val="24"/>
                </w:rPr>
                <w:t>Военно-спортивная игра:   «В здоровом теле здоровый дух!»</w:t>
              </w:r>
            </w:ins>
          </w:p>
          <w:p w:rsidR="00170628" w:rsidRPr="00AF2307" w:rsidRDefault="00170628" w:rsidP="0052720F">
            <w:pPr>
              <w:shd w:val="clear" w:color="auto" w:fill="FFC000"/>
              <w:spacing w:before="100" w:beforeAutospacing="1" w:after="0" w:line="240" w:lineRule="auto"/>
              <w:rPr>
                <w:ins w:id="436" w:author="user" w:date="2017-02-02T12:17:00Z"/>
                <w:rFonts w:ascii="Times New Roman" w:hAnsi="Times New Roman"/>
                <w:bCs/>
                <w:iCs/>
                <w:sz w:val="24"/>
                <w:szCs w:val="24"/>
              </w:rPr>
            </w:pPr>
          </w:p>
        </w:tc>
        <w:tc>
          <w:tcPr>
            <w:tcW w:w="2835"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after="0" w:line="240" w:lineRule="auto"/>
              <w:rPr>
                <w:ins w:id="437" w:author="user" w:date="2017-02-02T12:17:00Z"/>
                <w:rFonts w:ascii="Times New Roman" w:hAnsi="Times New Roman"/>
                <w:bCs/>
                <w:iCs/>
                <w:sz w:val="24"/>
                <w:szCs w:val="24"/>
              </w:rPr>
            </w:pPr>
            <w:ins w:id="438" w:author="user" w:date="2017-02-02T12:17:00Z">
              <w:r w:rsidRPr="00AF2307">
                <w:rPr>
                  <w:rFonts w:ascii="Times New Roman" w:hAnsi="Times New Roman"/>
                  <w:bCs/>
                  <w:iCs/>
                  <w:sz w:val="24"/>
                  <w:szCs w:val="24"/>
                </w:rPr>
                <w:t>Формирование положительного отношения к службе в рядах Российской Армии;</w:t>
              </w:r>
            </w:ins>
          </w:p>
          <w:p w:rsidR="00170628" w:rsidRPr="00AF2307" w:rsidRDefault="00170628" w:rsidP="0052720F">
            <w:pPr>
              <w:shd w:val="clear" w:color="auto" w:fill="FFC000"/>
              <w:spacing w:after="0" w:line="240" w:lineRule="auto"/>
              <w:rPr>
                <w:ins w:id="439" w:author="user" w:date="2017-02-02T12:17:00Z"/>
                <w:rFonts w:ascii="Times New Roman" w:hAnsi="Times New Roman"/>
                <w:bCs/>
                <w:iCs/>
                <w:sz w:val="24"/>
                <w:szCs w:val="24"/>
              </w:rPr>
            </w:pPr>
            <w:ins w:id="440" w:author="user" w:date="2017-02-02T12:17:00Z">
              <w:r w:rsidRPr="00AF2307">
                <w:rPr>
                  <w:rFonts w:ascii="Times New Roman" w:hAnsi="Times New Roman"/>
                  <w:bCs/>
                  <w:iCs/>
                  <w:sz w:val="24"/>
                  <w:szCs w:val="24"/>
                </w:rPr>
                <w:t>пропаганда здорового образа жизни, воспитание бережного отношения к своему здоровью</w:t>
              </w:r>
            </w:ins>
          </w:p>
        </w:tc>
        <w:tc>
          <w:tcPr>
            <w:tcW w:w="2410" w:type="dxa"/>
            <w:tcBorders>
              <w:top w:val="outset" w:sz="6" w:space="0" w:color="000000"/>
              <w:left w:val="outset" w:sz="6" w:space="0" w:color="000000"/>
              <w:bottom w:val="outset" w:sz="6" w:space="0" w:color="000000"/>
            </w:tcBorders>
          </w:tcPr>
          <w:p w:rsidR="00170628" w:rsidRPr="00AF2307" w:rsidRDefault="00170628" w:rsidP="0052720F">
            <w:pPr>
              <w:shd w:val="clear" w:color="auto" w:fill="FFC000"/>
              <w:spacing w:after="0" w:line="240" w:lineRule="auto"/>
              <w:rPr>
                <w:ins w:id="441" w:author="user" w:date="2017-02-02T12:17:00Z"/>
                <w:rFonts w:ascii="Times New Roman" w:hAnsi="Times New Roman"/>
                <w:bCs/>
                <w:iCs/>
                <w:sz w:val="24"/>
                <w:szCs w:val="24"/>
              </w:rPr>
            </w:pPr>
            <w:ins w:id="442" w:author="user" w:date="2017-02-02T12:17:00Z">
              <w:r w:rsidRPr="00AF2307">
                <w:rPr>
                  <w:rFonts w:ascii="Times New Roman" w:hAnsi="Times New Roman"/>
                  <w:bCs/>
                  <w:iCs/>
                  <w:sz w:val="24"/>
                  <w:szCs w:val="24"/>
                </w:rPr>
                <w:t>Специалисты спортивно-оздоровительной базы «Подолино»,</w:t>
              </w:r>
            </w:ins>
          </w:p>
          <w:p w:rsidR="00170628" w:rsidRPr="00AF2307" w:rsidRDefault="00170628" w:rsidP="0052720F">
            <w:pPr>
              <w:shd w:val="clear" w:color="auto" w:fill="FFC000"/>
              <w:spacing w:after="0" w:line="240" w:lineRule="auto"/>
              <w:rPr>
                <w:ins w:id="443" w:author="user" w:date="2017-02-02T12:17:00Z"/>
                <w:rFonts w:ascii="Times New Roman" w:hAnsi="Times New Roman"/>
                <w:bCs/>
                <w:iCs/>
                <w:sz w:val="24"/>
                <w:szCs w:val="24"/>
              </w:rPr>
            </w:pPr>
            <w:ins w:id="444" w:author="user" w:date="2017-02-02T12:17:00Z">
              <w:r w:rsidRPr="00AF2307">
                <w:rPr>
                  <w:rFonts w:ascii="Times New Roman" w:hAnsi="Times New Roman"/>
                  <w:bCs/>
                  <w:iCs/>
                  <w:sz w:val="24"/>
                  <w:szCs w:val="24"/>
                </w:rPr>
                <w:t>выпускники школы, прошедшие службу в армии</w:t>
              </w:r>
            </w:ins>
          </w:p>
        </w:tc>
      </w:tr>
      <w:tr w:rsidR="00170628" w:rsidRPr="00AF2307" w:rsidTr="00B33EAB">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blCellSpacing w:w="0" w:type="dxa"/>
          <w:ins w:id="445" w:author="user" w:date="2017-02-02T12:17:00Z"/>
        </w:trPr>
        <w:tc>
          <w:tcPr>
            <w:tcW w:w="1560" w:type="dxa"/>
            <w:vMerge w:val="restart"/>
            <w:tcBorders>
              <w:top w:val="outset" w:sz="6" w:space="0" w:color="000000"/>
              <w:bottom w:val="outset" w:sz="6" w:space="0" w:color="000000"/>
              <w:right w:val="outset" w:sz="6" w:space="0" w:color="000000"/>
            </w:tcBorders>
          </w:tcPr>
          <w:p w:rsidR="00170628" w:rsidRPr="00AF2307" w:rsidRDefault="00227A11" w:rsidP="0052720F">
            <w:pPr>
              <w:shd w:val="clear" w:color="auto" w:fill="FFC000"/>
              <w:spacing w:beforeAutospacing="1" w:after="100" w:afterAutospacing="1"/>
              <w:jc w:val="center"/>
              <w:rPr>
                <w:ins w:id="446" w:author="user" w:date="2017-02-02T12:17:00Z"/>
                <w:rFonts w:ascii="Times New Roman" w:hAnsi="Times New Roman"/>
                <w:bCs/>
                <w:iCs/>
                <w:noProof/>
                <w:sz w:val="24"/>
                <w:szCs w:val="24"/>
              </w:rPr>
            </w:pPr>
            <w:r>
              <w:rPr>
                <w:noProof/>
                <w:lang w:eastAsia="ru-RU"/>
              </w:rPr>
              <w:pict>
                <v:shape id="AutoShape 115" o:spid="_x0000_s1038" type="#_x0000_t32" style="position:absolute;left:0;text-align:left;margin-left:-547.7pt;margin-top:136pt;width:410.05pt;height:0;z-index:1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TVuIQIAAD0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"/>
              </w:pict>
            </w:r>
            <w:ins w:id="447" w:author="user" w:date="2017-02-02T12:17:00Z">
              <w:r w:rsidR="00170628" w:rsidRPr="00AF2307">
                <w:rPr>
                  <w:rFonts w:ascii="Times New Roman" w:hAnsi="Times New Roman"/>
                  <w:bCs/>
                  <w:iCs/>
                  <w:sz w:val="24"/>
                  <w:szCs w:val="24"/>
                </w:rPr>
                <w:t>Октябрь</w:t>
              </w:r>
            </w:ins>
          </w:p>
        </w:tc>
        <w:tc>
          <w:tcPr>
            <w:tcW w:w="3402"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line="240" w:lineRule="auto"/>
              <w:rPr>
                <w:ins w:id="448" w:author="user" w:date="2017-02-02T12:17:00Z"/>
                <w:rFonts w:ascii="Times New Roman" w:hAnsi="Times New Roman"/>
                <w:bCs/>
                <w:iCs/>
                <w:sz w:val="24"/>
                <w:szCs w:val="24"/>
              </w:rPr>
            </w:pPr>
            <w:ins w:id="449" w:author="user" w:date="2017-02-02T12:17:00Z">
              <w:r w:rsidRPr="00AF2307">
                <w:rPr>
                  <w:rFonts w:ascii="Times New Roman" w:hAnsi="Times New Roman"/>
                  <w:bCs/>
                  <w:iCs/>
                  <w:sz w:val="24"/>
                  <w:szCs w:val="24"/>
                </w:rPr>
                <w:t>Праздничный концерт ко Дню пожилого человека</w:t>
              </w:r>
            </w:ins>
          </w:p>
        </w:tc>
        <w:tc>
          <w:tcPr>
            <w:tcW w:w="2835"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line="240" w:lineRule="auto"/>
              <w:rPr>
                <w:ins w:id="450" w:author="user" w:date="2017-02-02T12:17:00Z"/>
                <w:rFonts w:ascii="Times New Roman" w:hAnsi="Times New Roman"/>
                <w:bCs/>
                <w:iCs/>
                <w:sz w:val="24"/>
                <w:szCs w:val="24"/>
              </w:rPr>
            </w:pPr>
            <w:ins w:id="451" w:author="user" w:date="2017-02-02T12:17:00Z">
              <w:r w:rsidRPr="00AF2307">
                <w:rPr>
                  <w:rFonts w:ascii="Times New Roman" w:hAnsi="Times New Roman"/>
                  <w:bCs/>
                  <w:iCs/>
                  <w:sz w:val="24"/>
                  <w:szCs w:val="24"/>
                </w:rPr>
                <w:t>Воспитание уважительного отношения к людям старшего поколения</w:t>
              </w:r>
            </w:ins>
          </w:p>
        </w:tc>
        <w:tc>
          <w:tcPr>
            <w:tcW w:w="2410" w:type="dxa"/>
            <w:tcBorders>
              <w:top w:val="outset" w:sz="6" w:space="0" w:color="000000"/>
              <w:left w:val="outset" w:sz="6" w:space="0" w:color="000000"/>
              <w:bottom w:val="outset" w:sz="6" w:space="0" w:color="000000"/>
            </w:tcBorders>
          </w:tcPr>
          <w:p w:rsidR="00170628" w:rsidRPr="00AF2307" w:rsidRDefault="00170628" w:rsidP="0052720F">
            <w:pPr>
              <w:shd w:val="clear" w:color="auto" w:fill="FFC000"/>
              <w:spacing w:after="0" w:line="240" w:lineRule="auto"/>
              <w:rPr>
                <w:ins w:id="452" w:author="user" w:date="2017-02-02T12:17:00Z"/>
                <w:rFonts w:ascii="Times New Roman" w:hAnsi="Times New Roman"/>
                <w:bCs/>
                <w:iCs/>
                <w:sz w:val="24"/>
                <w:szCs w:val="24"/>
              </w:rPr>
            </w:pPr>
            <w:ins w:id="453" w:author="user" w:date="2017-02-02T12:17:00Z">
              <w:r w:rsidRPr="00AF2307">
                <w:rPr>
                  <w:rFonts w:ascii="Times New Roman" w:hAnsi="Times New Roman"/>
                  <w:bCs/>
                  <w:iCs/>
                  <w:sz w:val="24"/>
                  <w:szCs w:val="24"/>
                </w:rPr>
                <w:t xml:space="preserve">Учителя – ветераны, </w:t>
              </w:r>
            </w:ins>
          </w:p>
          <w:p w:rsidR="00170628" w:rsidRPr="00AF2307" w:rsidRDefault="00170628" w:rsidP="0052720F">
            <w:pPr>
              <w:shd w:val="clear" w:color="auto" w:fill="FFC000"/>
              <w:spacing w:after="0" w:line="240" w:lineRule="auto"/>
              <w:rPr>
                <w:ins w:id="454" w:author="user" w:date="2017-02-02T12:17:00Z"/>
                <w:rFonts w:ascii="Times New Roman" w:hAnsi="Times New Roman"/>
                <w:bCs/>
                <w:iCs/>
                <w:sz w:val="24"/>
                <w:szCs w:val="24"/>
              </w:rPr>
            </w:pPr>
            <w:ins w:id="455" w:author="user" w:date="2017-02-02T12:17:00Z">
              <w:r w:rsidRPr="00AF2307">
                <w:rPr>
                  <w:rFonts w:ascii="Times New Roman" w:hAnsi="Times New Roman"/>
                  <w:bCs/>
                  <w:iCs/>
                  <w:sz w:val="24"/>
                  <w:szCs w:val="24"/>
                </w:rPr>
                <w:t>жители д. Ананьино,</w:t>
              </w:r>
            </w:ins>
          </w:p>
          <w:p w:rsidR="00170628" w:rsidRPr="00AF2307" w:rsidRDefault="00170628" w:rsidP="0052720F">
            <w:pPr>
              <w:shd w:val="clear" w:color="auto" w:fill="FFC000"/>
              <w:spacing w:after="0" w:line="240" w:lineRule="auto"/>
              <w:rPr>
                <w:ins w:id="456" w:author="user" w:date="2017-02-02T12:17:00Z"/>
                <w:rFonts w:ascii="Times New Roman" w:hAnsi="Times New Roman"/>
                <w:bCs/>
                <w:iCs/>
                <w:sz w:val="24"/>
                <w:szCs w:val="24"/>
              </w:rPr>
            </w:pPr>
            <w:ins w:id="457" w:author="user" w:date="2017-02-02T12:17:00Z">
              <w:r w:rsidRPr="00AF2307">
                <w:rPr>
                  <w:rFonts w:ascii="Times New Roman" w:hAnsi="Times New Roman"/>
                  <w:bCs/>
                  <w:iCs/>
                  <w:sz w:val="24"/>
                  <w:szCs w:val="24"/>
                </w:rPr>
                <w:t>работники ДК</w:t>
              </w:r>
            </w:ins>
          </w:p>
        </w:tc>
      </w:tr>
      <w:tr w:rsidR="00170628" w:rsidRPr="00AF2307" w:rsidTr="00B33EAB">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blCellSpacing w:w="0" w:type="dxa"/>
          <w:ins w:id="458" w:author="user" w:date="2017-02-02T12:17:00Z"/>
        </w:trPr>
        <w:tc>
          <w:tcPr>
            <w:tcW w:w="1560" w:type="dxa"/>
            <w:vMerge/>
            <w:tcBorders>
              <w:top w:val="outset" w:sz="6" w:space="0" w:color="000000"/>
              <w:bottom w:val="outset" w:sz="6" w:space="0" w:color="000000"/>
              <w:right w:val="outset" w:sz="6" w:space="0" w:color="000000"/>
            </w:tcBorders>
            <w:vAlign w:val="center"/>
          </w:tcPr>
          <w:p w:rsidR="00170628" w:rsidRPr="00AF2307" w:rsidRDefault="00170628" w:rsidP="0052720F">
            <w:pPr>
              <w:shd w:val="clear" w:color="auto" w:fill="FFC000"/>
              <w:spacing w:after="0" w:line="240" w:lineRule="auto"/>
              <w:rPr>
                <w:ins w:id="459" w:author="user" w:date="2017-02-02T12:17:00Z"/>
                <w:rFonts w:ascii="Times New Roman" w:hAnsi="Times New Roman"/>
                <w:bCs/>
                <w:iCs/>
                <w:noProof/>
                <w:sz w:val="24"/>
                <w:szCs w:val="24"/>
              </w:rPr>
            </w:pPr>
          </w:p>
        </w:tc>
        <w:tc>
          <w:tcPr>
            <w:tcW w:w="3402"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line="240" w:lineRule="auto"/>
              <w:rPr>
                <w:ins w:id="460" w:author="user" w:date="2017-02-02T12:17:00Z"/>
                <w:rFonts w:ascii="Times New Roman" w:hAnsi="Times New Roman"/>
                <w:bCs/>
                <w:iCs/>
                <w:sz w:val="24"/>
                <w:szCs w:val="24"/>
              </w:rPr>
            </w:pPr>
            <w:ins w:id="461" w:author="user" w:date="2017-02-02T12:17:00Z">
              <w:r w:rsidRPr="00AF2307">
                <w:rPr>
                  <w:rFonts w:ascii="Times New Roman" w:hAnsi="Times New Roman"/>
                  <w:bCs/>
                  <w:iCs/>
                  <w:sz w:val="24"/>
                  <w:szCs w:val="24"/>
                </w:rPr>
                <w:t>День самоуправления «Учитель, перед именем твоим…»</w:t>
              </w:r>
            </w:ins>
          </w:p>
        </w:tc>
        <w:tc>
          <w:tcPr>
            <w:tcW w:w="2835"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line="240" w:lineRule="auto"/>
              <w:rPr>
                <w:ins w:id="462" w:author="user" w:date="2017-02-02T12:17:00Z"/>
                <w:rFonts w:ascii="Times New Roman" w:hAnsi="Times New Roman"/>
                <w:bCs/>
                <w:iCs/>
                <w:sz w:val="24"/>
                <w:szCs w:val="24"/>
              </w:rPr>
            </w:pPr>
            <w:ins w:id="463" w:author="user" w:date="2017-02-02T12:17:00Z">
              <w:r w:rsidRPr="00AF2307">
                <w:rPr>
                  <w:rFonts w:ascii="Times New Roman" w:hAnsi="Times New Roman"/>
                  <w:bCs/>
                  <w:iCs/>
                  <w:sz w:val="24"/>
                  <w:szCs w:val="24"/>
                </w:rPr>
                <w:t>Развитие детского самоуправления, формирование интереса к профессии учителя</w:t>
              </w:r>
            </w:ins>
          </w:p>
        </w:tc>
        <w:tc>
          <w:tcPr>
            <w:tcW w:w="2410" w:type="dxa"/>
            <w:tcBorders>
              <w:top w:val="outset" w:sz="6" w:space="0" w:color="000000"/>
              <w:left w:val="outset" w:sz="6" w:space="0" w:color="000000"/>
              <w:bottom w:val="outset" w:sz="6" w:space="0" w:color="000000"/>
            </w:tcBorders>
          </w:tcPr>
          <w:p w:rsidR="00170628" w:rsidRPr="00AF2307" w:rsidRDefault="00170628" w:rsidP="0052720F">
            <w:pPr>
              <w:shd w:val="clear" w:color="auto" w:fill="FFC000"/>
              <w:spacing w:after="0" w:line="240" w:lineRule="auto"/>
              <w:rPr>
                <w:ins w:id="464" w:author="user" w:date="2017-02-02T12:17:00Z"/>
                <w:rFonts w:ascii="Times New Roman" w:hAnsi="Times New Roman"/>
                <w:bCs/>
                <w:iCs/>
                <w:sz w:val="24"/>
                <w:szCs w:val="24"/>
              </w:rPr>
            </w:pPr>
            <w:ins w:id="465" w:author="user" w:date="2017-02-02T12:17:00Z">
              <w:r w:rsidRPr="00AF2307">
                <w:rPr>
                  <w:rFonts w:ascii="Times New Roman" w:hAnsi="Times New Roman"/>
                  <w:bCs/>
                  <w:iCs/>
                  <w:sz w:val="24"/>
                  <w:szCs w:val="24"/>
                </w:rPr>
                <w:t>Учителя – ветераны</w:t>
              </w:r>
            </w:ins>
          </w:p>
        </w:tc>
      </w:tr>
      <w:tr w:rsidR="00170628" w:rsidRPr="00AF2307" w:rsidTr="00B33EAB">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blCellSpacing w:w="0" w:type="dxa"/>
          <w:ins w:id="466" w:author="user" w:date="2017-02-02T12:17:00Z"/>
        </w:trPr>
        <w:tc>
          <w:tcPr>
            <w:tcW w:w="1560" w:type="dxa"/>
            <w:vMerge/>
            <w:tcBorders>
              <w:top w:val="outset" w:sz="6" w:space="0" w:color="000000"/>
              <w:bottom w:val="outset" w:sz="6" w:space="0" w:color="000000"/>
              <w:right w:val="outset" w:sz="6" w:space="0" w:color="000000"/>
            </w:tcBorders>
            <w:vAlign w:val="center"/>
          </w:tcPr>
          <w:p w:rsidR="00170628" w:rsidRPr="00AF2307" w:rsidRDefault="00170628" w:rsidP="0052720F">
            <w:pPr>
              <w:shd w:val="clear" w:color="auto" w:fill="FFC000"/>
              <w:spacing w:after="0" w:line="240" w:lineRule="auto"/>
              <w:rPr>
                <w:ins w:id="467" w:author="user" w:date="2017-02-02T12:17:00Z"/>
                <w:rFonts w:ascii="Times New Roman" w:hAnsi="Times New Roman"/>
                <w:bCs/>
                <w:iCs/>
                <w:noProof/>
                <w:sz w:val="24"/>
                <w:szCs w:val="24"/>
              </w:rPr>
            </w:pPr>
          </w:p>
        </w:tc>
        <w:tc>
          <w:tcPr>
            <w:tcW w:w="3402"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line="240" w:lineRule="auto"/>
              <w:rPr>
                <w:ins w:id="468" w:author="user" w:date="2017-02-02T12:17:00Z"/>
                <w:rFonts w:ascii="Times New Roman" w:hAnsi="Times New Roman"/>
                <w:bCs/>
                <w:iCs/>
                <w:sz w:val="24"/>
                <w:szCs w:val="24"/>
              </w:rPr>
            </w:pPr>
            <w:ins w:id="469" w:author="user" w:date="2017-02-02T12:17:00Z">
              <w:r w:rsidRPr="00AF2307">
                <w:rPr>
                  <w:rFonts w:ascii="Times New Roman" w:hAnsi="Times New Roman"/>
                  <w:bCs/>
                  <w:iCs/>
                  <w:sz w:val="24"/>
                  <w:szCs w:val="24"/>
                </w:rPr>
                <w:t>Праздник урожая</w:t>
              </w:r>
            </w:ins>
          </w:p>
        </w:tc>
        <w:tc>
          <w:tcPr>
            <w:tcW w:w="2835"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line="240" w:lineRule="auto"/>
              <w:rPr>
                <w:ins w:id="470" w:author="user" w:date="2017-02-02T12:17:00Z"/>
                <w:rFonts w:ascii="Times New Roman" w:hAnsi="Times New Roman"/>
                <w:bCs/>
                <w:iCs/>
                <w:sz w:val="24"/>
                <w:szCs w:val="24"/>
              </w:rPr>
            </w:pPr>
            <w:ins w:id="471" w:author="user" w:date="2017-02-02T12:17:00Z">
              <w:r w:rsidRPr="00AF2307">
                <w:rPr>
                  <w:rFonts w:ascii="Times New Roman" w:hAnsi="Times New Roman"/>
                  <w:bCs/>
                  <w:iCs/>
                  <w:sz w:val="24"/>
                  <w:szCs w:val="24"/>
                </w:rPr>
                <w:t xml:space="preserve">Воспитание уважительного отношения к людям труда </w:t>
              </w:r>
            </w:ins>
          </w:p>
        </w:tc>
        <w:tc>
          <w:tcPr>
            <w:tcW w:w="2410" w:type="dxa"/>
            <w:tcBorders>
              <w:top w:val="outset" w:sz="6" w:space="0" w:color="000000"/>
              <w:left w:val="outset" w:sz="6" w:space="0" w:color="000000"/>
              <w:bottom w:val="outset" w:sz="6" w:space="0" w:color="000000"/>
            </w:tcBorders>
          </w:tcPr>
          <w:p w:rsidR="00170628" w:rsidRPr="00AF2307" w:rsidRDefault="00170628" w:rsidP="0052720F">
            <w:pPr>
              <w:shd w:val="clear" w:color="auto" w:fill="FFC000"/>
              <w:spacing w:after="0" w:line="240" w:lineRule="auto"/>
              <w:rPr>
                <w:ins w:id="472" w:author="user" w:date="2017-02-02T12:17:00Z"/>
                <w:rFonts w:ascii="Times New Roman" w:hAnsi="Times New Roman"/>
                <w:bCs/>
                <w:iCs/>
                <w:sz w:val="24"/>
                <w:szCs w:val="24"/>
              </w:rPr>
            </w:pPr>
            <w:ins w:id="473" w:author="user" w:date="2017-02-02T12:17:00Z">
              <w:r w:rsidRPr="00AF2307">
                <w:rPr>
                  <w:rFonts w:ascii="Times New Roman" w:hAnsi="Times New Roman"/>
                  <w:bCs/>
                  <w:iCs/>
                  <w:sz w:val="24"/>
                  <w:szCs w:val="24"/>
                </w:rPr>
                <w:t>Специалисты ПСХК «Дружба»,</w:t>
              </w:r>
            </w:ins>
          </w:p>
          <w:p w:rsidR="00170628" w:rsidRPr="00AF2307" w:rsidRDefault="00170628" w:rsidP="0052720F">
            <w:pPr>
              <w:shd w:val="clear" w:color="auto" w:fill="FFC000"/>
              <w:spacing w:after="0" w:line="240" w:lineRule="auto"/>
              <w:rPr>
                <w:ins w:id="474" w:author="user" w:date="2017-02-02T12:17:00Z"/>
                <w:rFonts w:ascii="Times New Roman" w:hAnsi="Times New Roman"/>
                <w:bCs/>
                <w:iCs/>
                <w:sz w:val="24"/>
                <w:szCs w:val="24"/>
              </w:rPr>
            </w:pPr>
            <w:ins w:id="475" w:author="user" w:date="2017-02-02T12:17:00Z">
              <w:r w:rsidRPr="00AF2307">
                <w:rPr>
                  <w:rFonts w:ascii="Times New Roman" w:hAnsi="Times New Roman"/>
                  <w:bCs/>
                  <w:iCs/>
                  <w:sz w:val="24"/>
                  <w:szCs w:val="24"/>
                </w:rPr>
                <w:t>жители д. Ананьино</w:t>
              </w:r>
            </w:ins>
          </w:p>
          <w:p w:rsidR="00170628" w:rsidRPr="00AF2307" w:rsidRDefault="00170628" w:rsidP="0052720F">
            <w:pPr>
              <w:shd w:val="clear" w:color="auto" w:fill="FFC000"/>
              <w:spacing w:after="0" w:line="240" w:lineRule="auto"/>
              <w:rPr>
                <w:ins w:id="476" w:author="user" w:date="2017-02-02T12:17:00Z"/>
                <w:rFonts w:ascii="Times New Roman" w:hAnsi="Times New Roman"/>
                <w:bCs/>
                <w:iCs/>
                <w:sz w:val="24"/>
                <w:szCs w:val="24"/>
              </w:rPr>
            </w:pPr>
          </w:p>
        </w:tc>
      </w:tr>
      <w:tr w:rsidR="00170628" w:rsidRPr="00AF2307" w:rsidTr="00B33EAB">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rHeight w:val="1458"/>
          <w:tblCellSpacing w:w="0" w:type="dxa"/>
          <w:ins w:id="477" w:author="user" w:date="2017-02-02T12:17:00Z"/>
        </w:trPr>
        <w:tc>
          <w:tcPr>
            <w:tcW w:w="1560" w:type="dxa"/>
            <w:vMerge/>
            <w:tcBorders>
              <w:top w:val="outset" w:sz="6" w:space="0" w:color="000000"/>
              <w:bottom w:val="outset" w:sz="6" w:space="0" w:color="000000"/>
              <w:right w:val="outset" w:sz="6" w:space="0" w:color="000000"/>
            </w:tcBorders>
            <w:vAlign w:val="center"/>
          </w:tcPr>
          <w:p w:rsidR="00170628" w:rsidRPr="00AF2307" w:rsidRDefault="00170628" w:rsidP="0052720F">
            <w:pPr>
              <w:shd w:val="clear" w:color="auto" w:fill="FFC000"/>
              <w:spacing w:after="0" w:line="240" w:lineRule="auto"/>
              <w:rPr>
                <w:ins w:id="478" w:author="user" w:date="2017-02-02T12:17:00Z"/>
                <w:rFonts w:ascii="Times New Roman" w:hAnsi="Times New Roman"/>
                <w:bCs/>
                <w:iCs/>
                <w:noProof/>
                <w:sz w:val="24"/>
                <w:szCs w:val="24"/>
              </w:rPr>
            </w:pPr>
          </w:p>
        </w:tc>
        <w:tc>
          <w:tcPr>
            <w:tcW w:w="3402"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beforeAutospacing="1" w:after="100" w:afterAutospacing="1" w:line="240" w:lineRule="auto"/>
              <w:rPr>
                <w:ins w:id="479" w:author="user" w:date="2017-02-02T12:17:00Z"/>
                <w:rFonts w:ascii="Times New Roman" w:hAnsi="Times New Roman"/>
                <w:sz w:val="24"/>
                <w:szCs w:val="24"/>
              </w:rPr>
            </w:pPr>
            <w:ins w:id="480" w:author="user" w:date="2017-02-02T12:17:00Z">
              <w:r w:rsidRPr="00AF2307">
                <w:rPr>
                  <w:rFonts w:ascii="Times New Roman" w:hAnsi="Times New Roman"/>
                  <w:bCs/>
                  <w:iCs/>
                  <w:sz w:val="24"/>
                  <w:szCs w:val="24"/>
                </w:rPr>
                <w:t xml:space="preserve"> </w:t>
              </w:r>
            </w:ins>
            <w:r w:rsidR="00227A11">
              <w:rPr>
                <w:noProof/>
                <w:lang w:eastAsia="ru-RU"/>
              </w:rPr>
              <w:pict>
                <v:shape id="AutoShape 111" o:spid="_x0000_s1039" type="#_x0000_t32" style="position:absolute;margin-left:-5.8pt;margin-top:21.45pt;width:.05pt;height:0;z-index:1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s3UHwIAADoEAAAOAAAAZHJzL2Uyb0RvYy54bWysU8uO2jAU3VfqP1jeQxImU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"/>
              </w:pict>
            </w:r>
            <w:r w:rsidR="00227A11">
              <w:rPr>
                <w:noProof/>
                <w:lang w:eastAsia="ru-RU"/>
              </w:rPr>
              <w:pict>
                <v:shape id="AutoShape 113" o:spid="_x0000_s1040" type="#_x0000_t32" style="position:absolute;margin-left:-5.8pt;margin-top:21.5pt;width:.05pt;height:0;z-index:1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cqHQIAADo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"/>
              </w:pict>
            </w:r>
            <w:ins w:id="481" w:author="user" w:date="2017-02-02T12:17:00Z">
              <w:r w:rsidRPr="00AF2307">
                <w:rPr>
                  <w:rFonts w:ascii="Times New Roman" w:hAnsi="Times New Roman"/>
                  <w:bCs/>
                  <w:iCs/>
                  <w:sz w:val="24"/>
                  <w:szCs w:val="24"/>
                </w:rPr>
                <w:t>Конкурс чтецов «Есть в осени первоначальной…»</w:t>
              </w:r>
            </w:ins>
          </w:p>
        </w:tc>
        <w:tc>
          <w:tcPr>
            <w:tcW w:w="2835"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line="240" w:lineRule="auto"/>
              <w:rPr>
                <w:ins w:id="482" w:author="user" w:date="2017-02-02T12:17:00Z"/>
                <w:rFonts w:ascii="Times New Roman" w:hAnsi="Times New Roman"/>
                <w:bCs/>
                <w:iCs/>
                <w:sz w:val="24"/>
                <w:szCs w:val="24"/>
              </w:rPr>
            </w:pPr>
            <w:ins w:id="483" w:author="user" w:date="2017-02-02T12:17:00Z">
              <w:r w:rsidRPr="00AF2307">
                <w:rPr>
                  <w:rFonts w:ascii="Times New Roman" w:hAnsi="Times New Roman"/>
                  <w:bCs/>
                  <w:iCs/>
                  <w:sz w:val="24"/>
                  <w:szCs w:val="24"/>
                </w:rPr>
                <w:t>Углубление знаний по творчеству А.С. Пушкина, воспитание любви к родной природе</w:t>
              </w:r>
            </w:ins>
          </w:p>
        </w:tc>
        <w:tc>
          <w:tcPr>
            <w:tcW w:w="2410" w:type="dxa"/>
            <w:tcBorders>
              <w:top w:val="outset" w:sz="6" w:space="0" w:color="000000"/>
              <w:left w:val="outset" w:sz="6" w:space="0" w:color="000000"/>
              <w:bottom w:val="outset" w:sz="6" w:space="0" w:color="000000"/>
            </w:tcBorders>
          </w:tcPr>
          <w:p w:rsidR="00170628" w:rsidRPr="00AF2307" w:rsidRDefault="00170628" w:rsidP="0052720F">
            <w:pPr>
              <w:shd w:val="clear" w:color="auto" w:fill="FFC000"/>
              <w:spacing w:beforeAutospacing="1" w:after="100" w:afterAutospacing="1" w:line="240" w:lineRule="auto"/>
              <w:rPr>
                <w:ins w:id="484" w:author="user" w:date="2017-02-02T12:17:00Z"/>
                <w:rFonts w:ascii="Times New Roman" w:hAnsi="Times New Roman"/>
                <w:bCs/>
                <w:iCs/>
                <w:sz w:val="24"/>
                <w:szCs w:val="24"/>
              </w:rPr>
            </w:pPr>
            <w:ins w:id="485" w:author="user" w:date="2017-02-02T12:17:00Z">
              <w:r w:rsidRPr="00AF2307">
                <w:rPr>
                  <w:rFonts w:ascii="Times New Roman" w:hAnsi="Times New Roman"/>
                  <w:bCs/>
                  <w:iCs/>
                  <w:sz w:val="24"/>
                  <w:szCs w:val="24"/>
                </w:rPr>
                <w:t>Сельский библиотекарь</w:t>
              </w:r>
            </w:ins>
            <w:r w:rsidR="00227A11">
              <w:rPr>
                <w:noProof/>
                <w:lang w:eastAsia="ru-RU"/>
              </w:rPr>
              <w:pict>
                <v:shape id="AutoShape 112" o:spid="_x0000_s1041" type="#_x0000_t32" style="position:absolute;margin-left:139.85pt;margin-top:3.35pt;width:8pt;height:.05pt;z-index:1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"/>
              </w:pict>
            </w:r>
            <w:r w:rsidR="00227A11">
              <w:rPr>
                <w:noProof/>
                <w:lang w:eastAsia="ru-RU"/>
              </w:rPr>
              <w:pict>
                <v:shape id="AutoShape 114" o:spid="_x0000_s1042" type="#_x0000_t32" style="position:absolute;margin-left:147.85pt;margin-top:25.85pt;width:366.25pt;height:6.2pt;flip:y;z-index:1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JGLAIAAEw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"/>
              </w:pict>
            </w:r>
          </w:p>
        </w:tc>
      </w:tr>
      <w:tr w:rsidR="00170628" w:rsidRPr="00AF2307" w:rsidTr="00B33EAB">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blCellSpacing w:w="0" w:type="dxa"/>
          <w:ins w:id="486" w:author="user" w:date="2017-02-02T12:17:00Z"/>
        </w:trPr>
        <w:tc>
          <w:tcPr>
            <w:tcW w:w="1560" w:type="dxa"/>
            <w:vMerge w:val="restart"/>
            <w:tcBorders>
              <w:top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line="240" w:lineRule="auto"/>
              <w:jc w:val="center"/>
              <w:rPr>
                <w:ins w:id="487" w:author="user" w:date="2017-02-02T12:17:00Z"/>
                <w:rFonts w:ascii="Times New Roman" w:hAnsi="Times New Roman"/>
                <w:sz w:val="24"/>
                <w:szCs w:val="24"/>
              </w:rPr>
            </w:pPr>
            <w:ins w:id="488" w:author="user" w:date="2017-02-02T12:17:00Z">
              <w:r w:rsidRPr="00AF2307">
                <w:rPr>
                  <w:rFonts w:ascii="Times New Roman" w:hAnsi="Times New Roman"/>
                  <w:bCs/>
                  <w:iCs/>
                  <w:sz w:val="24"/>
                  <w:szCs w:val="24"/>
                </w:rPr>
                <w:t>Ноябрь</w:t>
              </w:r>
            </w:ins>
          </w:p>
        </w:tc>
        <w:tc>
          <w:tcPr>
            <w:tcW w:w="3402"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after="0" w:line="240" w:lineRule="auto"/>
              <w:rPr>
                <w:ins w:id="489" w:author="user" w:date="2017-02-02T12:17:00Z"/>
                <w:rFonts w:ascii="Times New Roman" w:hAnsi="Times New Roman"/>
                <w:bCs/>
                <w:iCs/>
                <w:sz w:val="24"/>
                <w:szCs w:val="24"/>
              </w:rPr>
            </w:pPr>
            <w:ins w:id="490" w:author="user" w:date="2017-02-02T12:17:00Z">
              <w:r w:rsidRPr="00AF2307">
                <w:rPr>
                  <w:rFonts w:ascii="Times New Roman" w:hAnsi="Times New Roman"/>
                  <w:bCs/>
                  <w:iCs/>
                  <w:sz w:val="24"/>
                  <w:szCs w:val="24"/>
                </w:rPr>
                <w:t xml:space="preserve">День народного единства </w:t>
              </w:r>
            </w:ins>
          </w:p>
          <w:p w:rsidR="00170628" w:rsidRPr="00AF2307" w:rsidRDefault="00170628" w:rsidP="0052720F">
            <w:pPr>
              <w:shd w:val="clear" w:color="auto" w:fill="FFC000"/>
              <w:spacing w:after="0" w:line="240" w:lineRule="auto"/>
              <w:jc w:val="center"/>
              <w:rPr>
                <w:ins w:id="491" w:author="user" w:date="2017-02-02T12:17:00Z"/>
                <w:rFonts w:ascii="Times New Roman" w:hAnsi="Times New Roman"/>
                <w:sz w:val="24"/>
                <w:szCs w:val="24"/>
              </w:rPr>
            </w:pPr>
            <w:ins w:id="492" w:author="user" w:date="2017-02-02T12:17:00Z">
              <w:r w:rsidRPr="00AF2307">
                <w:rPr>
                  <w:rFonts w:ascii="Times New Roman" w:hAnsi="Times New Roman"/>
                  <w:bCs/>
                  <w:iCs/>
                  <w:sz w:val="24"/>
                  <w:szCs w:val="24"/>
                </w:rPr>
                <w:t>(экскурсия)</w:t>
              </w:r>
            </w:ins>
          </w:p>
        </w:tc>
        <w:tc>
          <w:tcPr>
            <w:tcW w:w="2835"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line="240" w:lineRule="auto"/>
              <w:rPr>
                <w:ins w:id="493" w:author="user" w:date="2017-02-02T12:17:00Z"/>
                <w:rFonts w:ascii="Times New Roman" w:hAnsi="Times New Roman"/>
                <w:bCs/>
                <w:iCs/>
                <w:sz w:val="24"/>
                <w:szCs w:val="24"/>
              </w:rPr>
            </w:pPr>
            <w:ins w:id="494" w:author="user" w:date="2017-02-02T12:17:00Z">
              <w:r w:rsidRPr="00AF2307">
                <w:rPr>
                  <w:rFonts w:ascii="Times New Roman" w:hAnsi="Times New Roman"/>
                  <w:bCs/>
                  <w:iCs/>
                  <w:sz w:val="24"/>
                  <w:szCs w:val="24"/>
                </w:rPr>
                <w:t>Воспитание уважительного отношения к истории Отечества</w:t>
              </w:r>
            </w:ins>
          </w:p>
        </w:tc>
        <w:tc>
          <w:tcPr>
            <w:tcW w:w="2410" w:type="dxa"/>
            <w:tcBorders>
              <w:top w:val="outset" w:sz="6" w:space="0" w:color="000000"/>
              <w:left w:val="outset" w:sz="6" w:space="0" w:color="000000"/>
              <w:bottom w:val="outset" w:sz="6" w:space="0" w:color="000000"/>
            </w:tcBorders>
          </w:tcPr>
          <w:p w:rsidR="00170628" w:rsidRPr="00AF2307" w:rsidRDefault="00170628" w:rsidP="0052720F">
            <w:pPr>
              <w:shd w:val="clear" w:color="auto" w:fill="FFC000"/>
              <w:spacing w:before="100" w:beforeAutospacing="1" w:after="100" w:afterAutospacing="1" w:line="240" w:lineRule="auto"/>
              <w:rPr>
                <w:ins w:id="495" w:author="user" w:date="2017-02-02T12:17:00Z"/>
                <w:rFonts w:ascii="Times New Roman" w:hAnsi="Times New Roman"/>
                <w:bCs/>
                <w:iCs/>
                <w:sz w:val="24"/>
                <w:szCs w:val="24"/>
              </w:rPr>
            </w:pPr>
            <w:ins w:id="496" w:author="user" w:date="2017-02-02T12:17:00Z">
              <w:r w:rsidRPr="00AF2307">
                <w:rPr>
                  <w:rFonts w:ascii="Times New Roman" w:hAnsi="Times New Roman"/>
                  <w:bCs/>
                  <w:iCs/>
                  <w:sz w:val="24"/>
                  <w:szCs w:val="24"/>
                </w:rPr>
                <w:t>Историко-архитектурный музей города Ярославля</w:t>
              </w:r>
            </w:ins>
          </w:p>
        </w:tc>
      </w:tr>
      <w:tr w:rsidR="00170628" w:rsidRPr="00AF2307" w:rsidTr="00B33EAB">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blCellSpacing w:w="0" w:type="dxa"/>
          <w:ins w:id="497" w:author="user" w:date="2017-02-02T12:17:00Z"/>
        </w:trPr>
        <w:tc>
          <w:tcPr>
            <w:tcW w:w="1560" w:type="dxa"/>
            <w:vMerge/>
            <w:tcBorders>
              <w:top w:val="outset" w:sz="6" w:space="0" w:color="000000"/>
              <w:bottom w:val="outset" w:sz="6" w:space="0" w:color="000000"/>
              <w:right w:val="outset" w:sz="6" w:space="0" w:color="000000"/>
            </w:tcBorders>
            <w:vAlign w:val="center"/>
          </w:tcPr>
          <w:p w:rsidR="00170628" w:rsidRPr="00AF2307" w:rsidRDefault="00170628" w:rsidP="0052720F">
            <w:pPr>
              <w:shd w:val="clear" w:color="auto" w:fill="FFC000"/>
              <w:spacing w:after="0" w:line="240" w:lineRule="auto"/>
              <w:rPr>
                <w:ins w:id="498" w:author="user" w:date="2017-02-02T12:17:00Z"/>
                <w:rFonts w:ascii="Times New Roman" w:hAnsi="Times New Roman"/>
                <w:sz w:val="24"/>
                <w:szCs w:val="24"/>
              </w:rPr>
            </w:pPr>
          </w:p>
        </w:tc>
        <w:tc>
          <w:tcPr>
            <w:tcW w:w="3402"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line="240" w:lineRule="auto"/>
              <w:rPr>
                <w:ins w:id="499" w:author="user" w:date="2017-02-02T12:17:00Z"/>
                <w:rFonts w:ascii="Times New Roman" w:hAnsi="Times New Roman"/>
                <w:bCs/>
                <w:iCs/>
                <w:sz w:val="24"/>
                <w:szCs w:val="24"/>
              </w:rPr>
            </w:pPr>
            <w:ins w:id="500" w:author="user" w:date="2017-02-02T12:17:00Z">
              <w:r w:rsidRPr="00AF2307">
                <w:rPr>
                  <w:rFonts w:ascii="Times New Roman" w:hAnsi="Times New Roman"/>
                  <w:bCs/>
                  <w:iCs/>
                  <w:sz w:val="24"/>
                  <w:szCs w:val="24"/>
                </w:rPr>
                <w:t>Конкурсно-игровая программа ко Дню матери</w:t>
              </w:r>
            </w:ins>
          </w:p>
        </w:tc>
        <w:tc>
          <w:tcPr>
            <w:tcW w:w="2835"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line="240" w:lineRule="auto"/>
              <w:rPr>
                <w:ins w:id="501" w:author="user" w:date="2017-02-02T12:17:00Z"/>
                <w:rFonts w:ascii="Times New Roman" w:hAnsi="Times New Roman"/>
                <w:bCs/>
                <w:iCs/>
                <w:sz w:val="24"/>
                <w:szCs w:val="24"/>
              </w:rPr>
            </w:pPr>
            <w:ins w:id="502" w:author="user" w:date="2017-02-02T12:17:00Z">
              <w:r w:rsidRPr="00AF2307">
                <w:rPr>
                  <w:rFonts w:ascii="Times New Roman" w:hAnsi="Times New Roman"/>
                  <w:bCs/>
                  <w:iCs/>
                  <w:sz w:val="24"/>
                  <w:szCs w:val="24"/>
                </w:rPr>
                <w:t>Воспитание чуткости, уважительного отношения к женщине-матери</w:t>
              </w:r>
            </w:ins>
          </w:p>
        </w:tc>
        <w:tc>
          <w:tcPr>
            <w:tcW w:w="2410" w:type="dxa"/>
            <w:tcBorders>
              <w:top w:val="outset" w:sz="6" w:space="0" w:color="000000"/>
              <w:left w:val="outset" w:sz="6" w:space="0" w:color="000000"/>
              <w:bottom w:val="outset" w:sz="6" w:space="0" w:color="000000"/>
            </w:tcBorders>
          </w:tcPr>
          <w:p w:rsidR="00170628" w:rsidRPr="00AF2307" w:rsidRDefault="00170628" w:rsidP="0052720F">
            <w:pPr>
              <w:shd w:val="clear" w:color="auto" w:fill="FFC000"/>
              <w:spacing w:before="100" w:beforeAutospacing="1" w:after="100" w:afterAutospacing="1" w:line="240" w:lineRule="auto"/>
              <w:rPr>
                <w:ins w:id="503" w:author="user" w:date="2017-02-02T12:17:00Z"/>
                <w:rFonts w:ascii="Times New Roman" w:hAnsi="Times New Roman"/>
                <w:bCs/>
                <w:iCs/>
                <w:sz w:val="24"/>
                <w:szCs w:val="24"/>
              </w:rPr>
            </w:pPr>
            <w:ins w:id="504" w:author="user" w:date="2017-02-02T12:17:00Z">
              <w:r w:rsidRPr="00AF2307">
                <w:rPr>
                  <w:rFonts w:ascii="Times New Roman" w:hAnsi="Times New Roman"/>
                  <w:bCs/>
                  <w:iCs/>
                  <w:sz w:val="24"/>
                  <w:szCs w:val="24"/>
                </w:rPr>
                <w:t>Родители, многодетные матери</w:t>
              </w:r>
            </w:ins>
          </w:p>
        </w:tc>
      </w:tr>
      <w:tr w:rsidR="00170628" w:rsidRPr="00AF2307" w:rsidTr="00B33EAB">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blCellSpacing w:w="0" w:type="dxa"/>
          <w:ins w:id="505" w:author="user" w:date="2017-02-02T12:17:00Z"/>
        </w:trPr>
        <w:tc>
          <w:tcPr>
            <w:tcW w:w="1560" w:type="dxa"/>
            <w:vMerge w:val="restart"/>
            <w:tcBorders>
              <w:top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jc w:val="center"/>
              <w:rPr>
                <w:ins w:id="506" w:author="user" w:date="2017-02-02T12:17:00Z"/>
                <w:rFonts w:ascii="Times New Roman" w:hAnsi="Times New Roman"/>
                <w:bCs/>
                <w:iCs/>
                <w:sz w:val="24"/>
                <w:szCs w:val="24"/>
              </w:rPr>
            </w:pPr>
            <w:ins w:id="507" w:author="user" w:date="2017-02-02T12:17:00Z">
              <w:r w:rsidRPr="00AF2307">
                <w:rPr>
                  <w:rFonts w:ascii="Times New Roman" w:hAnsi="Times New Roman"/>
                  <w:bCs/>
                  <w:iCs/>
                  <w:sz w:val="24"/>
                  <w:szCs w:val="24"/>
                </w:rPr>
                <w:t>Декабрь</w:t>
              </w:r>
            </w:ins>
          </w:p>
        </w:tc>
        <w:tc>
          <w:tcPr>
            <w:tcW w:w="3402"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line="240" w:lineRule="auto"/>
              <w:rPr>
                <w:ins w:id="508" w:author="user" w:date="2017-02-02T12:17:00Z"/>
                <w:rFonts w:ascii="Times New Roman" w:hAnsi="Times New Roman"/>
                <w:bCs/>
                <w:iCs/>
                <w:sz w:val="24"/>
                <w:szCs w:val="24"/>
              </w:rPr>
            </w:pPr>
            <w:ins w:id="509" w:author="user" w:date="2017-02-02T12:17:00Z">
              <w:r w:rsidRPr="00AF2307">
                <w:rPr>
                  <w:rFonts w:ascii="Times New Roman" w:hAnsi="Times New Roman"/>
                  <w:bCs/>
                  <w:iCs/>
                  <w:sz w:val="24"/>
                  <w:szCs w:val="24"/>
                </w:rPr>
                <w:t>Устный журнал «Герои Отечества»</w:t>
              </w:r>
            </w:ins>
          </w:p>
        </w:tc>
        <w:tc>
          <w:tcPr>
            <w:tcW w:w="2835"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line="240" w:lineRule="auto"/>
              <w:rPr>
                <w:ins w:id="510" w:author="user" w:date="2017-02-02T12:17:00Z"/>
                <w:rFonts w:ascii="Times New Roman" w:hAnsi="Times New Roman"/>
                <w:bCs/>
                <w:iCs/>
                <w:sz w:val="24"/>
                <w:szCs w:val="24"/>
              </w:rPr>
            </w:pPr>
            <w:ins w:id="511" w:author="user" w:date="2017-02-02T12:17:00Z">
              <w:r w:rsidRPr="00AF2307">
                <w:rPr>
                  <w:rFonts w:ascii="Times New Roman" w:hAnsi="Times New Roman"/>
                  <w:bCs/>
                  <w:iCs/>
                  <w:sz w:val="24"/>
                  <w:szCs w:val="24"/>
                </w:rPr>
                <w:t>Воспитание на примерах гражданского служения, исполнения патриотического долга</w:t>
              </w:r>
            </w:ins>
          </w:p>
        </w:tc>
        <w:tc>
          <w:tcPr>
            <w:tcW w:w="2410" w:type="dxa"/>
            <w:tcBorders>
              <w:top w:val="outset" w:sz="6" w:space="0" w:color="000000"/>
              <w:left w:val="outset" w:sz="6" w:space="0" w:color="000000"/>
              <w:bottom w:val="outset" w:sz="6" w:space="0" w:color="000000"/>
            </w:tcBorders>
          </w:tcPr>
          <w:p w:rsidR="00170628" w:rsidRPr="00AF2307" w:rsidRDefault="00170628" w:rsidP="0052720F">
            <w:pPr>
              <w:shd w:val="clear" w:color="auto" w:fill="FFC000"/>
              <w:spacing w:before="100" w:beforeAutospacing="1" w:after="100" w:afterAutospacing="1" w:line="240" w:lineRule="auto"/>
              <w:jc w:val="center"/>
              <w:rPr>
                <w:ins w:id="512" w:author="user" w:date="2017-02-02T12:17:00Z"/>
                <w:rFonts w:ascii="Times New Roman" w:hAnsi="Times New Roman"/>
                <w:bCs/>
                <w:iCs/>
                <w:sz w:val="24"/>
                <w:szCs w:val="24"/>
              </w:rPr>
            </w:pPr>
            <w:ins w:id="513" w:author="user" w:date="2017-02-02T12:17:00Z">
              <w:r w:rsidRPr="00AF2307">
                <w:rPr>
                  <w:rFonts w:ascii="Times New Roman" w:hAnsi="Times New Roman"/>
                  <w:bCs/>
                  <w:iCs/>
                  <w:sz w:val="24"/>
                  <w:szCs w:val="24"/>
                </w:rPr>
                <w:t>Участники боевых действий</w:t>
              </w:r>
            </w:ins>
          </w:p>
        </w:tc>
      </w:tr>
      <w:tr w:rsidR="00170628" w:rsidRPr="00AF2307" w:rsidTr="00B33EAB">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blCellSpacing w:w="0" w:type="dxa"/>
          <w:ins w:id="514" w:author="user" w:date="2017-02-02T12:17:00Z"/>
        </w:trPr>
        <w:tc>
          <w:tcPr>
            <w:tcW w:w="1560" w:type="dxa"/>
            <w:vMerge/>
            <w:tcBorders>
              <w:top w:val="outset" w:sz="6" w:space="0" w:color="000000"/>
              <w:bottom w:val="outset" w:sz="6" w:space="0" w:color="000000"/>
              <w:right w:val="outset" w:sz="6" w:space="0" w:color="000000"/>
            </w:tcBorders>
            <w:vAlign w:val="center"/>
          </w:tcPr>
          <w:p w:rsidR="00170628" w:rsidRPr="00AF2307" w:rsidRDefault="00170628" w:rsidP="0052720F">
            <w:pPr>
              <w:shd w:val="clear" w:color="auto" w:fill="FFC000"/>
              <w:spacing w:after="0" w:line="240" w:lineRule="auto"/>
              <w:rPr>
                <w:ins w:id="515" w:author="user" w:date="2017-02-02T12:17:00Z"/>
                <w:rFonts w:ascii="Times New Roman" w:hAnsi="Times New Roman"/>
                <w:bCs/>
                <w:iCs/>
                <w:sz w:val="24"/>
                <w:szCs w:val="24"/>
              </w:rPr>
            </w:pPr>
          </w:p>
        </w:tc>
        <w:tc>
          <w:tcPr>
            <w:tcW w:w="3402"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line="240" w:lineRule="auto"/>
              <w:rPr>
                <w:ins w:id="516" w:author="user" w:date="2017-02-02T12:17:00Z"/>
                <w:rFonts w:ascii="Times New Roman" w:hAnsi="Times New Roman"/>
                <w:sz w:val="24"/>
                <w:szCs w:val="24"/>
              </w:rPr>
            </w:pPr>
            <w:ins w:id="517" w:author="user" w:date="2017-02-02T12:17:00Z">
              <w:r w:rsidRPr="00AF2307">
                <w:rPr>
                  <w:rFonts w:ascii="Times New Roman" w:hAnsi="Times New Roman"/>
                  <w:bCs/>
                  <w:iCs/>
                  <w:sz w:val="24"/>
                  <w:szCs w:val="24"/>
                </w:rPr>
                <w:t>Разновозрастный классный час ко Дню Конституции РФ</w:t>
              </w:r>
            </w:ins>
          </w:p>
        </w:tc>
        <w:tc>
          <w:tcPr>
            <w:tcW w:w="2835"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line="240" w:lineRule="auto"/>
              <w:rPr>
                <w:ins w:id="518" w:author="user" w:date="2017-02-02T12:17:00Z"/>
                <w:rFonts w:ascii="Times New Roman" w:hAnsi="Times New Roman"/>
                <w:bCs/>
                <w:iCs/>
                <w:sz w:val="24"/>
                <w:szCs w:val="24"/>
              </w:rPr>
            </w:pPr>
            <w:ins w:id="519" w:author="user" w:date="2017-02-02T12:17:00Z">
              <w:r w:rsidRPr="00AF2307">
                <w:rPr>
                  <w:rFonts w:ascii="Times New Roman" w:hAnsi="Times New Roman"/>
                  <w:bCs/>
                  <w:iCs/>
                  <w:sz w:val="24"/>
                  <w:szCs w:val="24"/>
                </w:rPr>
                <w:t xml:space="preserve">Углубление знаний об основном законе, о правах и обязанностях </w:t>
              </w:r>
              <w:r w:rsidRPr="00AF2307">
                <w:rPr>
                  <w:rFonts w:ascii="Times New Roman" w:hAnsi="Times New Roman"/>
                  <w:bCs/>
                  <w:iCs/>
                  <w:sz w:val="24"/>
                  <w:szCs w:val="24"/>
                </w:rPr>
                <w:lastRenderedPageBreak/>
                <w:t>гражданина РФ</w:t>
              </w:r>
            </w:ins>
          </w:p>
        </w:tc>
        <w:tc>
          <w:tcPr>
            <w:tcW w:w="2410" w:type="dxa"/>
            <w:tcBorders>
              <w:top w:val="outset" w:sz="6" w:space="0" w:color="000000"/>
              <w:left w:val="outset" w:sz="6" w:space="0" w:color="000000"/>
              <w:bottom w:val="outset" w:sz="6" w:space="0" w:color="000000"/>
            </w:tcBorders>
          </w:tcPr>
          <w:p w:rsidR="00170628" w:rsidRPr="00AF2307" w:rsidRDefault="00170628" w:rsidP="0052720F">
            <w:pPr>
              <w:shd w:val="clear" w:color="auto" w:fill="FFC000"/>
              <w:spacing w:before="100" w:beforeAutospacing="1" w:after="100" w:afterAutospacing="1" w:line="240" w:lineRule="auto"/>
              <w:jc w:val="center"/>
              <w:rPr>
                <w:ins w:id="520" w:author="user" w:date="2017-02-02T12:17:00Z"/>
                <w:rFonts w:ascii="Times New Roman" w:hAnsi="Times New Roman"/>
                <w:bCs/>
                <w:iCs/>
                <w:sz w:val="24"/>
                <w:szCs w:val="24"/>
              </w:rPr>
            </w:pPr>
            <w:ins w:id="521" w:author="user" w:date="2017-02-02T12:17:00Z">
              <w:r w:rsidRPr="00AF2307">
                <w:rPr>
                  <w:rFonts w:ascii="Times New Roman" w:hAnsi="Times New Roman"/>
                  <w:bCs/>
                  <w:iCs/>
                  <w:sz w:val="24"/>
                  <w:szCs w:val="24"/>
                </w:rPr>
                <w:lastRenderedPageBreak/>
                <w:t>Ярославский РОВД школьный инспектор</w:t>
              </w:r>
            </w:ins>
          </w:p>
        </w:tc>
      </w:tr>
      <w:tr w:rsidR="00170628" w:rsidRPr="00AF2307" w:rsidTr="00B33EAB">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blCellSpacing w:w="0" w:type="dxa"/>
          <w:ins w:id="522" w:author="user" w:date="2017-02-02T12:17:00Z"/>
        </w:trPr>
        <w:tc>
          <w:tcPr>
            <w:tcW w:w="1560" w:type="dxa"/>
            <w:tcBorders>
              <w:top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line="240" w:lineRule="auto"/>
              <w:jc w:val="center"/>
              <w:rPr>
                <w:ins w:id="523" w:author="user" w:date="2017-02-02T12:17:00Z"/>
                <w:rFonts w:ascii="Times New Roman" w:hAnsi="Times New Roman"/>
                <w:sz w:val="24"/>
                <w:szCs w:val="24"/>
              </w:rPr>
            </w:pPr>
            <w:ins w:id="524" w:author="user" w:date="2017-02-02T12:17:00Z">
              <w:r w:rsidRPr="00AF2307">
                <w:rPr>
                  <w:rFonts w:ascii="Times New Roman" w:hAnsi="Times New Roman"/>
                  <w:bCs/>
                  <w:iCs/>
                  <w:sz w:val="24"/>
                  <w:szCs w:val="24"/>
                </w:rPr>
                <w:lastRenderedPageBreak/>
                <w:t>Январь</w:t>
              </w:r>
            </w:ins>
          </w:p>
        </w:tc>
        <w:tc>
          <w:tcPr>
            <w:tcW w:w="3402"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line="240" w:lineRule="auto"/>
              <w:rPr>
                <w:ins w:id="525" w:author="user" w:date="2017-02-02T12:17:00Z"/>
                <w:rFonts w:ascii="Times New Roman" w:hAnsi="Times New Roman"/>
                <w:sz w:val="24"/>
                <w:szCs w:val="24"/>
              </w:rPr>
            </w:pPr>
            <w:ins w:id="526" w:author="user" w:date="2017-02-02T12:17:00Z">
              <w:r w:rsidRPr="00AF2307">
                <w:rPr>
                  <w:rFonts w:ascii="Times New Roman" w:hAnsi="Times New Roman"/>
                  <w:bCs/>
                  <w:iCs/>
                  <w:sz w:val="24"/>
                  <w:szCs w:val="24"/>
                </w:rPr>
                <w:t>Лыжная эстафета «Папа, мама, я – спортивная семья».</w:t>
              </w:r>
            </w:ins>
          </w:p>
        </w:tc>
        <w:tc>
          <w:tcPr>
            <w:tcW w:w="2835" w:type="dxa"/>
            <w:tcBorders>
              <w:top w:val="outset" w:sz="6" w:space="0" w:color="000000"/>
              <w:left w:val="outset" w:sz="6" w:space="0" w:color="000000"/>
              <w:bottom w:val="outset" w:sz="6" w:space="0" w:color="000000"/>
              <w:right w:val="outset" w:sz="6" w:space="0" w:color="000000"/>
            </w:tcBorders>
          </w:tcPr>
          <w:p w:rsidR="00170628" w:rsidRPr="00AF2307" w:rsidRDefault="00170628" w:rsidP="0052720F">
            <w:pPr>
              <w:shd w:val="clear" w:color="auto" w:fill="FFC000"/>
              <w:spacing w:before="100" w:beforeAutospacing="1" w:after="100" w:afterAutospacing="1" w:line="240" w:lineRule="auto"/>
              <w:rPr>
                <w:ins w:id="527" w:author="user" w:date="2017-02-02T12:17:00Z"/>
                <w:rFonts w:ascii="Times New Roman" w:hAnsi="Times New Roman"/>
                <w:bCs/>
                <w:iCs/>
                <w:sz w:val="24"/>
                <w:szCs w:val="24"/>
              </w:rPr>
            </w:pPr>
            <w:ins w:id="528" w:author="user" w:date="2017-02-02T12:17:00Z">
              <w:r w:rsidRPr="00AF2307">
                <w:rPr>
                  <w:rFonts w:ascii="Times New Roman" w:hAnsi="Times New Roman"/>
                  <w:bCs/>
                  <w:iCs/>
                  <w:sz w:val="24"/>
                  <w:szCs w:val="24"/>
                </w:rPr>
                <w:t>Пропаганда здорового образа жизни среди учеников и их родителей</w:t>
              </w:r>
            </w:ins>
          </w:p>
        </w:tc>
        <w:tc>
          <w:tcPr>
            <w:tcW w:w="2410" w:type="dxa"/>
            <w:tcBorders>
              <w:top w:val="outset" w:sz="6" w:space="0" w:color="000000"/>
              <w:left w:val="outset" w:sz="6" w:space="0" w:color="000000"/>
              <w:bottom w:val="outset" w:sz="6" w:space="0" w:color="000000"/>
            </w:tcBorders>
          </w:tcPr>
          <w:p w:rsidR="00170628" w:rsidRPr="00AF2307" w:rsidRDefault="00170628" w:rsidP="0052720F">
            <w:pPr>
              <w:shd w:val="clear" w:color="auto" w:fill="FFC000"/>
              <w:spacing w:before="100" w:beforeAutospacing="1" w:after="100" w:afterAutospacing="1" w:line="240" w:lineRule="auto"/>
              <w:jc w:val="center"/>
              <w:rPr>
                <w:ins w:id="529" w:author="user" w:date="2017-02-02T12:17:00Z"/>
                <w:rFonts w:ascii="Times New Roman" w:hAnsi="Times New Roman"/>
                <w:bCs/>
                <w:iCs/>
                <w:sz w:val="24"/>
                <w:szCs w:val="24"/>
              </w:rPr>
            </w:pPr>
            <w:ins w:id="530" w:author="user" w:date="2017-02-02T12:17:00Z">
              <w:r w:rsidRPr="00AF2307">
                <w:rPr>
                  <w:rFonts w:ascii="Times New Roman" w:hAnsi="Times New Roman"/>
                  <w:bCs/>
                  <w:iCs/>
                  <w:sz w:val="24"/>
                  <w:szCs w:val="24"/>
                </w:rPr>
                <w:t>Родители обучающихся</w:t>
              </w:r>
            </w:ins>
          </w:p>
        </w:tc>
      </w:tr>
      <w:tr w:rsidR="00170628" w:rsidRPr="00AF2307" w:rsidTr="005C5399">
        <w:tc>
          <w:tcPr>
            <w:tcW w:w="1560" w:type="dxa"/>
          </w:tcPr>
          <w:p w:rsidR="00170628" w:rsidRDefault="00170628">
            <w:pPr>
              <w:spacing w:before="100" w:beforeAutospacing="1" w:after="100" w:afterAutospacing="1" w:line="240" w:lineRule="auto"/>
              <w:jc w:val="center"/>
              <w:rPr>
                <w:rFonts w:ascii="Times New Roman" w:eastAsia="Times New Roman" w:hAnsi="Times New Roman"/>
                <w:sz w:val="24"/>
                <w:szCs w:val="24"/>
              </w:rPr>
              <w:pPrChange w:id="531"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pPrChange>
            </w:pPr>
            <w:ins w:id="532" w:author="user" w:date="2017-02-02T12:17:00Z">
              <w:r w:rsidRPr="00AF2307">
                <w:rPr>
                  <w:rFonts w:ascii="Times New Roman" w:hAnsi="Times New Roman"/>
                  <w:bCs/>
                  <w:iCs/>
                  <w:sz w:val="24"/>
                  <w:szCs w:val="24"/>
                </w:rPr>
                <w:t>Февраль</w:t>
              </w:r>
            </w:ins>
          </w:p>
        </w:tc>
        <w:tc>
          <w:tcPr>
            <w:tcW w:w="3402" w:type="dxa"/>
          </w:tcPr>
          <w:p w:rsidR="00170628" w:rsidRDefault="00170628">
            <w:pPr>
              <w:spacing w:before="100" w:beforeAutospacing="1" w:after="100" w:afterAutospacing="1" w:line="240" w:lineRule="auto"/>
              <w:rPr>
                <w:rFonts w:ascii="Times New Roman" w:eastAsia="Times New Roman" w:hAnsi="Times New Roman"/>
                <w:sz w:val="24"/>
                <w:szCs w:val="24"/>
              </w:rPr>
              <w:pPrChange w:id="533"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pPrChange>
            </w:pPr>
            <w:ins w:id="534" w:author="user" w:date="2017-02-02T12:17:00Z">
              <w:r w:rsidRPr="00AA73E2">
                <w:rPr>
                  <w:rFonts w:ascii="Times New Roman" w:hAnsi="Times New Roman"/>
                  <w:bCs/>
                  <w:iCs/>
                  <w:sz w:val="24"/>
                  <w:szCs w:val="24"/>
                </w:rPr>
                <w:t xml:space="preserve">Лыжная эстафета </w:t>
              </w:r>
              <w:r>
                <w:rPr>
                  <w:rFonts w:ascii="Times New Roman" w:hAnsi="Times New Roman"/>
                  <w:bCs/>
                  <w:iCs/>
                  <w:sz w:val="24"/>
                  <w:szCs w:val="24"/>
                </w:rPr>
                <w:t xml:space="preserve"> в Михайловском</w:t>
              </w:r>
              <w:r w:rsidRPr="00AF2307">
                <w:rPr>
                  <w:rFonts w:ascii="Times New Roman" w:hAnsi="Times New Roman"/>
                  <w:bCs/>
                  <w:iCs/>
                  <w:sz w:val="24"/>
                  <w:szCs w:val="24"/>
                </w:rPr>
                <w:t xml:space="preserve">КТД  «День защитника Отечества» </w:t>
              </w:r>
            </w:ins>
          </w:p>
        </w:tc>
        <w:tc>
          <w:tcPr>
            <w:tcW w:w="2835" w:type="dxa"/>
          </w:tcPr>
          <w:p w:rsidR="00170628" w:rsidRDefault="00170628">
            <w:pPr>
              <w:spacing w:before="100" w:beforeAutospacing="1" w:after="100" w:afterAutospacing="1" w:line="240" w:lineRule="auto"/>
              <w:rPr>
                <w:rFonts w:ascii="Times New Roman" w:eastAsia="Times New Roman" w:hAnsi="Times New Roman"/>
                <w:bCs/>
                <w:iCs/>
                <w:sz w:val="24"/>
                <w:szCs w:val="24"/>
              </w:rPr>
              <w:pPrChange w:id="535"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pPrChange>
            </w:pPr>
            <w:ins w:id="536" w:author="user" w:date="2017-02-02T12:17:00Z">
              <w:r w:rsidRPr="00AA73E2">
                <w:rPr>
                  <w:rFonts w:ascii="Times New Roman" w:hAnsi="Times New Roman"/>
                  <w:bCs/>
                  <w:iCs/>
                  <w:sz w:val="24"/>
                  <w:szCs w:val="24"/>
                </w:rPr>
                <w:t>Пропаганда здорового образа жизни среди учеников и их родителей</w:t>
              </w:r>
              <w:r w:rsidRPr="00AF2307">
                <w:rPr>
                  <w:rFonts w:ascii="Times New Roman" w:hAnsi="Times New Roman"/>
                  <w:bCs/>
                  <w:iCs/>
                  <w:sz w:val="24"/>
                  <w:szCs w:val="24"/>
                </w:rPr>
                <w:t xml:space="preserve">Формирование положительного отношения к службе в рядах Российской Армии </w:t>
              </w:r>
            </w:ins>
          </w:p>
        </w:tc>
        <w:tc>
          <w:tcPr>
            <w:tcW w:w="2410" w:type="dxa"/>
          </w:tcPr>
          <w:p w:rsidR="00170628" w:rsidRDefault="00170628">
            <w:pPr>
              <w:spacing w:before="100" w:beforeAutospacing="1" w:after="100" w:afterAutospacing="1" w:line="240" w:lineRule="auto"/>
              <w:jc w:val="center"/>
              <w:rPr>
                <w:rFonts w:ascii="Times New Roman" w:eastAsia="Times New Roman" w:hAnsi="Times New Roman"/>
                <w:bCs/>
                <w:iCs/>
                <w:sz w:val="24"/>
                <w:szCs w:val="24"/>
              </w:rPr>
              <w:pPrChange w:id="537"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pPrChange>
            </w:pPr>
            <w:ins w:id="538" w:author="user" w:date="2017-02-02T12:17:00Z">
              <w:r w:rsidRPr="00AA73E2">
                <w:rPr>
                  <w:rFonts w:ascii="Times New Roman" w:hAnsi="Times New Roman"/>
                  <w:bCs/>
                  <w:iCs/>
                  <w:sz w:val="24"/>
                  <w:szCs w:val="24"/>
                </w:rPr>
                <w:t>Родители обучающихся</w:t>
              </w:r>
              <w:r w:rsidRPr="00AF2307">
                <w:rPr>
                  <w:rFonts w:ascii="Times New Roman" w:hAnsi="Times New Roman"/>
                  <w:bCs/>
                  <w:iCs/>
                  <w:sz w:val="24"/>
                  <w:szCs w:val="24"/>
                </w:rPr>
                <w:t>Ветераны ВОВ, выпускники школы, прошедшие службу в армии</w:t>
              </w:r>
            </w:ins>
          </w:p>
        </w:tc>
      </w:tr>
      <w:tr w:rsidR="00170628" w:rsidRPr="00AF2307" w:rsidTr="005C5399">
        <w:trPr>
          <w:trHeight w:val="1575"/>
        </w:trPr>
        <w:tc>
          <w:tcPr>
            <w:tcW w:w="1560" w:type="dxa"/>
            <w:vMerge w:val="restart"/>
          </w:tcPr>
          <w:p w:rsidR="00170628" w:rsidRDefault="00170628">
            <w:pPr>
              <w:spacing w:before="100" w:beforeAutospacing="1" w:after="100" w:afterAutospacing="1" w:line="240" w:lineRule="auto"/>
              <w:jc w:val="center"/>
              <w:rPr>
                <w:rFonts w:ascii="Times New Roman" w:eastAsia="Times New Roman" w:hAnsi="Times New Roman"/>
                <w:sz w:val="24"/>
                <w:szCs w:val="24"/>
              </w:rPr>
              <w:pPrChange w:id="539"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pPrChange>
            </w:pPr>
            <w:ins w:id="540" w:author="user" w:date="2017-02-02T12:17:00Z">
              <w:r w:rsidRPr="00AA73E2">
                <w:rPr>
                  <w:rFonts w:ascii="Times New Roman" w:hAnsi="Times New Roman"/>
                  <w:bCs/>
                  <w:iCs/>
                  <w:sz w:val="24"/>
                  <w:szCs w:val="24"/>
                </w:rPr>
                <w:t>Февраль</w:t>
              </w:r>
              <w:r w:rsidRPr="00AF2307">
                <w:rPr>
                  <w:rFonts w:ascii="Times New Roman" w:hAnsi="Times New Roman"/>
                  <w:bCs/>
                  <w:iCs/>
                  <w:sz w:val="24"/>
                  <w:szCs w:val="24"/>
                </w:rPr>
                <w:t>Март</w:t>
              </w:r>
            </w:ins>
          </w:p>
        </w:tc>
        <w:tc>
          <w:tcPr>
            <w:tcW w:w="3402" w:type="dxa"/>
            <w:tcBorders>
              <w:bottom w:val="outset" w:sz="6" w:space="0" w:color="auto"/>
            </w:tcBorders>
          </w:tcPr>
          <w:p w:rsidR="00170628" w:rsidRDefault="00170628" w:rsidP="00AA73E2">
            <w:pPr>
              <w:spacing w:before="100" w:beforeAutospacing="1" w:after="100" w:afterAutospacing="1" w:line="240" w:lineRule="auto"/>
              <w:rPr>
                <w:ins w:id="541" w:author="user" w:date="2017-02-02T12:17:00Z"/>
                <w:rFonts w:ascii="Times New Roman" w:hAnsi="Times New Roman"/>
                <w:bCs/>
                <w:iCs/>
                <w:sz w:val="24"/>
                <w:szCs w:val="24"/>
              </w:rPr>
            </w:pPr>
            <w:ins w:id="542" w:author="user" w:date="2017-02-02T12:17:00Z">
              <w:r w:rsidRPr="00AA73E2">
                <w:rPr>
                  <w:rFonts w:ascii="Times New Roman" w:hAnsi="Times New Roman"/>
                  <w:bCs/>
                  <w:iCs/>
                  <w:sz w:val="24"/>
                  <w:szCs w:val="24"/>
                </w:rPr>
                <w:t xml:space="preserve">КТД  «День защитника Отечества» </w:t>
              </w:r>
            </w:ins>
          </w:p>
          <w:p w:rsidR="00170628" w:rsidRPr="00AF2307" w:rsidRDefault="00170628" w:rsidP="0052720F">
            <w:pPr>
              <w:shd w:val="clear" w:color="auto" w:fill="FFC000"/>
              <w:spacing w:before="100" w:beforeAutospacing="1" w:after="100" w:afterAutospacing="1" w:line="240" w:lineRule="auto"/>
              <w:rPr>
                <w:ins w:id="543" w:author="user" w:date="2017-02-02T12:17:00Z"/>
                <w:rFonts w:ascii="Times New Roman" w:hAnsi="Times New Roman"/>
                <w:bCs/>
                <w:iCs/>
                <w:sz w:val="24"/>
                <w:szCs w:val="24"/>
              </w:rPr>
            </w:pPr>
            <w:ins w:id="544" w:author="user" w:date="2017-02-02T12:17:00Z">
              <w:r w:rsidRPr="00AF2307">
                <w:rPr>
                  <w:rFonts w:ascii="Times New Roman" w:hAnsi="Times New Roman"/>
                  <w:bCs/>
                  <w:iCs/>
                  <w:sz w:val="24"/>
                  <w:szCs w:val="24"/>
                </w:rPr>
                <w:t>День самоуправления ко Дню 8 Марта</w:t>
              </w:r>
            </w:ins>
          </w:p>
          <w:p w:rsidR="00170628" w:rsidRDefault="00170628">
            <w:pPr>
              <w:spacing w:before="100" w:beforeAutospacing="1" w:after="100" w:afterAutospacing="1" w:line="240" w:lineRule="auto"/>
              <w:rPr>
                <w:rFonts w:ascii="Times New Roman" w:hAnsi="Times New Roman"/>
                <w:sz w:val="24"/>
                <w:szCs w:val="24"/>
              </w:rPr>
              <w:pPrChange w:id="545" w:author="user" w:date="2017-02-02T12:17:00Z">
                <w:pPr>
                  <w:shd w:val="clear" w:color="000000" w:fill="FFC000"/>
                  <w:spacing w:before="100" w:beforeAutospacing="1" w:after="100" w:afterAutospacing="1" w:line="240" w:lineRule="auto"/>
                </w:pPr>
              </w:pPrChange>
            </w:pPr>
          </w:p>
        </w:tc>
        <w:tc>
          <w:tcPr>
            <w:tcW w:w="2835" w:type="dxa"/>
            <w:tcBorders>
              <w:bottom w:val="outset" w:sz="6" w:space="0" w:color="auto"/>
            </w:tcBorders>
          </w:tcPr>
          <w:p w:rsidR="00170628" w:rsidRDefault="00170628">
            <w:pPr>
              <w:spacing w:before="100" w:beforeAutospacing="1" w:after="100" w:afterAutospacing="1" w:line="240" w:lineRule="auto"/>
              <w:rPr>
                <w:rFonts w:ascii="Times New Roman" w:eastAsia="Times New Roman" w:hAnsi="Times New Roman"/>
                <w:bCs/>
                <w:iCs/>
                <w:sz w:val="24"/>
                <w:szCs w:val="24"/>
              </w:rPr>
              <w:pPrChange w:id="546"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pPrChange>
            </w:pPr>
            <w:ins w:id="547" w:author="user" w:date="2017-02-02T12:17:00Z">
              <w:r w:rsidRPr="00AA73E2">
                <w:rPr>
                  <w:rFonts w:ascii="Times New Roman" w:hAnsi="Times New Roman"/>
                  <w:bCs/>
                  <w:iCs/>
                  <w:sz w:val="24"/>
                  <w:szCs w:val="24"/>
                </w:rPr>
                <w:t xml:space="preserve">Формирование положительного отношения к службе в рядах Российской Армии </w:t>
              </w:r>
              <w:r w:rsidRPr="00AF2307">
                <w:rPr>
                  <w:rFonts w:ascii="Times New Roman" w:hAnsi="Times New Roman"/>
                  <w:bCs/>
                  <w:iCs/>
                  <w:sz w:val="24"/>
                  <w:szCs w:val="24"/>
                </w:rPr>
                <w:t>Развитие детского самоуправления, воспитание уважительного отношения к женщине</w:t>
              </w:r>
            </w:ins>
          </w:p>
        </w:tc>
        <w:tc>
          <w:tcPr>
            <w:tcW w:w="2410" w:type="dxa"/>
            <w:tcBorders>
              <w:bottom w:val="outset" w:sz="6" w:space="0" w:color="auto"/>
            </w:tcBorders>
          </w:tcPr>
          <w:p w:rsidR="00170628" w:rsidRPr="00AF2307" w:rsidRDefault="00170628" w:rsidP="0052720F">
            <w:pPr>
              <w:shd w:val="clear" w:color="auto" w:fill="FFC000"/>
              <w:spacing w:after="0" w:line="240" w:lineRule="auto"/>
              <w:rPr>
                <w:ins w:id="548" w:author="user" w:date="2017-02-02T12:17:00Z"/>
                <w:rFonts w:ascii="Times New Roman" w:hAnsi="Times New Roman"/>
                <w:bCs/>
                <w:iCs/>
                <w:sz w:val="24"/>
                <w:szCs w:val="24"/>
              </w:rPr>
            </w:pPr>
            <w:ins w:id="549" w:author="user" w:date="2017-02-02T12:17:00Z">
              <w:r w:rsidRPr="00AA73E2">
                <w:rPr>
                  <w:rFonts w:ascii="Times New Roman" w:hAnsi="Times New Roman"/>
                  <w:bCs/>
                  <w:iCs/>
                  <w:sz w:val="24"/>
                  <w:szCs w:val="24"/>
                </w:rPr>
                <w:t>Ветераны ВОВ, выпускники школы, прошедшие службу в армии</w:t>
              </w:r>
              <w:r w:rsidRPr="00AF2307">
                <w:rPr>
                  <w:rFonts w:ascii="Times New Roman" w:hAnsi="Times New Roman"/>
                  <w:bCs/>
                  <w:iCs/>
                  <w:sz w:val="24"/>
                  <w:szCs w:val="24"/>
                </w:rPr>
                <w:t xml:space="preserve">Учителя – ветераны, </w:t>
              </w:r>
            </w:ins>
          </w:p>
          <w:p w:rsidR="00170628" w:rsidRDefault="00170628">
            <w:pPr>
              <w:spacing w:before="100" w:beforeAutospacing="1" w:after="100" w:afterAutospacing="1" w:line="240" w:lineRule="auto"/>
              <w:rPr>
                <w:rFonts w:ascii="Times New Roman" w:eastAsia="Times New Roman" w:hAnsi="Times New Roman"/>
                <w:bCs/>
                <w:iCs/>
                <w:sz w:val="24"/>
                <w:szCs w:val="24"/>
              </w:rPr>
              <w:pPrChange w:id="550"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pPrChange>
            </w:pPr>
            <w:ins w:id="551" w:author="user" w:date="2017-02-02T12:17:00Z">
              <w:r w:rsidRPr="00AF2307">
                <w:rPr>
                  <w:rFonts w:ascii="Times New Roman" w:hAnsi="Times New Roman"/>
                  <w:bCs/>
                  <w:iCs/>
                  <w:sz w:val="24"/>
                  <w:szCs w:val="24"/>
                </w:rPr>
                <w:t>жители д. Ананьино</w:t>
              </w:r>
            </w:ins>
          </w:p>
        </w:tc>
      </w:tr>
      <w:tr w:rsidR="00170628" w:rsidRPr="00AF2307" w:rsidTr="005C5399">
        <w:trPr>
          <w:trHeight w:val="645"/>
        </w:trPr>
        <w:tc>
          <w:tcPr>
            <w:tcW w:w="1560" w:type="dxa"/>
            <w:vMerge/>
          </w:tcPr>
          <w:p w:rsidR="00170628" w:rsidRDefault="00170628">
            <w:pPr>
              <w:spacing w:before="100" w:beforeAutospacing="1" w:after="100" w:afterAutospacing="1" w:line="240" w:lineRule="auto"/>
              <w:jc w:val="center"/>
              <w:rPr>
                <w:rFonts w:ascii="Times New Roman" w:hAnsi="Times New Roman"/>
                <w:sz w:val="24"/>
                <w:szCs w:val="24"/>
              </w:rPr>
              <w:pPrChange w:id="552" w:author="user" w:date="2017-02-02T12:17:00Z">
                <w:pPr>
                  <w:shd w:val="clear" w:color="000000" w:fill="FFC000"/>
                  <w:spacing w:before="100" w:beforeAutospacing="1" w:after="100" w:afterAutospacing="1" w:line="240" w:lineRule="auto"/>
                </w:pPr>
              </w:pPrChange>
            </w:pPr>
          </w:p>
        </w:tc>
        <w:tc>
          <w:tcPr>
            <w:tcW w:w="3402" w:type="dxa"/>
            <w:tcBorders>
              <w:top w:val="outset" w:sz="6" w:space="0" w:color="auto"/>
            </w:tcBorders>
          </w:tcPr>
          <w:p w:rsidR="00170628" w:rsidRDefault="00170628" w:rsidP="00AA73E2">
            <w:pPr>
              <w:spacing w:before="100" w:beforeAutospacing="1" w:after="100" w:afterAutospacing="1" w:line="240" w:lineRule="auto"/>
              <w:rPr>
                <w:ins w:id="553" w:author="user" w:date="2017-02-02T12:17:00Z"/>
                <w:rFonts w:ascii="Times New Roman" w:hAnsi="Times New Roman"/>
                <w:bCs/>
                <w:iCs/>
                <w:sz w:val="24"/>
                <w:szCs w:val="24"/>
              </w:rPr>
            </w:pPr>
          </w:p>
          <w:p w:rsidR="00170628" w:rsidRDefault="00170628">
            <w:pPr>
              <w:spacing w:before="100" w:beforeAutospacing="1" w:after="100" w:afterAutospacing="1"/>
              <w:rPr>
                <w:rFonts w:ascii="Times New Roman" w:eastAsia="Times New Roman" w:hAnsi="Times New Roman"/>
                <w:bCs/>
                <w:iCs/>
                <w:sz w:val="24"/>
                <w:szCs w:val="24"/>
              </w:rPr>
              <w:pPrChange w:id="554"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pPrChange>
            </w:pPr>
            <w:ins w:id="555" w:author="user" w:date="2017-02-02T12:17:00Z">
              <w:r>
                <w:rPr>
                  <w:rFonts w:ascii="Times New Roman" w:hAnsi="Times New Roman"/>
                  <w:bCs/>
                  <w:iCs/>
                  <w:sz w:val="24"/>
                  <w:szCs w:val="24"/>
                </w:rPr>
                <w:t>Лыжня Победы</w:t>
              </w:r>
              <w:r w:rsidRPr="00AF2307">
                <w:rPr>
                  <w:rFonts w:ascii="Times New Roman" w:hAnsi="Times New Roman"/>
                  <w:bCs/>
                  <w:iCs/>
                  <w:sz w:val="24"/>
                  <w:szCs w:val="24"/>
                </w:rPr>
                <w:t>Праздник книги</w:t>
              </w:r>
            </w:ins>
          </w:p>
        </w:tc>
        <w:tc>
          <w:tcPr>
            <w:tcW w:w="2835" w:type="dxa"/>
            <w:tcBorders>
              <w:top w:val="outset" w:sz="6" w:space="0" w:color="auto"/>
            </w:tcBorders>
          </w:tcPr>
          <w:p w:rsidR="00170628" w:rsidRDefault="00170628">
            <w:pPr>
              <w:spacing w:before="100" w:beforeAutospacing="1" w:after="100" w:afterAutospacing="1" w:line="240" w:lineRule="auto"/>
              <w:rPr>
                <w:rFonts w:ascii="Times New Roman" w:eastAsia="Times New Roman" w:hAnsi="Times New Roman"/>
                <w:bCs/>
                <w:iCs/>
                <w:sz w:val="24"/>
                <w:szCs w:val="24"/>
              </w:rPr>
              <w:pPrChange w:id="556"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pPrChange>
            </w:pPr>
            <w:ins w:id="557" w:author="user" w:date="2017-02-02T12:17:00Z">
              <w:r w:rsidRPr="00AA73E2">
                <w:rPr>
                  <w:rFonts w:ascii="Times New Roman" w:hAnsi="Times New Roman"/>
                  <w:bCs/>
                  <w:iCs/>
                  <w:sz w:val="24"/>
                  <w:szCs w:val="24"/>
                </w:rPr>
                <w:t>Пропаганда здорового образа жизни среди учеников и их родителей</w:t>
              </w:r>
              <w:r w:rsidRPr="00AF2307">
                <w:rPr>
                  <w:rFonts w:ascii="Times New Roman" w:hAnsi="Times New Roman"/>
                  <w:bCs/>
                  <w:iCs/>
                  <w:sz w:val="24"/>
                  <w:szCs w:val="24"/>
                </w:rPr>
                <w:t>Формирование интереса к культурным ценностям своего народа, героическому прошлому; ознакомление с жизнью замечательных людей</w:t>
              </w:r>
            </w:ins>
          </w:p>
        </w:tc>
        <w:tc>
          <w:tcPr>
            <w:tcW w:w="2410" w:type="dxa"/>
            <w:tcBorders>
              <w:top w:val="outset" w:sz="6" w:space="0" w:color="auto"/>
            </w:tcBorders>
          </w:tcPr>
          <w:p w:rsidR="00170628" w:rsidRPr="00AF2307" w:rsidRDefault="00170628" w:rsidP="0052720F">
            <w:pPr>
              <w:shd w:val="clear" w:color="auto" w:fill="FFC000"/>
              <w:spacing w:after="0" w:line="240" w:lineRule="auto"/>
              <w:rPr>
                <w:ins w:id="558" w:author="user" w:date="2017-02-02T12:17:00Z"/>
                <w:rFonts w:ascii="Times New Roman" w:hAnsi="Times New Roman"/>
                <w:bCs/>
                <w:iCs/>
                <w:sz w:val="24"/>
                <w:szCs w:val="24"/>
              </w:rPr>
            </w:pPr>
            <w:ins w:id="559" w:author="user" w:date="2017-02-02T12:17:00Z">
              <w:r>
                <w:rPr>
                  <w:rFonts w:ascii="Times New Roman" w:hAnsi="Times New Roman"/>
                  <w:bCs/>
                  <w:iCs/>
                  <w:sz w:val="24"/>
                  <w:szCs w:val="24"/>
                </w:rPr>
                <w:t xml:space="preserve">Обучающиеся 1-11 классов, педагоги, </w:t>
              </w:r>
              <w:r w:rsidRPr="00AF2307">
                <w:rPr>
                  <w:rFonts w:ascii="Times New Roman" w:hAnsi="Times New Roman"/>
                  <w:bCs/>
                  <w:iCs/>
                  <w:sz w:val="24"/>
                  <w:szCs w:val="24"/>
                </w:rPr>
                <w:t xml:space="preserve">Сельский библиотекарь,       </w:t>
              </w:r>
            </w:ins>
          </w:p>
          <w:p w:rsidR="00170628" w:rsidRDefault="00170628">
            <w:pPr>
              <w:spacing w:before="100" w:beforeAutospacing="1" w:after="100" w:afterAutospacing="1"/>
              <w:rPr>
                <w:rFonts w:ascii="Times New Roman" w:eastAsia="Times New Roman" w:hAnsi="Times New Roman"/>
                <w:bCs/>
                <w:iCs/>
                <w:sz w:val="24"/>
                <w:szCs w:val="24"/>
              </w:rPr>
              <w:pPrChange w:id="560"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pPrChange>
            </w:pPr>
            <w:r w:rsidRPr="00AF2307">
              <w:rPr>
                <w:rFonts w:ascii="Times New Roman" w:hAnsi="Times New Roman"/>
                <w:bCs/>
                <w:iCs/>
                <w:sz w:val="24"/>
                <w:szCs w:val="24"/>
              </w:rPr>
              <w:t xml:space="preserve">родители </w:t>
            </w:r>
            <w:ins w:id="561" w:author="user" w:date="2017-02-02T12:17:00Z">
              <w:r>
                <w:rPr>
                  <w:rFonts w:ascii="Times New Roman" w:hAnsi="Times New Roman"/>
                  <w:bCs/>
                  <w:iCs/>
                  <w:sz w:val="24"/>
                  <w:szCs w:val="24"/>
                </w:rPr>
                <w:t>п. Щедрино, с. Лучинское</w:t>
              </w:r>
              <w:r w:rsidRPr="00AF2307">
                <w:rPr>
                  <w:rFonts w:ascii="Times New Roman" w:hAnsi="Times New Roman"/>
                  <w:bCs/>
                  <w:iCs/>
                  <w:sz w:val="24"/>
                  <w:szCs w:val="24"/>
                </w:rPr>
                <w:t xml:space="preserve">                 </w:t>
              </w:r>
            </w:ins>
          </w:p>
        </w:tc>
      </w:tr>
      <w:tr w:rsidR="00170628" w:rsidRPr="00AF2307" w:rsidTr="005C5399">
        <w:trPr>
          <w:trHeight w:val="1930"/>
        </w:trPr>
        <w:tc>
          <w:tcPr>
            <w:tcW w:w="1560" w:type="dxa"/>
            <w:vMerge w:val="restart"/>
          </w:tcPr>
          <w:p w:rsidR="00170628" w:rsidRDefault="00170628">
            <w:pPr>
              <w:spacing w:before="100" w:beforeAutospacing="1" w:after="100" w:afterAutospacing="1" w:line="240" w:lineRule="auto"/>
              <w:jc w:val="center"/>
              <w:rPr>
                <w:rFonts w:ascii="Times New Roman" w:eastAsia="Times New Roman" w:hAnsi="Times New Roman"/>
                <w:sz w:val="24"/>
                <w:szCs w:val="24"/>
              </w:rPr>
              <w:pPrChange w:id="562"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pPrChange>
            </w:pPr>
            <w:ins w:id="563" w:author="user" w:date="2017-02-02T12:17:00Z">
              <w:r w:rsidRPr="00AA73E2">
                <w:rPr>
                  <w:rFonts w:ascii="Times New Roman" w:hAnsi="Times New Roman"/>
                  <w:bCs/>
                  <w:iCs/>
                  <w:sz w:val="24"/>
                  <w:szCs w:val="24"/>
                </w:rPr>
                <w:t>Март</w:t>
              </w:r>
              <w:r w:rsidRPr="00AF2307">
                <w:rPr>
                  <w:rFonts w:ascii="Times New Roman" w:hAnsi="Times New Roman"/>
                  <w:bCs/>
                  <w:iCs/>
                  <w:sz w:val="24"/>
                  <w:szCs w:val="24"/>
                </w:rPr>
                <w:t>Апрель</w:t>
              </w:r>
            </w:ins>
          </w:p>
        </w:tc>
        <w:tc>
          <w:tcPr>
            <w:tcW w:w="3402" w:type="dxa"/>
          </w:tcPr>
          <w:p w:rsidR="00170628" w:rsidRPr="00AA73E2" w:rsidRDefault="00170628" w:rsidP="00AA73E2">
            <w:pPr>
              <w:spacing w:before="100" w:beforeAutospacing="1" w:after="100" w:afterAutospacing="1" w:line="240" w:lineRule="auto"/>
              <w:rPr>
                <w:ins w:id="564" w:author="user" w:date="2017-02-02T12:17:00Z"/>
                <w:rFonts w:ascii="Times New Roman" w:hAnsi="Times New Roman"/>
                <w:bCs/>
                <w:iCs/>
                <w:sz w:val="24"/>
                <w:szCs w:val="24"/>
              </w:rPr>
            </w:pPr>
            <w:ins w:id="565" w:author="user" w:date="2017-02-02T12:17:00Z">
              <w:r w:rsidRPr="00AA73E2">
                <w:rPr>
                  <w:rFonts w:ascii="Times New Roman" w:hAnsi="Times New Roman"/>
                  <w:bCs/>
                  <w:iCs/>
                  <w:sz w:val="24"/>
                  <w:szCs w:val="24"/>
                </w:rPr>
                <w:t>День самоуправления ко Дню 8 Марта</w:t>
              </w:r>
            </w:ins>
          </w:p>
          <w:p w:rsidR="00170628" w:rsidRDefault="00170628">
            <w:pPr>
              <w:spacing w:before="100" w:beforeAutospacing="1" w:after="100" w:afterAutospacing="1" w:line="240" w:lineRule="auto"/>
              <w:rPr>
                <w:rFonts w:ascii="Times New Roman" w:eastAsia="Times New Roman" w:hAnsi="Times New Roman"/>
                <w:sz w:val="24"/>
                <w:szCs w:val="24"/>
              </w:rPr>
              <w:pPrChange w:id="566"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pPrChange>
            </w:pPr>
            <w:ins w:id="567" w:author="user" w:date="2017-02-02T12:17:00Z">
              <w:r w:rsidRPr="00AF2307">
                <w:rPr>
                  <w:rFonts w:ascii="Times New Roman" w:hAnsi="Times New Roman"/>
                  <w:bCs/>
                  <w:iCs/>
                  <w:sz w:val="24"/>
                  <w:szCs w:val="24"/>
                </w:rPr>
                <w:t>Праздник «День птиц»</w:t>
              </w:r>
            </w:ins>
          </w:p>
        </w:tc>
        <w:tc>
          <w:tcPr>
            <w:tcW w:w="2835" w:type="dxa"/>
          </w:tcPr>
          <w:p w:rsidR="00170628" w:rsidRDefault="00170628">
            <w:pPr>
              <w:spacing w:before="100" w:beforeAutospacing="1" w:after="100" w:afterAutospacing="1" w:line="240" w:lineRule="auto"/>
              <w:rPr>
                <w:rFonts w:ascii="Times New Roman" w:eastAsia="Times New Roman" w:hAnsi="Times New Roman"/>
                <w:bCs/>
                <w:iCs/>
                <w:sz w:val="24"/>
                <w:szCs w:val="24"/>
              </w:rPr>
              <w:pPrChange w:id="568"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pPrChange>
            </w:pPr>
            <w:ins w:id="569" w:author="user" w:date="2017-02-02T12:17:00Z">
              <w:r w:rsidRPr="00AA73E2">
                <w:rPr>
                  <w:rFonts w:ascii="Times New Roman" w:hAnsi="Times New Roman"/>
                  <w:bCs/>
                  <w:iCs/>
                  <w:sz w:val="24"/>
                  <w:szCs w:val="24"/>
                </w:rPr>
                <w:t>Развитие детского самоуправления, воспитание уважительного отношения к женщине</w:t>
              </w:r>
              <w:r w:rsidRPr="00AF2307">
                <w:rPr>
                  <w:rFonts w:ascii="Times New Roman" w:hAnsi="Times New Roman"/>
                  <w:bCs/>
                  <w:iCs/>
                  <w:sz w:val="24"/>
                  <w:szCs w:val="24"/>
                </w:rPr>
                <w:t>Формирование этического отношения к природе, экологической грамотности</w:t>
              </w:r>
            </w:ins>
          </w:p>
        </w:tc>
        <w:tc>
          <w:tcPr>
            <w:tcW w:w="2410" w:type="dxa"/>
          </w:tcPr>
          <w:p w:rsidR="00170628" w:rsidRPr="00AA73E2" w:rsidRDefault="00170628" w:rsidP="00AA73E2">
            <w:pPr>
              <w:spacing w:after="0" w:line="240" w:lineRule="auto"/>
              <w:rPr>
                <w:ins w:id="570" w:author="user" w:date="2017-02-02T12:17:00Z"/>
                <w:rFonts w:ascii="Times New Roman" w:hAnsi="Times New Roman"/>
                <w:bCs/>
                <w:iCs/>
                <w:sz w:val="24"/>
                <w:szCs w:val="24"/>
              </w:rPr>
            </w:pPr>
            <w:ins w:id="571" w:author="user" w:date="2017-02-02T12:17:00Z">
              <w:r w:rsidRPr="00AA73E2">
                <w:rPr>
                  <w:rFonts w:ascii="Times New Roman" w:hAnsi="Times New Roman"/>
                  <w:bCs/>
                  <w:iCs/>
                  <w:sz w:val="24"/>
                  <w:szCs w:val="24"/>
                </w:rPr>
                <w:t xml:space="preserve">Учителя – ветераны, </w:t>
              </w:r>
            </w:ins>
          </w:p>
          <w:p w:rsidR="00170628" w:rsidRDefault="00170628">
            <w:pPr>
              <w:spacing w:after="0" w:line="240" w:lineRule="auto"/>
              <w:rPr>
                <w:rFonts w:ascii="Times New Roman" w:eastAsia="Times New Roman" w:hAnsi="Times New Roman"/>
                <w:bCs/>
                <w:iCs/>
                <w:sz w:val="24"/>
                <w:szCs w:val="24"/>
              </w:rPr>
              <w:pPrChange w:id="572"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pPrChange>
            </w:pPr>
            <w:ins w:id="573" w:author="user" w:date="2017-02-02T12:17:00Z">
              <w:r w:rsidRPr="00AA73E2">
                <w:rPr>
                  <w:rFonts w:ascii="Times New Roman" w:hAnsi="Times New Roman"/>
                  <w:bCs/>
                  <w:iCs/>
                  <w:sz w:val="24"/>
                  <w:szCs w:val="24"/>
                </w:rPr>
                <w:t>жители п.Щедрино, с. Лучинского</w:t>
              </w:r>
              <w:r w:rsidRPr="00AF2307">
                <w:rPr>
                  <w:rFonts w:ascii="Times New Roman" w:hAnsi="Times New Roman"/>
                  <w:bCs/>
                  <w:iCs/>
                  <w:sz w:val="24"/>
                  <w:szCs w:val="24"/>
                </w:rPr>
                <w:t>Представители общественной организации «ЭКА»</w:t>
              </w:r>
            </w:ins>
          </w:p>
        </w:tc>
      </w:tr>
      <w:tr w:rsidR="00170628" w:rsidRPr="00AF2307" w:rsidTr="005C5399">
        <w:tc>
          <w:tcPr>
            <w:tcW w:w="1560" w:type="dxa"/>
            <w:vMerge/>
          </w:tcPr>
          <w:p w:rsidR="00170628" w:rsidRDefault="00170628">
            <w:pPr>
              <w:spacing w:after="0" w:line="240" w:lineRule="auto"/>
              <w:rPr>
                <w:rFonts w:ascii="Times New Roman" w:hAnsi="Times New Roman"/>
                <w:sz w:val="24"/>
                <w:szCs w:val="24"/>
              </w:rPr>
              <w:pPrChange w:id="574" w:author="user" w:date="2017-02-02T12:17:00Z">
                <w:pPr>
                  <w:shd w:val="clear" w:color="000000" w:fill="FFC000"/>
                  <w:spacing w:after="0" w:line="240" w:lineRule="auto"/>
                </w:pPr>
              </w:pPrChange>
            </w:pPr>
          </w:p>
        </w:tc>
        <w:tc>
          <w:tcPr>
            <w:tcW w:w="3402" w:type="dxa"/>
          </w:tcPr>
          <w:p w:rsidR="00170628" w:rsidRDefault="00170628">
            <w:pPr>
              <w:spacing w:before="100" w:beforeAutospacing="1" w:after="100" w:afterAutospacing="1" w:line="240" w:lineRule="auto"/>
              <w:rPr>
                <w:rFonts w:ascii="Times New Roman" w:eastAsia="Times New Roman" w:hAnsi="Times New Roman"/>
                <w:bCs/>
                <w:iCs/>
                <w:sz w:val="24"/>
                <w:szCs w:val="24"/>
              </w:rPr>
              <w:pPrChange w:id="575"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pPrChange>
            </w:pPr>
            <w:ins w:id="576" w:author="user" w:date="2017-02-02T12:17:00Z">
              <w:r w:rsidRPr="00AA73E2">
                <w:rPr>
                  <w:rFonts w:ascii="Times New Roman" w:hAnsi="Times New Roman"/>
                  <w:bCs/>
                  <w:iCs/>
                  <w:sz w:val="24"/>
                  <w:szCs w:val="24"/>
                </w:rPr>
                <w:t>Праздник книги</w:t>
              </w:r>
              <w:r w:rsidRPr="00AF2307">
                <w:rPr>
                  <w:rFonts w:ascii="Times New Roman" w:hAnsi="Times New Roman"/>
                  <w:bCs/>
                  <w:iCs/>
                  <w:sz w:val="24"/>
                  <w:szCs w:val="24"/>
                </w:rPr>
                <w:t>Экскурсия «Полет к звездам»</w:t>
              </w:r>
            </w:ins>
          </w:p>
        </w:tc>
        <w:tc>
          <w:tcPr>
            <w:tcW w:w="2835" w:type="dxa"/>
          </w:tcPr>
          <w:p w:rsidR="00170628" w:rsidRDefault="00170628">
            <w:pPr>
              <w:spacing w:before="100" w:beforeAutospacing="1" w:after="100" w:afterAutospacing="1" w:line="240" w:lineRule="auto"/>
              <w:rPr>
                <w:rFonts w:ascii="Times New Roman" w:eastAsia="Times New Roman" w:hAnsi="Times New Roman"/>
                <w:bCs/>
                <w:iCs/>
                <w:sz w:val="24"/>
                <w:szCs w:val="24"/>
              </w:rPr>
              <w:pPrChange w:id="577"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pPrChange>
            </w:pPr>
            <w:ins w:id="578" w:author="user" w:date="2017-02-02T12:17:00Z">
              <w:r w:rsidRPr="00AA73E2">
                <w:rPr>
                  <w:rFonts w:ascii="Times New Roman" w:hAnsi="Times New Roman"/>
                  <w:bCs/>
                  <w:iCs/>
                  <w:sz w:val="24"/>
                  <w:szCs w:val="24"/>
                </w:rPr>
                <w:t>Формирование интереса к культурным ценностям своего народа, героическому прошлому; ознакомление с жизнью замечательных людей</w:t>
              </w:r>
              <w:r w:rsidRPr="00AF2307">
                <w:rPr>
                  <w:rFonts w:ascii="Times New Roman" w:hAnsi="Times New Roman"/>
                  <w:bCs/>
                  <w:iCs/>
                  <w:sz w:val="24"/>
                  <w:szCs w:val="24"/>
                </w:rPr>
                <w:t>Воспитание патриотизма на примере жизни замечательных людей</w:t>
              </w:r>
            </w:ins>
          </w:p>
        </w:tc>
        <w:tc>
          <w:tcPr>
            <w:tcW w:w="2410" w:type="dxa"/>
          </w:tcPr>
          <w:p w:rsidR="00170628" w:rsidRDefault="00170628">
            <w:pPr>
              <w:spacing w:after="0" w:line="240" w:lineRule="auto"/>
              <w:rPr>
                <w:rFonts w:ascii="Times New Roman" w:eastAsia="Times New Roman" w:hAnsi="Times New Roman"/>
                <w:bCs/>
                <w:iCs/>
                <w:sz w:val="24"/>
                <w:szCs w:val="24"/>
              </w:rPr>
              <w:pPrChange w:id="579"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pPrChange>
            </w:pPr>
            <w:ins w:id="580" w:author="user" w:date="2017-02-02T12:17:00Z">
              <w:r w:rsidRPr="00AA73E2">
                <w:rPr>
                  <w:rFonts w:ascii="Times New Roman" w:hAnsi="Times New Roman"/>
                  <w:bCs/>
                  <w:iCs/>
                  <w:sz w:val="24"/>
                  <w:szCs w:val="24"/>
                </w:rPr>
                <w:t>Родители</w:t>
              </w:r>
              <w:r>
                <w:rPr>
                  <w:rFonts w:ascii="Times New Roman" w:hAnsi="Times New Roman"/>
                  <w:bCs/>
                  <w:iCs/>
                  <w:sz w:val="24"/>
                  <w:szCs w:val="24"/>
                </w:rPr>
                <w:t>, обучающиеся 1-11 классов</w:t>
              </w:r>
              <w:r w:rsidRPr="00AA73E2">
                <w:rPr>
                  <w:rFonts w:ascii="Times New Roman" w:hAnsi="Times New Roman"/>
                  <w:bCs/>
                  <w:iCs/>
                  <w:sz w:val="24"/>
                  <w:szCs w:val="24"/>
                </w:rPr>
                <w:t xml:space="preserve">                  </w:t>
              </w:r>
              <w:r w:rsidRPr="00AF2307">
                <w:rPr>
                  <w:rFonts w:ascii="Times New Roman" w:hAnsi="Times New Roman"/>
                  <w:bCs/>
                  <w:iCs/>
                  <w:sz w:val="24"/>
                  <w:szCs w:val="24"/>
                </w:rPr>
                <w:t>Работники музея. родители</w:t>
              </w:r>
            </w:ins>
          </w:p>
        </w:tc>
      </w:tr>
      <w:tr w:rsidR="00170628" w:rsidRPr="00AF2307" w:rsidTr="005C5399">
        <w:tc>
          <w:tcPr>
            <w:tcW w:w="1560" w:type="dxa"/>
            <w:vMerge w:val="restart"/>
          </w:tcPr>
          <w:p w:rsidR="00170628" w:rsidRDefault="00170628">
            <w:pPr>
              <w:spacing w:before="100" w:beforeAutospacing="1" w:after="100" w:afterAutospacing="1" w:line="240" w:lineRule="auto"/>
              <w:jc w:val="center"/>
              <w:rPr>
                <w:rFonts w:ascii="Times New Roman" w:eastAsia="Times New Roman" w:hAnsi="Times New Roman"/>
                <w:bCs/>
                <w:iCs/>
                <w:sz w:val="24"/>
                <w:szCs w:val="24"/>
              </w:rPr>
              <w:pPrChange w:id="581"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top"/>
                </w:pPr>
              </w:pPrChange>
            </w:pPr>
            <w:ins w:id="582" w:author="user" w:date="2017-02-02T12:17:00Z">
              <w:r w:rsidRPr="00AA73E2">
                <w:rPr>
                  <w:rFonts w:ascii="Times New Roman" w:hAnsi="Times New Roman"/>
                  <w:bCs/>
                  <w:iCs/>
                  <w:sz w:val="24"/>
                  <w:szCs w:val="24"/>
                </w:rPr>
                <w:t>Апрель</w:t>
              </w:r>
              <w:r w:rsidRPr="00AF2307">
                <w:rPr>
                  <w:rFonts w:ascii="Times New Roman" w:hAnsi="Times New Roman"/>
                  <w:bCs/>
                  <w:iCs/>
                  <w:sz w:val="24"/>
                  <w:szCs w:val="24"/>
                </w:rPr>
                <w:t>Май</w:t>
              </w:r>
            </w:ins>
          </w:p>
        </w:tc>
        <w:tc>
          <w:tcPr>
            <w:tcW w:w="3402" w:type="dxa"/>
          </w:tcPr>
          <w:p w:rsidR="00170628" w:rsidRDefault="00170628">
            <w:pPr>
              <w:spacing w:before="100" w:beforeAutospacing="1" w:after="100" w:afterAutospacing="1" w:line="240" w:lineRule="auto"/>
              <w:rPr>
                <w:rFonts w:ascii="Times New Roman" w:eastAsia="Times New Roman" w:hAnsi="Times New Roman"/>
                <w:bCs/>
                <w:iCs/>
                <w:sz w:val="24"/>
                <w:szCs w:val="24"/>
              </w:rPr>
              <w:pPrChange w:id="583"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pPrChange>
            </w:pPr>
            <w:ins w:id="584" w:author="user" w:date="2017-02-02T12:17:00Z">
              <w:r>
                <w:rPr>
                  <w:rFonts w:ascii="Times New Roman" w:hAnsi="Times New Roman"/>
                  <w:sz w:val="24"/>
                  <w:szCs w:val="24"/>
                </w:rPr>
                <w:t>Весенний субботник</w:t>
              </w:r>
              <w:r w:rsidRPr="00AF2307">
                <w:rPr>
                  <w:rFonts w:ascii="Times New Roman" w:hAnsi="Times New Roman"/>
                  <w:bCs/>
                  <w:iCs/>
                  <w:sz w:val="24"/>
                  <w:szCs w:val="24"/>
                </w:rPr>
                <w:t xml:space="preserve">Трудовой </w:t>
              </w:r>
              <w:r w:rsidRPr="00AF2307">
                <w:rPr>
                  <w:rFonts w:ascii="Times New Roman" w:hAnsi="Times New Roman"/>
                  <w:bCs/>
                  <w:iCs/>
                  <w:sz w:val="24"/>
                  <w:szCs w:val="24"/>
                </w:rPr>
                <w:lastRenderedPageBreak/>
                <w:t>десант «Зеленый дом»</w:t>
              </w:r>
            </w:ins>
          </w:p>
        </w:tc>
        <w:tc>
          <w:tcPr>
            <w:tcW w:w="2835" w:type="dxa"/>
          </w:tcPr>
          <w:p w:rsidR="00170628" w:rsidRDefault="00170628">
            <w:pPr>
              <w:spacing w:before="100" w:beforeAutospacing="1" w:after="100" w:afterAutospacing="1" w:line="240" w:lineRule="auto"/>
              <w:rPr>
                <w:rFonts w:ascii="Times New Roman" w:eastAsia="Times New Roman" w:hAnsi="Times New Roman"/>
                <w:bCs/>
                <w:iCs/>
                <w:sz w:val="24"/>
                <w:szCs w:val="24"/>
              </w:rPr>
              <w:pPrChange w:id="585"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pPrChange>
            </w:pPr>
            <w:r w:rsidRPr="00AF2307">
              <w:rPr>
                <w:rFonts w:ascii="Times New Roman" w:hAnsi="Times New Roman"/>
                <w:bCs/>
                <w:iCs/>
                <w:sz w:val="24"/>
                <w:szCs w:val="24"/>
              </w:rPr>
              <w:lastRenderedPageBreak/>
              <w:t xml:space="preserve">Формирование опыта </w:t>
            </w:r>
            <w:r w:rsidRPr="00AF2307">
              <w:rPr>
                <w:rFonts w:ascii="Times New Roman" w:hAnsi="Times New Roman"/>
                <w:bCs/>
                <w:iCs/>
                <w:sz w:val="24"/>
                <w:szCs w:val="24"/>
              </w:rPr>
              <w:lastRenderedPageBreak/>
              <w:t xml:space="preserve">общественно-полезной и природоохранительной деятельности  </w:t>
            </w:r>
          </w:p>
        </w:tc>
        <w:tc>
          <w:tcPr>
            <w:tcW w:w="2410" w:type="dxa"/>
          </w:tcPr>
          <w:p w:rsidR="00170628" w:rsidRDefault="00170628">
            <w:pPr>
              <w:spacing w:before="100" w:beforeAutospacing="1" w:after="100" w:afterAutospacing="1" w:line="240" w:lineRule="auto"/>
              <w:rPr>
                <w:rFonts w:ascii="Times New Roman" w:eastAsia="Times New Roman" w:hAnsi="Times New Roman"/>
                <w:bCs/>
                <w:iCs/>
                <w:sz w:val="24"/>
                <w:szCs w:val="24"/>
              </w:rPr>
              <w:pPrChange w:id="586"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pPrChange>
            </w:pPr>
            <w:r w:rsidRPr="00AF2307">
              <w:rPr>
                <w:rFonts w:ascii="Times New Roman" w:hAnsi="Times New Roman"/>
                <w:bCs/>
                <w:iCs/>
                <w:sz w:val="24"/>
                <w:szCs w:val="24"/>
              </w:rPr>
              <w:lastRenderedPageBreak/>
              <w:t xml:space="preserve">Родители, </w:t>
            </w:r>
            <w:ins w:id="587" w:author="user" w:date="2017-02-02T12:17:00Z">
              <w:r>
                <w:rPr>
                  <w:rFonts w:ascii="Times New Roman" w:hAnsi="Times New Roman"/>
                  <w:bCs/>
                  <w:iCs/>
                  <w:sz w:val="24"/>
                  <w:szCs w:val="24"/>
                </w:rPr>
                <w:lastRenderedPageBreak/>
                <w:t>обучающиеся 1-11 классов</w:t>
              </w:r>
              <w:r w:rsidRPr="00AA73E2">
                <w:rPr>
                  <w:rFonts w:ascii="Times New Roman" w:hAnsi="Times New Roman"/>
                  <w:bCs/>
                  <w:iCs/>
                  <w:sz w:val="24"/>
                  <w:szCs w:val="24"/>
                </w:rPr>
                <w:t xml:space="preserve">                  </w:t>
              </w:r>
              <w:r w:rsidRPr="00AF2307">
                <w:rPr>
                  <w:rFonts w:ascii="Times New Roman" w:hAnsi="Times New Roman"/>
                  <w:bCs/>
                  <w:iCs/>
                  <w:sz w:val="24"/>
                  <w:szCs w:val="24"/>
                </w:rPr>
                <w:t xml:space="preserve">жители деревни </w:t>
              </w:r>
            </w:ins>
          </w:p>
        </w:tc>
      </w:tr>
      <w:tr w:rsidR="00170628" w:rsidRPr="00AF2307" w:rsidTr="005C5399">
        <w:tc>
          <w:tcPr>
            <w:tcW w:w="1560" w:type="dxa"/>
            <w:vMerge/>
          </w:tcPr>
          <w:p w:rsidR="00170628" w:rsidRDefault="00170628">
            <w:pPr>
              <w:spacing w:after="0" w:line="240" w:lineRule="auto"/>
              <w:rPr>
                <w:rFonts w:ascii="Times New Roman" w:hAnsi="Times New Roman"/>
                <w:bCs/>
                <w:iCs/>
                <w:sz w:val="24"/>
                <w:szCs w:val="24"/>
              </w:rPr>
              <w:pPrChange w:id="588" w:author="user" w:date="2017-02-02T12:17:00Z">
                <w:pPr>
                  <w:shd w:val="clear" w:color="000000" w:fill="FFC000"/>
                  <w:spacing w:after="0" w:line="240" w:lineRule="auto"/>
                </w:pPr>
              </w:pPrChange>
            </w:pPr>
          </w:p>
        </w:tc>
        <w:tc>
          <w:tcPr>
            <w:tcW w:w="3402" w:type="dxa"/>
          </w:tcPr>
          <w:p w:rsidR="00170628" w:rsidRDefault="00170628">
            <w:pPr>
              <w:spacing w:before="100" w:beforeAutospacing="1" w:after="100" w:afterAutospacing="1" w:line="240" w:lineRule="auto"/>
              <w:rPr>
                <w:rFonts w:ascii="Times New Roman" w:eastAsia="Times New Roman" w:hAnsi="Times New Roman"/>
                <w:sz w:val="24"/>
                <w:szCs w:val="24"/>
              </w:rPr>
              <w:pPrChange w:id="589"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pPrChange>
            </w:pPr>
            <w:ins w:id="590" w:author="user" w:date="2017-02-02T12:17:00Z">
              <w:r w:rsidRPr="00AA73E2">
                <w:rPr>
                  <w:rFonts w:ascii="Times New Roman" w:hAnsi="Times New Roman"/>
                  <w:bCs/>
                  <w:iCs/>
                  <w:sz w:val="24"/>
                  <w:szCs w:val="24"/>
                </w:rPr>
                <w:t>Экскурсия «Полет к звездам»</w:t>
              </w:r>
              <w:r w:rsidRPr="00AF2307">
                <w:rPr>
                  <w:rFonts w:ascii="Times New Roman" w:hAnsi="Times New Roman"/>
                  <w:bCs/>
                  <w:iCs/>
                  <w:sz w:val="24"/>
                  <w:szCs w:val="24"/>
                </w:rPr>
                <w:t xml:space="preserve"> Митинг ко Дню Победы </w:t>
              </w:r>
            </w:ins>
          </w:p>
        </w:tc>
        <w:tc>
          <w:tcPr>
            <w:tcW w:w="2835" w:type="dxa"/>
          </w:tcPr>
          <w:p w:rsidR="00170628" w:rsidRDefault="00170628">
            <w:pPr>
              <w:spacing w:before="100" w:beforeAutospacing="1" w:after="100" w:afterAutospacing="1" w:line="240" w:lineRule="auto"/>
              <w:rPr>
                <w:rFonts w:ascii="Times New Roman" w:eastAsia="Times New Roman" w:hAnsi="Times New Roman"/>
                <w:bCs/>
                <w:iCs/>
                <w:sz w:val="24"/>
                <w:szCs w:val="24"/>
              </w:rPr>
              <w:pPrChange w:id="591"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pPrChange>
            </w:pPr>
            <w:ins w:id="592" w:author="user" w:date="2017-02-02T12:17:00Z">
              <w:r w:rsidRPr="00AA73E2">
                <w:rPr>
                  <w:rFonts w:ascii="Times New Roman" w:hAnsi="Times New Roman"/>
                  <w:bCs/>
                  <w:iCs/>
                  <w:sz w:val="24"/>
                  <w:szCs w:val="24"/>
                </w:rPr>
                <w:t>Воспитание патриотизма на примере жизни замечательных людей</w:t>
              </w:r>
              <w:r w:rsidRPr="00AF2307">
                <w:rPr>
                  <w:rFonts w:ascii="Times New Roman" w:hAnsi="Times New Roman"/>
                  <w:bCs/>
                  <w:iCs/>
                  <w:sz w:val="24"/>
                  <w:szCs w:val="24"/>
                </w:rPr>
                <w:t>Формирование интереса к культурным ценностям своего народа, героическому прошлому; ознакомление с жизнью замечательных людей</w:t>
              </w:r>
            </w:ins>
          </w:p>
        </w:tc>
        <w:tc>
          <w:tcPr>
            <w:tcW w:w="2410" w:type="dxa"/>
          </w:tcPr>
          <w:p w:rsidR="00170628" w:rsidRPr="00AF2307" w:rsidRDefault="00170628" w:rsidP="0052720F">
            <w:pPr>
              <w:shd w:val="clear" w:color="auto" w:fill="FFC000"/>
              <w:spacing w:after="0" w:line="240" w:lineRule="auto"/>
              <w:rPr>
                <w:ins w:id="593" w:author="user" w:date="2017-02-02T12:17:00Z"/>
                <w:rFonts w:ascii="Times New Roman" w:hAnsi="Times New Roman"/>
                <w:bCs/>
                <w:iCs/>
                <w:sz w:val="24"/>
                <w:szCs w:val="24"/>
              </w:rPr>
            </w:pPr>
            <w:ins w:id="594" w:author="user" w:date="2017-02-02T12:17:00Z">
              <w:r w:rsidRPr="00AA73E2">
                <w:rPr>
                  <w:rFonts w:ascii="Times New Roman" w:hAnsi="Times New Roman"/>
                  <w:bCs/>
                  <w:iCs/>
                  <w:sz w:val="24"/>
                  <w:szCs w:val="24"/>
                </w:rPr>
                <w:t>Работник</w:t>
              </w:r>
              <w:r>
                <w:rPr>
                  <w:rFonts w:ascii="Times New Roman" w:hAnsi="Times New Roman"/>
                  <w:bCs/>
                  <w:iCs/>
                  <w:sz w:val="24"/>
                  <w:szCs w:val="24"/>
                </w:rPr>
                <w:t xml:space="preserve">и планетария, </w:t>
              </w:r>
              <w:r w:rsidRPr="00AA73E2">
                <w:rPr>
                  <w:rFonts w:ascii="Times New Roman" w:hAnsi="Times New Roman"/>
                  <w:bCs/>
                  <w:iCs/>
                  <w:sz w:val="24"/>
                  <w:szCs w:val="24"/>
                </w:rPr>
                <w:t>родители</w:t>
              </w:r>
              <w:r w:rsidRPr="00AF2307">
                <w:rPr>
                  <w:rFonts w:ascii="Times New Roman" w:hAnsi="Times New Roman"/>
                  <w:bCs/>
                  <w:iCs/>
                  <w:sz w:val="24"/>
                  <w:szCs w:val="24"/>
                </w:rPr>
                <w:t>Ветераны ВОВ,</w:t>
              </w:r>
            </w:ins>
          </w:p>
          <w:p w:rsidR="00170628" w:rsidRPr="00AF2307" w:rsidRDefault="00170628" w:rsidP="0052720F">
            <w:pPr>
              <w:shd w:val="clear" w:color="auto" w:fill="FFC000"/>
              <w:spacing w:after="0" w:line="240" w:lineRule="auto"/>
              <w:rPr>
                <w:ins w:id="595" w:author="user" w:date="2017-02-02T12:17:00Z"/>
                <w:rFonts w:ascii="Times New Roman" w:hAnsi="Times New Roman"/>
                <w:bCs/>
                <w:iCs/>
                <w:sz w:val="24"/>
                <w:szCs w:val="24"/>
              </w:rPr>
            </w:pPr>
            <w:ins w:id="596" w:author="user" w:date="2017-02-02T12:17:00Z">
              <w:r w:rsidRPr="00AF2307">
                <w:rPr>
                  <w:rFonts w:ascii="Times New Roman" w:hAnsi="Times New Roman"/>
                  <w:bCs/>
                  <w:iCs/>
                  <w:sz w:val="24"/>
                  <w:szCs w:val="24"/>
                </w:rPr>
                <w:t>Администрация района и поселения,</w:t>
              </w:r>
            </w:ins>
          </w:p>
          <w:p w:rsidR="00170628" w:rsidRPr="00AF2307" w:rsidRDefault="00170628" w:rsidP="0052720F">
            <w:pPr>
              <w:shd w:val="clear" w:color="auto" w:fill="FFC000"/>
              <w:spacing w:after="0" w:line="240" w:lineRule="auto"/>
              <w:rPr>
                <w:ins w:id="597" w:author="user" w:date="2017-02-02T12:17:00Z"/>
                <w:rFonts w:ascii="Times New Roman" w:hAnsi="Times New Roman"/>
                <w:bCs/>
                <w:iCs/>
                <w:sz w:val="24"/>
                <w:szCs w:val="24"/>
              </w:rPr>
            </w:pPr>
            <w:ins w:id="598" w:author="user" w:date="2017-02-02T12:17:00Z">
              <w:r w:rsidRPr="00AF2307">
                <w:rPr>
                  <w:rFonts w:ascii="Times New Roman" w:hAnsi="Times New Roman"/>
                  <w:bCs/>
                  <w:iCs/>
                  <w:sz w:val="24"/>
                  <w:szCs w:val="24"/>
                </w:rPr>
                <w:t xml:space="preserve">жители и гости </w:t>
              </w:r>
            </w:ins>
          </w:p>
          <w:p w:rsidR="00170628" w:rsidRDefault="00170628">
            <w:pPr>
              <w:spacing w:before="100" w:beforeAutospacing="1" w:after="100" w:afterAutospacing="1" w:line="240" w:lineRule="auto"/>
              <w:rPr>
                <w:rFonts w:ascii="Times New Roman" w:eastAsia="Times New Roman" w:hAnsi="Times New Roman"/>
                <w:bCs/>
                <w:iCs/>
                <w:sz w:val="24"/>
                <w:szCs w:val="24"/>
              </w:rPr>
              <w:pPrChange w:id="599"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pPrChange>
            </w:pPr>
            <w:ins w:id="600" w:author="user" w:date="2017-02-02T12:17:00Z">
              <w:r w:rsidRPr="00AF2307">
                <w:rPr>
                  <w:rFonts w:ascii="Times New Roman" w:hAnsi="Times New Roman"/>
                  <w:bCs/>
                  <w:iCs/>
                  <w:sz w:val="24"/>
                  <w:szCs w:val="24"/>
                </w:rPr>
                <w:t xml:space="preserve">д. Ананьино </w:t>
              </w:r>
            </w:ins>
          </w:p>
        </w:tc>
      </w:tr>
      <w:tr w:rsidR="00170628" w:rsidRPr="00AA73E2" w:rsidTr="00EB5004">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blCellSpacing w:w="0" w:type="dxa"/>
          <w:ins w:id="601" w:author="user" w:date="2017-02-02T12:17:00Z"/>
        </w:trPr>
        <w:tc>
          <w:tcPr>
            <w:tcW w:w="1560" w:type="dxa"/>
            <w:vMerge w:val="restart"/>
            <w:tcBorders>
              <w:top w:val="outset" w:sz="6" w:space="0" w:color="000000"/>
              <w:right w:val="outset" w:sz="6" w:space="0" w:color="000000"/>
            </w:tcBorders>
          </w:tcPr>
          <w:p w:rsidR="00170628" w:rsidRPr="00AA73E2" w:rsidRDefault="00170628" w:rsidP="00AA73E2">
            <w:pPr>
              <w:spacing w:before="100" w:beforeAutospacing="1" w:after="100" w:afterAutospacing="1"/>
              <w:jc w:val="center"/>
              <w:rPr>
                <w:ins w:id="602" w:author="user" w:date="2017-02-02T12:17:00Z"/>
                <w:rFonts w:ascii="Times New Roman" w:hAnsi="Times New Roman"/>
                <w:bCs/>
                <w:iCs/>
                <w:sz w:val="24"/>
                <w:szCs w:val="24"/>
              </w:rPr>
            </w:pPr>
            <w:ins w:id="603" w:author="user" w:date="2017-02-02T12:17:00Z">
              <w:r w:rsidRPr="00AA73E2">
                <w:rPr>
                  <w:rFonts w:ascii="Times New Roman" w:hAnsi="Times New Roman"/>
                  <w:bCs/>
                  <w:iCs/>
                  <w:sz w:val="24"/>
                  <w:szCs w:val="24"/>
                </w:rPr>
                <w:t>Май</w:t>
              </w:r>
            </w:ins>
          </w:p>
        </w:tc>
        <w:tc>
          <w:tcPr>
            <w:tcW w:w="3402" w:type="dxa"/>
            <w:tcBorders>
              <w:top w:val="outset" w:sz="6" w:space="0" w:color="000000"/>
              <w:left w:val="outset" w:sz="6" w:space="0" w:color="000000"/>
              <w:bottom w:val="outset" w:sz="6" w:space="0" w:color="000000"/>
              <w:right w:val="outset" w:sz="6" w:space="0" w:color="000000"/>
            </w:tcBorders>
          </w:tcPr>
          <w:p w:rsidR="00170628" w:rsidRPr="00AA73E2" w:rsidRDefault="00170628" w:rsidP="00AA73E2">
            <w:pPr>
              <w:spacing w:before="100" w:beforeAutospacing="1" w:after="100" w:afterAutospacing="1" w:line="240" w:lineRule="auto"/>
              <w:rPr>
                <w:ins w:id="604" w:author="user" w:date="2017-02-02T12:17:00Z"/>
                <w:rFonts w:ascii="Times New Roman" w:hAnsi="Times New Roman"/>
                <w:bCs/>
                <w:iCs/>
                <w:sz w:val="24"/>
                <w:szCs w:val="24"/>
              </w:rPr>
            </w:pPr>
            <w:ins w:id="605" w:author="user" w:date="2017-02-02T12:17:00Z">
              <w:r w:rsidRPr="00AA73E2">
                <w:rPr>
                  <w:rFonts w:ascii="Times New Roman" w:hAnsi="Times New Roman"/>
                  <w:bCs/>
                  <w:iCs/>
                  <w:sz w:val="24"/>
                  <w:szCs w:val="24"/>
                </w:rPr>
                <w:t xml:space="preserve">Трудовой десант </w:t>
              </w:r>
            </w:ins>
          </w:p>
        </w:tc>
        <w:tc>
          <w:tcPr>
            <w:tcW w:w="2835" w:type="dxa"/>
            <w:tcBorders>
              <w:top w:val="outset" w:sz="6" w:space="0" w:color="000000"/>
              <w:left w:val="outset" w:sz="6" w:space="0" w:color="000000"/>
              <w:bottom w:val="outset" w:sz="6" w:space="0" w:color="000000"/>
              <w:right w:val="outset" w:sz="6" w:space="0" w:color="000000"/>
            </w:tcBorders>
          </w:tcPr>
          <w:p w:rsidR="00170628" w:rsidRPr="00AA73E2" w:rsidRDefault="00170628" w:rsidP="00AA73E2">
            <w:pPr>
              <w:spacing w:before="100" w:beforeAutospacing="1" w:after="100" w:afterAutospacing="1" w:line="240" w:lineRule="auto"/>
              <w:rPr>
                <w:ins w:id="606" w:author="user" w:date="2017-02-02T12:17:00Z"/>
                <w:rFonts w:ascii="Times New Roman" w:hAnsi="Times New Roman"/>
                <w:bCs/>
                <w:iCs/>
                <w:sz w:val="24"/>
                <w:szCs w:val="24"/>
              </w:rPr>
            </w:pPr>
            <w:ins w:id="607" w:author="user" w:date="2017-02-02T12:17:00Z">
              <w:r w:rsidRPr="00AA73E2">
                <w:rPr>
                  <w:rFonts w:ascii="Times New Roman" w:hAnsi="Times New Roman"/>
                  <w:bCs/>
                  <w:iCs/>
                  <w:sz w:val="24"/>
                  <w:szCs w:val="24"/>
                </w:rPr>
                <w:t xml:space="preserve">Формирование опыта общественно-полезной и природоохранительной деятельности  </w:t>
              </w:r>
            </w:ins>
          </w:p>
        </w:tc>
        <w:tc>
          <w:tcPr>
            <w:tcW w:w="2410" w:type="dxa"/>
            <w:tcBorders>
              <w:top w:val="outset" w:sz="6" w:space="0" w:color="000000"/>
              <w:left w:val="outset" w:sz="6" w:space="0" w:color="000000"/>
              <w:bottom w:val="outset" w:sz="6" w:space="0" w:color="000000"/>
            </w:tcBorders>
          </w:tcPr>
          <w:p w:rsidR="00170628" w:rsidRPr="00AA73E2" w:rsidRDefault="00170628" w:rsidP="00AA73E2">
            <w:pPr>
              <w:spacing w:before="100" w:beforeAutospacing="1" w:after="100" w:afterAutospacing="1" w:line="240" w:lineRule="auto"/>
              <w:rPr>
                <w:ins w:id="608" w:author="user" w:date="2017-02-02T12:17:00Z"/>
                <w:rFonts w:ascii="Times New Roman" w:hAnsi="Times New Roman"/>
                <w:bCs/>
                <w:iCs/>
                <w:sz w:val="24"/>
                <w:szCs w:val="24"/>
              </w:rPr>
            </w:pPr>
            <w:ins w:id="609" w:author="user" w:date="2017-02-02T12:17:00Z">
              <w:r>
                <w:rPr>
                  <w:rFonts w:ascii="Times New Roman" w:hAnsi="Times New Roman"/>
                  <w:bCs/>
                  <w:iCs/>
                  <w:sz w:val="24"/>
                  <w:szCs w:val="24"/>
                </w:rPr>
                <w:t>Родители, жители социума</w:t>
              </w:r>
            </w:ins>
          </w:p>
        </w:tc>
      </w:tr>
      <w:tr w:rsidR="00170628" w:rsidRPr="00AF2307" w:rsidTr="00EB5004">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rHeight w:val="2340"/>
          <w:tblCellSpacing w:w="0" w:type="dxa"/>
          <w:ins w:id="610" w:author="user" w:date="2017-02-02T12:17:00Z"/>
        </w:trPr>
        <w:tc>
          <w:tcPr>
            <w:tcW w:w="1560" w:type="dxa"/>
            <w:vMerge/>
            <w:tcBorders>
              <w:right w:val="outset" w:sz="6" w:space="0" w:color="000000"/>
            </w:tcBorders>
            <w:vAlign w:val="center"/>
          </w:tcPr>
          <w:p w:rsidR="00170628" w:rsidRPr="00AA73E2" w:rsidRDefault="00170628" w:rsidP="00AA73E2">
            <w:pPr>
              <w:spacing w:after="0" w:line="240" w:lineRule="auto"/>
              <w:rPr>
                <w:ins w:id="611" w:author="user" w:date="2017-02-02T12:17:00Z"/>
                <w:rFonts w:ascii="Times New Roman" w:hAnsi="Times New Roman"/>
                <w:bCs/>
                <w:iCs/>
                <w:sz w:val="24"/>
                <w:szCs w:val="24"/>
              </w:rPr>
            </w:pPr>
          </w:p>
        </w:tc>
        <w:tc>
          <w:tcPr>
            <w:tcW w:w="3402" w:type="dxa"/>
            <w:tcBorders>
              <w:top w:val="outset" w:sz="6" w:space="0" w:color="000000"/>
              <w:left w:val="outset" w:sz="6" w:space="0" w:color="000000"/>
              <w:bottom w:val="outset" w:sz="6" w:space="0" w:color="auto"/>
              <w:right w:val="outset" w:sz="6" w:space="0" w:color="000000"/>
            </w:tcBorders>
          </w:tcPr>
          <w:p w:rsidR="00170628" w:rsidRDefault="00170628" w:rsidP="00AA73E2">
            <w:pPr>
              <w:spacing w:before="100" w:beforeAutospacing="1" w:after="100" w:afterAutospacing="1" w:line="240" w:lineRule="auto"/>
              <w:rPr>
                <w:ins w:id="612" w:author="user" w:date="2017-02-02T12:17:00Z"/>
                <w:rFonts w:ascii="Times New Roman" w:hAnsi="Times New Roman"/>
                <w:bCs/>
                <w:iCs/>
                <w:sz w:val="24"/>
                <w:szCs w:val="24"/>
              </w:rPr>
            </w:pPr>
            <w:ins w:id="613" w:author="user" w:date="2017-02-02T12:17:00Z">
              <w:r w:rsidRPr="00AA73E2">
                <w:rPr>
                  <w:rFonts w:ascii="Times New Roman" w:hAnsi="Times New Roman"/>
                  <w:bCs/>
                  <w:iCs/>
                  <w:sz w:val="24"/>
                  <w:szCs w:val="24"/>
                </w:rPr>
                <w:t xml:space="preserve"> Митинг ко Дню Победы </w:t>
              </w:r>
            </w:ins>
          </w:p>
          <w:p w:rsidR="00170628" w:rsidRDefault="00170628" w:rsidP="00AA73E2">
            <w:pPr>
              <w:spacing w:before="100" w:beforeAutospacing="1" w:after="100" w:afterAutospacing="1" w:line="240" w:lineRule="auto"/>
              <w:rPr>
                <w:ins w:id="614" w:author="user" w:date="2017-02-02T12:17:00Z"/>
                <w:rFonts w:ascii="Times New Roman" w:hAnsi="Times New Roman"/>
                <w:bCs/>
                <w:iCs/>
                <w:sz w:val="24"/>
                <w:szCs w:val="24"/>
              </w:rPr>
            </w:pPr>
          </w:p>
          <w:p w:rsidR="00170628" w:rsidRDefault="00170628" w:rsidP="00AA73E2">
            <w:pPr>
              <w:spacing w:before="100" w:beforeAutospacing="1" w:after="100" w:afterAutospacing="1" w:line="240" w:lineRule="auto"/>
              <w:rPr>
                <w:ins w:id="615" w:author="user" w:date="2017-02-02T12:17:00Z"/>
                <w:rFonts w:ascii="Times New Roman" w:hAnsi="Times New Roman"/>
                <w:bCs/>
                <w:iCs/>
                <w:sz w:val="24"/>
                <w:szCs w:val="24"/>
              </w:rPr>
            </w:pPr>
          </w:p>
          <w:p w:rsidR="00170628" w:rsidRPr="00AA73E2" w:rsidRDefault="00170628" w:rsidP="00AA73E2">
            <w:pPr>
              <w:spacing w:before="100" w:beforeAutospacing="1" w:after="100" w:afterAutospacing="1" w:line="240" w:lineRule="auto"/>
              <w:rPr>
                <w:ins w:id="616" w:author="user" w:date="2017-02-02T12:17:00Z"/>
                <w:rFonts w:ascii="Times New Roman" w:hAnsi="Times New Roman"/>
                <w:sz w:val="24"/>
                <w:szCs w:val="24"/>
              </w:rPr>
            </w:pPr>
          </w:p>
        </w:tc>
        <w:tc>
          <w:tcPr>
            <w:tcW w:w="2835" w:type="dxa"/>
            <w:tcBorders>
              <w:top w:val="outset" w:sz="6" w:space="0" w:color="000000"/>
              <w:left w:val="outset" w:sz="6" w:space="0" w:color="000000"/>
              <w:bottom w:val="outset" w:sz="6" w:space="0" w:color="auto"/>
              <w:right w:val="outset" w:sz="6" w:space="0" w:color="000000"/>
            </w:tcBorders>
          </w:tcPr>
          <w:p w:rsidR="00170628" w:rsidRPr="00AA73E2" w:rsidRDefault="00170628" w:rsidP="00AA73E2">
            <w:pPr>
              <w:spacing w:before="100" w:beforeAutospacing="1" w:after="100" w:afterAutospacing="1"/>
              <w:rPr>
                <w:ins w:id="617" w:author="user" w:date="2017-02-02T12:17:00Z"/>
                <w:rFonts w:ascii="Times New Roman" w:hAnsi="Times New Roman"/>
                <w:bCs/>
                <w:iCs/>
                <w:sz w:val="24"/>
                <w:szCs w:val="24"/>
              </w:rPr>
            </w:pPr>
            <w:ins w:id="618" w:author="user" w:date="2017-02-02T12:17:00Z">
              <w:r w:rsidRPr="00AA73E2">
                <w:rPr>
                  <w:rFonts w:ascii="Times New Roman" w:hAnsi="Times New Roman"/>
                  <w:bCs/>
                  <w:iCs/>
                  <w:sz w:val="24"/>
                  <w:szCs w:val="24"/>
                </w:rPr>
                <w:t>Формирование интереса к культурным ценностям своего народа, героическому прошлому; ознакомление с жизнью замечательных людей</w:t>
              </w:r>
            </w:ins>
          </w:p>
        </w:tc>
        <w:tc>
          <w:tcPr>
            <w:tcW w:w="2410" w:type="dxa"/>
            <w:tcBorders>
              <w:top w:val="outset" w:sz="6" w:space="0" w:color="000000"/>
              <w:left w:val="outset" w:sz="6" w:space="0" w:color="000000"/>
              <w:bottom w:val="outset" w:sz="6" w:space="0" w:color="auto"/>
            </w:tcBorders>
          </w:tcPr>
          <w:p w:rsidR="00170628" w:rsidRPr="00AA73E2" w:rsidRDefault="00170628" w:rsidP="00AA73E2">
            <w:pPr>
              <w:spacing w:after="0" w:line="240" w:lineRule="auto"/>
              <w:rPr>
                <w:ins w:id="619" w:author="user" w:date="2017-02-02T12:17:00Z"/>
                <w:rFonts w:ascii="Times New Roman" w:hAnsi="Times New Roman"/>
                <w:bCs/>
                <w:iCs/>
                <w:sz w:val="24"/>
                <w:szCs w:val="24"/>
              </w:rPr>
            </w:pPr>
            <w:ins w:id="620" w:author="user" w:date="2017-02-02T12:17:00Z">
              <w:r w:rsidRPr="00AA73E2">
                <w:rPr>
                  <w:rFonts w:ascii="Times New Roman" w:hAnsi="Times New Roman"/>
                  <w:bCs/>
                  <w:iCs/>
                  <w:sz w:val="24"/>
                  <w:szCs w:val="24"/>
                </w:rPr>
                <w:t>Ветераны ВОВ,</w:t>
              </w:r>
            </w:ins>
          </w:p>
          <w:p w:rsidR="00170628" w:rsidRPr="00AA73E2" w:rsidRDefault="00170628" w:rsidP="00AA73E2">
            <w:pPr>
              <w:spacing w:after="0" w:line="240" w:lineRule="auto"/>
              <w:rPr>
                <w:ins w:id="621" w:author="user" w:date="2017-02-02T12:17:00Z"/>
                <w:rFonts w:ascii="Times New Roman" w:hAnsi="Times New Roman"/>
                <w:bCs/>
                <w:iCs/>
                <w:sz w:val="24"/>
                <w:szCs w:val="24"/>
              </w:rPr>
            </w:pPr>
            <w:ins w:id="622" w:author="user" w:date="2017-02-02T12:17:00Z">
              <w:r w:rsidRPr="00AA73E2">
                <w:rPr>
                  <w:rFonts w:ascii="Times New Roman" w:hAnsi="Times New Roman"/>
                  <w:bCs/>
                  <w:iCs/>
                  <w:sz w:val="24"/>
                  <w:szCs w:val="24"/>
                </w:rPr>
                <w:t>Администрация района и поселения,</w:t>
              </w:r>
            </w:ins>
          </w:p>
          <w:p w:rsidR="00170628" w:rsidRPr="00AA73E2" w:rsidRDefault="00170628" w:rsidP="00AA73E2">
            <w:pPr>
              <w:spacing w:after="0" w:line="240" w:lineRule="auto"/>
              <w:rPr>
                <w:ins w:id="623" w:author="user" w:date="2017-02-02T12:17:00Z"/>
                <w:rFonts w:ascii="Times New Roman" w:hAnsi="Times New Roman"/>
                <w:bCs/>
                <w:iCs/>
                <w:sz w:val="24"/>
                <w:szCs w:val="24"/>
              </w:rPr>
            </w:pPr>
            <w:ins w:id="624" w:author="user" w:date="2017-02-02T12:17:00Z">
              <w:r w:rsidRPr="00AA73E2">
                <w:rPr>
                  <w:rFonts w:ascii="Times New Roman" w:hAnsi="Times New Roman"/>
                  <w:bCs/>
                  <w:iCs/>
                  <w:sz w:val="24"/>
                  <w:szCs w:val="24"/>
                </w:rPr>
                <w:t xml:space="preserve">жители и гости </w:t>
              </w:r>
            </w:ins>
          </w:p>
          <w:p w:rsidR="00170628" w:rsidRDefault="00170628" w:rsidP="00AA73E2">
            <w:pPr>
              <w:spacing w:after="0" w:line="240" w:lineRule="auto"/>
              <w:rPr>
                <w:ins w:id="625" w:author="user" w:date="2017-02-02T12:17:00Z"/>
                <w:rFonts w:ascii="Times New Roman" w:hAnsi="Times New Roman"/>
                <w:bCs/>
                <w:iCs/>
                <w:sz w:val="24"/>
                <w:szCs w:val="24"/>
              </w:rPr>
            </w:pPr>
            <w:ins w:id="626" w:author="user" w:date="2017-02-02T12:17:00Z">
              <w:r>
                <w:rPr>
                  <w:rFonts w:ascii="Times New Roman" w:hAnsi="Times New Roman"/>
                  <w:bCs/>
                  <w:iCs/>
                  <w:sz w:val="24"/>
                  <w:szCs w:val="24"/>
                </w:rPr>
                <w:t>п.Щедрино</w:t>
              </w:r>
            </w:ins>
          </w:p>
          <w:p w:rsidR="00170628" w:rsidRDefault="00170628" w:rsidP="00AA73E2">
            <w:pPr>
              <w:spacing w:after="0" w:line="240" w:lineRule="auto"/>
              <w:rPr>
                <w:ins w:id="627" w:author="user" w:date="2017-02-02T12:17:00Z"/>
                <w:rFonts w:ascii="Times New Roman" w:hAnsi="Times New Roman"/>
                <w:bCs/>
                <w:iCs/>
                <w:sz w:val="24"/>
                <w:szCs w:val="24"/>
              </w:rPr>
            </w:pPr>
          </w:p>
          <w:p w:rsidR="00170628" w:rsidRDefault="00170628" w:rsidP="00AA73E2">
            <w:pPr>
              <w:spacing w:after="0" w:line="240" w:lineRule="auto"/>
              <w:rPr>
                <w:ins w:id="628" w:author="user" w:date="2017-02-02T12:17:00Z"/>
                <w:rFonts w:ascii="Times New Roman" w:hAnsi="Times New Roman"/>
                <w:bCs/>
                <w:iCs/>
                <w:sz w:val="24"/>
                <w:szCs w:val="24"/>
              </w:rPr>
            </w:pPr>
          </w:p>
          <w:p w:rsidR="00170628" w:rsidRPr="00AF2307" w:rsidRDefault="00170628" w:rsidP="00AA73E2">
            <w:pPr>
              <w:spacing w:after="0" w:line="240" w:lineRule="auto"/>
              <w:rPr>
                <w:ins w:id="629" w:author="user" w:date="2017-02-02T12:17:00Z"/>
                <w:rFonts w:ascii="Times New Roman" w:hAnsi="Times New Roman"/>
                <w:bCs/>
                <w:iCs/>
                <w:sz w:val="24"/>
                <w:szCs w:val="24"/>
              </w:rPr>
            </w:pPr>
          </w:p>
        </w:tc>
      </w:tr>
      <w:tr w:rsidR="00170628" w:rsidRPr="00AF2307" w:rsidTr="00116F46">
        <w:tblPrEx>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PrEx>
        <w:trPr>
          <w:trHeight w:val="1530"/>
          <w:tblCellSpacing w:w="0" w:type="dxa"/>
          <w:ins w:id="630" w:author="user" w:date="2017-02-02T12:17:00Z"/>
        </w:trPr>
        <w:tc>
          <w:tcPr>
            <w:tcW w:w="1560" w:type="dxa"/>
            <w:vMerge/>
            <w:tcBorders>
              <w:bottom w:val="outset" w:sz="6" w:space="0" w:color="000000"/>
              <w:right w:val="outset" w:sz="6" w:space="0" w:color="000000"/>
            </w:tcBorders>
            <w:vAlign w:val="center"/>
          </w:tcPr>
          <w:p w:rsidR="00170628" w:rsidRPr="00AA73E2" w:rsidRDefault="00170628" w:rsidP="00AA73E2">
            <w:pPr>
              <w:spacing w:after="0" w:line="240" w:lineRule="auto"/>
              <w:rPr>
                <w:ins w:id="631" w:author="user" w:date="2017-02-02T12:17:00Z"/>
                <w:rFonts w:ascii="Times New Roman" w:hAnsi="Times New Roman"/>
                <w:bCs/>
                <w:iCs/>
                <w:sz w:val="24"/>
                <w:szCs w:val="24"/>
              </w:rPr>
            </w:pPr>
          </w:p>
        </w:tc>
        <w:tc>
          <w:tcPr>
            <w:tcW w:w="3402" w:type="dxa"/>
            <w:tcBorders>
              <w:top w:val="single" w:sz="4" w:space="0" w:color="auto"/>
              <w:left w:val="outset" w:sz="6" w:space="0" w:color="000000"/>
              <w:bottom w:val="outset" w:sz="6" w:space="0" w:color="000000"/>
              <w:right w:val="outset" w:sz="6" w:space="0" w:color="000000"/>
            </w:tcBorders>
          </w:tcPr>
          <w:p w:rsidR="00170628" w:rsidRPr="00AA73E2" w:rsidRDefault="00170628" w:rsidP="00AA73E2">
            <w:pPr>
              <w:spacing w:before="100" w:beforeAutospacing="1" w:after="100" w:afterAutospacing="1"/>
              <w:rPr>
                <w:ins w:id="632" w:author="user" w:date="2017-02-02T12:17:00Z"/>
                <w:rFonts w:ascii="Times New Roman" w:hAnsi="Times New Roman"/>
                <w:bCs/>
                <w:iCs/>
                <w:sz w:val="24"/>
                <w:szCs w:val="24"/>
              </w:rPr>
            </w:pPr>
            <w:ins w:id="633" w:author="user" w:date="2017-02-02T12:17:00Z">
              <w:r>
                <w:rPr>
                  <w:rFonts w:ascii="Times New Roman" w:hAnsi="Times New Roman"/>
                  <w:bCs/>
                  <w:iCs/>
                  <w:sz w:val="24"/>
                  <w:szCs w:val="24"/>
                </w:rPr>
                <w:t>Военные сборы с обучающимися 10-11 кл.</w:t>
              </w:r>
            </w:ins>
          </w:p>
        </w:tc>
        <w:tc>
          <w:tcPr>
            <w:tcW w:w="2835" w:type="dxa"/>
            <w:tcBorders>
              <w:top w:val="single" w:sz="4" w:space="0" w:color="auto"/>
              <w:left w:val="outset" w:sz="6" w:space="0" w:color="000000"/>
              <w:bottom w:val="outset" w:sz="6" w:space="0" w:color="000000"/>
              <w:right w:val="outset" w:sz="6" w:space="0" w:color="000000"/>
            </w:tcBorders>
          </w:tcPr>
          <w:p w:rsidR="00170628" w:rsidRPr="00AA73E2" w:rsidRDefault="00170628" w:rsidP="00AA73E2">
            <w:pPr>
              <w:spacing w:before="100" w:beforeAutospacing="1" w:after="100" w:afterAutospacing="1"/>
              <w:rPr>
                <w:ins w:id="634" w:author="user" w:date="2017-02-02T12:17:00Z"/>
                <w:rFonts w:ascii="Times New Roman" w:hAnsi="Times New Roman"/>
                <w:bCs/>
                <w:iCs/>
                <w:sz w:val="24"/>
                <w:szCs w:val="24"/>
              </w:rPr>
            </w:pPr>
            <w:ins w:id="635" w:author="user" w:date="2017-02-02T12:17:00Z">
              <w:r w:rsidRPr="00AA73E2">
                <w:rPr>
                  <w:rFonts w:ascii="Times New Roman" w:hAnsi="Times New Roman"/>
                  <w:bCs/>
                  <w:iCs/>
                  <w:sz w:val="24"/>
                  <w:szCs w:val="24"/>
                </w:rPr>
                <w:t>Воспитание на примерах гражданского служения, исполнения патриотического долга</w:t>
              </w:r>
            </w:ins>
          </w:p>
        </w:tc>
        <w:tc>
          <w:tcPr>
            <w:tcW w:w="2410" w:type="dxa"/>
            <w:tcBorders>
              <w:top w:val="single" w:sz="4" w:space="0" w:color="auto"/>
              <w:left w:val="outset" w:sz="6" w:space="0" w:color="000000"/>
              <w:bottom w:val="outset" w:sz="6" w:space="0" w:color="000000"/>
            </w:tcBorders>
          </w:tcPr>
          <w:p w:rsidR="00170628" w:rsidRPr="00AA73E2" w:rsidRDefault="00170628" w:rsidP="00AA73E2">
            <w:pPr>
              <w:rPr>
                <w:ins w:id="636" w:author="user" w:date="2017-02-02T12:17:00Z"/>
                <w:rFonts w:ascii="Times New Roman" w:hAnsi="Times New Roman"/>
                <w:bCs/>
                <w:iCs/>
                <w:sz w:val="24"/>
                <w:szCs w:val="24"/>
              </w:rPr>
            </w:pPr>
            <w:ins w:id="637" w:author="user" w:date="2017-02-02T12:17:00Z">
              <w:r>
                <w:rPr>
                  <w:rFonts w:ascii="Times New Roman" w:hAnsi="Times New Roman"/>
                  <w:bCs/>
                  <w:iCs/>
                  <w:sz w:val="24"/>
                  <w:szCs w:val="24"/>
                </w:rPr>
                <w:t>Обучающиеся 10 – 11 классов</w:t>
              </w:r>
            </w:ins>
          </w:p>
        </w:tc>
      </w:tr>
    </w:tbl>
    <w:p w:rsidR="00170628" w:rsidRDefault="00170628" w:rsidP="0052720F">
      <w:pPr>
        <w:shd w:val="clear" w:color="auto" w:fill="FFC000"/>
        <w:spacing w:before="100" w:beforeAutospacing="1" w:after="0" w:line="360" w:lineRule="auto"/>
        <w:rPr>
          <w:ins w:id="638" w:author="user" w:date="2017-02-02T12:17:00Z"/>
          <w:rFonts w:ascii="Times New Roman" w:hAnsi="Times New Roman"/>
          <w:sz w:val="24"/>
          <w:szCs w:val="24"/>
        </w:rPr>
      </w:pPr>
    </w:p>
    <w:p w:rsidR="00170628" w:rsidRDefault="00170628" w:rsidP="0052720F">
      <w:pPr>
        <w:shd w:val="clear" w:color="auto" w:fill="FFC000"/>
        <w:spacing w:after="0" w:line="360" w:lineRule="auto"/>
        <w:jc w:val="center"/>
        <w:rPr>
          <w:ins w:id="639" w:author="user" w:date="2017-02-02T12:17:00Z"/>
          <w:rFonts w:ascii="Times New Roman" w:hAnsi="Times New Roman"/>
          <w:b/>
          <w:bCs/>
          <w:iCs/>
          <w:sz w:val="24"/>
          <w:szCs w:val="24"/>
        </w:rPr>
      </w:pPr>
      <w:ins w:id="640" w:author="user" w:date="2017-02-02T12:17:00Z">
        <w:r>
          <w:rPr>
            <w:rFonts w:ascii="Times New Roman" w:hAnsi="Times New Roman"/>
            <w:b/>
            <w:bCs/>
            <w:iCs/>
            <w:sz w:val="24"/>
            <w:szCs w:val="24"/>
          </w:rPr>
          <w:t>Социальные проекты</w:t>
        </w:r>
      </w:ins>
    </w:p>
    <w:tbl>
      <w:tblPr>
        <w:tblW w:w="10503"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3109"/>
        <w:gridCol w:w="2356"/>
        <w:gridCol w:w="622"/>
        <w:gridCol w:w="622"/>
      </w:tblGrid>
      <w:tr w:rsidR="00170628" w:rsidRPr="00AF2307" w:rsidTr="00B33EAB">
        <w:trPr>
          <w:trHeight w:val="944"/>
          <w:ins w:id="641" w:author="user" w:date="2017-02-02T12:17:00Z"/>
        </w:trPr>
        <w:tc>
          <w:tcPr>
            <w:tcW w:w="0" w:type="auto"/>
            <w:tcBorders>
              <w:top w:val="nil"/>
              <w:left w:val="nil"/>
              <w:right w:val="nil"/>
            </w:tcBorders>
          </w:tcPr>
          <w:p w:rsidR="00170628" w:rsidRPr="00AF2307" w:rsidRDefault="00170628" w:rsidP="0052720F">
            <w:pPr>
              <w:shd w:val="clear" w:color="auto" w:fill="FFC000"/>
              <w:spacing w:after="0" w:line="360" w:lineRule="auto"/>
              <w:jc w:val="center"/>
              <w:rPr>
                <w:ins w:id="642" w:author="user" w:date="2017-02-02T12:17:00Z"/>
                <w:rFonts w:ascii="Times New Roman" w:hAnsi="Times New Roman"/>
                <w:b/>
                <w:sz w:val="24"/>
                <w:szCs w:val="24"/>
              </w:rPr>
            </w:pPr>
          </w:p>
        </w:tc>
        <w:tc>
          <w:tcPr>
            <w:tcW w:w="0" w:type="auto"/>
            <w:gridSpan w:val="2"/>
            <w:tcBorders>
              <w:top w:val="nil"/>
              <w:left w:val="nil"/>
              <w:right w:val="nil"/>
            </w:tcBorders>
          </w:tcPr>
          <w:p w:rsidR="00170628" w:rsidRPr="00AF2307" w:rsidRDefault="00170628" w:rsidP="0052720F">
            <w:pPr>
              <w:shd w:val="clear" w:color="auto" w:fill="FFC000"/>
              <w:spacing w:after="0" w:line="360" w:lineRule="auto"/>
              <w:rPr>
                <w:ins w:id="643" w:author="user" w:date="2017-02-02T12:17:00Z"/>
                <w:rFonts w:ascii="Times New Roman" w:hAnsi="Times New Roman"/>
                <w:b/>
                <w:sz w:val="24"/>
                <w:szCs w:val="24"/>
              </w:rPr>
            </w:pPr>
            <w:ins w:id="644" w:author="user" w:date="2017-02-02T12:17:00Z">
              <w:r w:rsidRPr="00AF2307">
                <w:rPr>
                  <w:rFonts w:ascii="Times New Roman" w:hAnsi="Times New Roman"/>
                  <w:b/>
                  <w:sz w:val="24"/>
                  <w:szCs w:val="24"/>
                </w:rPr>
                <w:t>«Этих дней не смолкнет слава!»</w:t>
              </w:r>
            </w:ins>
          </w:p>
        </w:tc>
        <w:tc>
          <w:tcPr>
            <w:tcW w:w="0" w:type="auto"/>
            <w:tcBorders>
              <w:top w:val="nil"/>
              <w:left w:val="nil"/>
              <w:right w:val="nil"/>
            </w:tcBorders>
          </w:tcPr>
          <w:p w:rsidR="00170628" w:rsidRPr="00AF2307" w:rsidRDefault="00170628" w:rsidP="0052720F">
            <w:pPr>
              <w:shd w:val="clear" w:color="auto" w:fill="FFC000"/>
              <w:spacing w:after="0" w:line="360" w:lineRule="auto"/>
              <w:jc w:val="center"/>
              <w:rPr>
                <w:ins w:id="645" w:author="user" w:date="2017-02-02T12:17:00Z"/>
                <w:rFonts w:ascii="Times New Roman" w:hAnsi="Times New Roman"/>
                <w:b/>
                <w:sz w:val="24"/>
                <w:szCs w:val="24"/>
              </w:rPr>
            </w:pPr>
          </w:p>
        </w:tc>
        <w:tc>
          <w:tcPr>
            <w:tcW w:w="0" w:type="auto"/>
            <w:tcBorders>
              <w:top w:val="nil"/>
              <w:left w:val="nil"/>
              <w:right w:val="nil"/>
            </w:tcBorders>
          </w:tcPr>
          <w:p w:rsidR="00170628" w:rsidRPr="00AF2307" w:rsidRDefault="00170628" w:rsidP="0052720F">
            <w:pPr>
              <w:shd w:val="clear" w:color="auto" w:fill="FFC000"/>
              <w:spacing w:after="0" w:line="360" w:lineRule="auto"/>
              <w:jc w:val="center"/>
              <w:rPr>
                <w:ins w:id="646" w:author="user" w:date="2017-02-02T12:17:00Z"/>
                <w:rFonts w:ascii="Times New Roman" w:hAnsi="Times New Roman"/>
                <w:b/>
                <w:sz w:val="24"/>
                <w:szCs w:val="24"/>
              </w:rPr>
            </w:pPr>
          </w:p>
        </w:tc>
      </w:tr>
      <w:tr w:rsidR="00170628" w:rsidRPr="00AF2307" w:rsidTr="00B33EAB">
        <w:trPr>
          <w:trHeight w:val="498"/>
          <w:ins w:id="647" w:author="user" w:date="2017-02-02T12:17:00Z"/>
        </w:trPr>
        <w:tc>
          <w:tcPr>
            <w:tcW w:w="0" w:type="auto"/>
            <w:vMerge w:val="restart"/>
          </w:tcPr>
          <w:p w:rsidR="00170628" w:rsidRPr="00AF2307" w:rsidRDefault="00170628" w:rsidP="0052720F">
            <w:pPr>
              <w:shd w:val="clear" w:color="auto" w:fill="FFC000"/>
              <w:spacing w:before="100" w:beforeAutospacing="1" w:after="0" w:line="240" w:lineRule="auto"/>
              <w:jc w:val="center"/>
              <w:rPr>
                <w:ins w:id="648" w:author="user" w:date="2017-02-02T12:17:00Z"/>
                <w:rFonts w:ascii="Times New Roman" w:hAnsi="Times New Roman"/>
                <w:b/>
                <w:sz w:val="24"/>
                <w:szCs w:val="24"/>
              </w:rPr>
            </w:pPr>
            <w:ins w:id="649" w:author="user" w:date="2017-02-02T12:17:00Z">
              <w:r w:rsidRPr="00AF2307">
                <w:rPr>
                  <w:rFonts w:ascii="Times New Roman" w:hAnsi="Times New Roman"/>
                  <w:b/>
                  <w:sz w:val="24"/>
                  <w:szCs w:val="24"/>
                </w:rPr>
                <w:t>Форма работы</w:t>
              </w:r>
            </w:ins>
          </w:p>
        </w:tc>
        <w:tc>
          <w:tcPr>
            <w:tcW w:w="0" w:type="auto"/>
            <w:gridSpan w:val="4"/>
          </w:tcPr>
          <w:p w:rsidR="00170628" w:rsidRPr="00AF2307" w:rsidRDefault="00170628" w:rsidP="0052720F">
            <w:pPr>
              <w:shd w:val="clear" w:color="auto" w:fill="FFC000"/>
              <w:spacing w:before="100" w:beforeAutospacing="1" w:after="0" w:line="240" w:lineRule="auto"/>
              <w:jc w:val="center"/>
              <w:rPr>
                <w:ins w:id="650" w:author="user" w:date="2017-02-02T12:17:00Z"/>
                <w:rFonts w:ascii="Times New Roman" w:hAnsi="Times New Roman"/>
                <w:b/>
                <w:sz w:val="24"/>
                <w:szCs w:val="24"/>
              </w:rPr>
            </w:pPr>
            <w:ins w:id="651" w:author="user" w:date="2017-02-02T12:17:00Z">
              <w:r w:rsidRPr="00AF2307">
                <w:rPr>
                  <w:rFonts w:ascii="Times New Roman" w:hAnsi="Times New Roman"/>
                  <w:b/>
                  <w:sz w:val="24"/>
                  <w:szCs w:val="24"/>
                </w:rPr>
                <w:t>Деятельность</w:t>
              </w:r>
            </w:ins>
          </w:p>
        </w:tc>
      </w:tr>
      <w:tr w:rsidR="00170628" w:rsidRPr="00AF2307" w:rsidTr="00B33EAB">
        <w:trPr>
          <w:trHeight w:val="831"/>
          <w:ins w:id="652" w:author="user" w:date="2017-02-02T12:17:00Z"/>
        </w:trPr>
        <w:tc>
          <w:tcPr>
            <w:tcW w:w="0" w:type="auto"/>
            <w:vMerge/>
            <w:vAlign w:val="center"/>
          </w:tcPr>
          <w:p w:rsidR="00170628" w:rsidRPr="00AF2307" w:rsidRDefault="00170628" w:rsidP="0052720F">
            <w:pPr>
              <w:shd w:val="clear" w:color="auto" w:fill="FFC000"/>
              <w:spacing w:after="0" w:line="240" w:lineRule="auto"/>
              <w:rPr>
                <w:ins w:id="653" w:author="user" w:date="2017-02-02T12:17:00Z"/>
                <w:rFonts w:ascii="Times New Roman" w:hAnsi="Times New Roman"/>
                <w:b/>
                <w:sz w:val="24"/>
                <w:szCs w:val="24"/>
              </w:rPr>
            </w:pPr>
          </w:p>
        </w:tc>
        <w:tc>
          <w:tcPr>
            <w:tcW w:w="3109" w:type="dxa"/>
          </w:tcPr>
          <w:p w:rsidR="00170628" w:rsidRPr="00AF2307" w:rsidRDefault="00170628" w:rsidP="0052720F">
            <w:pPr>
              <w:shd w:val="clear" w:color="auto" w:fill="FFC000"/>
              <w:spacing w:before="100" w:beforeAutospacing="1" w:after="0" w:line="240" w:lineRule="auto"/>
              <w:jc w:val="center"/>
              <w:rPr>
                <w:ins w:id="654" w:author="user" w:date="2017-02-02T12:17:00Z"/>
                <w:rFonts w:ascii="Times New Roman" w:hAnsi="Times New Roman"/>
                <w:b/>
                <w:sz w:val="24"/>
                <w:szCs w:val="24"/>
              </w:rPr>
            </w:pPr>
            <w:ins w:id="655" w:author="user" w:date="2017-02-02T12:17:00Z">
              <w:r w:rsidRPr="00AF2307">
                <w:rPr>
                  <w:rFonts w:ascii="Times New Roman" w:hAnsi="Times New Roman"/>
                  <w:b/>
                  <w:sz w:val="24"/>
                  <w:szCs w:val="24"/>
                </w:rPr>
                <w:t xml:space="preserve">учителя </w:t>
              </w:r>
            </w:ins>
          </w:p>
        </w:tc>
        <w:tc>
          <w:tcPr>
            <w:tcW w:w="2356" w:type="dxa"/>
          </w:tcPr>
          <w:p w:rsidR="00170628" w:rsidRPr="00AF2307" w:rsidRDefault="00170628" w:rsidP="0052720F">
            <w:pPr>
              <w:shd w:val="clear" w:color="auto" w:fill="FFC000"/>
              <w:spacing w:before="100" w:beforeAutospacing="1" w:after="0" w:line="240" w:lineRule="auto"/>
              <w:jc w:val="center"/>
              <w:rPr>
                <w:ins w:id="656" w:author="user" w:date="2017-02-02T12:17:00Z"/>
                <w:rFonts w:ascii="Times New Roman" w:hAnsi="Times New Roman"/>
                <w:b/>
                <w:sz w:val="24"/>
                <w:szCs w:val="24"/>
              </w:rPr>
            </w:pPr>
            <w:ins w:id="657" w:author="user" w:date="2017-02-02T12:17:00Z">
              <w:r w:rsidRPr="00AF2307">
                <w:rPr>
                  <w:rFonts w:ascii="Times New Roman" w:hAnsi="Times New Roman"/>
                  <w:b/>
                  <w:sz w:val="24"/>
                  <w:szCs w:val="24"/>
                </w:rPr>
                <w:t>обучающиеся</w:t>
              </w:r>
            </w:ins>
          </w:p>
        </w:tc>
        <w:tc>
          <w:tcPr>
            <w:tcW w:w="1255" w:type="dxa"/>
            <w:gridSpan w:val="2"/>
          </w:tcPr>
          <w:p w:rsidR="00170628" w:rsidRPr="00AF2307" w:rsidRDefault="00170628" w:rsidP="0052720F">
            <w:pPr>
              <w:shd w:val="clear" w:color="auto" w:fill="FFC000"/>
              <w:spacing w:before="100" w:beforeAutospacing="1" w:after="0" w:line="240" w:lineRule="auto"/>
              <w:jc w:val="center"/>
              <w:rPr>
                <w:ins w:id="658" w:author="user" w:date="2017-02-02T12:17:00Z"/>
                <w:rFonts w:ascii="Times New Roman" w:hAnsi="Times New Roman"/>
                <w:b/>
                <w:sz w:val="24"/>
                <w:szCs w:val="24"/>
              </w:rPr>
            </w:pPr>
            <w:ins w:id="659" w:author="user" w:date="2017-02-02T12:17:00Z">
              <w:r w:rsidRPr="00AF2307">
                <w:rPr>
                  <w:rFonts w:ascii="Times New Roman" w:hAnsi="Times New Roman"/>
                  <w:b/>
                  <w:sz w:val="24"/>
                  <w:szCs w:val="24"/>
                </w:rPr>
                <w:t>родители</w:t>
              </w:r>
            </w:ins>
          </w:p>
        </w:tc>
      </w:tr>
      <w:tr w:rsidR="00170628" w:rsidRPr="00AF2307" w:rsidTr="00B33EAB">
        <w:trPr>
          <w:trHeight w:val="980"/>
          <w:ins w:id="660" w:author="user" w:date="2017-02-02T12:17:00Z"/>
        </w:trPr>
        <w:tc>
          <w:tcPr>
            <w:tcW w:w="0" w:type="auto"/>
          </w:tcPr>
          <w:p w:rsidR="00170628" w:rsidRPr="00AF2307" w:rsidRDefault="00170628" w:rsidP="0052720F">
            <w:pPr>
              <w:shd w:val="clear" w:color="auto" w:fill="FFC000"/>
              <w:spacing w:after="0" w:line="240" w:lineRule="auto"/>
              <w:jc w:val="center"/>
              <w:rPr>
                <w:ins w:id="661" w:author="user" w:date="2017-02-02T12:17:00Z"/>
                <w:rFonts w:ascii="Times New Roman" w:hAnsi="Times New Roman"/>
                <w:sz w:val="24"/>
                <w:szCs w:val="24"/>
              </w:rPr>
            </w:pPr>
            <w:ins w:id="662" w:author="user" w:date="2017-02-02T12:17:00Z">
              <w:r w:rsidRPr="00AF2307">
                <w:rPr>
                  <w:rFonts w:ascii="Times New Roman" w:hAnsi="Times New Roman"/>
                  <w:sz w:val="24"/>
                  <w:szCs w:val="24"/>
                </w:rPr>
                <w:t>Помощь ветеранам войны и труженикам тыла</w:t>
              </w:r>
            </w:ins>
          </w:p>
          <w:p w:rsidR="00170628" w:rsidRPr="00AF2307" w:rsidRDefault="00170628" w:rsidP="0052720F">
            <w:pPr>
              <w:shd w:val="clear" w:color="auto" w:fill="FFC000"/>
              <w:spacing w:after="0" w:line="240" w:lineRule="auto"/>
              <w:jc w:val="center"/>
              <w:rPr>
                <w:ins w:id="663" w:author="user" w:date="2017-02-02T12:17:00Z"/>
                <w:rFonts w:ascii="Times New Roman" w:hAnsi="Times New Roman"/>
                <w:sz w:val="24"/>
                <w:szCs w:val="24"/>
              </w:rPr>
            </w:pPr>
          </w:p>
        </w:tc>
        <w:tc>
          <w:tcPr>
            <w:tcW w:w="6720" w:type="dxa"/>
            <w:gridSpan w:val="4"/>
          </w:tcPr>
          <w:p w:rsidR="00170628" w:rsidRPr="00AF2307" w:rsidRDefault="00170628" w:rsidP="0052720F">
            <w:pPr>
              <w:shd w:val="clear" w:color="auto" w:fill="FFC000"/>
              <w:spacing w:after="0" w:line="240" w:lineRule="auto"/>
              <w:jc w:val="center"/>
              <w:rPr>
                <w:ins w:id="664" w:author="user" w:date="2017-02-02T12:17:00Z"/>
                <w:rFonts w:ascii="Times New Roman" w:hAnsi="Times New Roman"/>
                <w:sz w:val="24"/>
                <w:szCs w:val="24"/>
              </w:rPr>
            </w:pPr>
            <w:ins w:id="665" w:author="user" w:date="2017-02-02T12:17:00Z">
              <w:r w:rsidRPr="00AF2307">
                <w:rPr>
                  <w:rFonts w:ascii="Times New Roman" w:hAnsi="Times New Roman"/>
                  <w:sz w:val="24"/>
                  <w:szCs w:val="24"/>
                </w:rPr>
                <w:t>узнают, какая помощь требуется,</w:t>
              </w:r>
            </w:ins>
          </w:p>
          <w:p w:rsidR="00170628" w:rsidRPr="00AF2307" w:rsidRDefault="00170628" w:rsidP="0052720F">
            <w:pPr>
              <w:shd w:val="clear" w:color="auto" w:fill="FFC000"/>
              <w:spacing w:after="0" w:line="240" w:lineRule="auto"/>
              <w:jc w:val="center"/>
              <w:rPr>
                <w:ins w:id="666" w:author="user" w:date="2017-02-02T12:17:00Z"/>
                <w:rFonts w:ascii="Times New Roman" w:hAnsi="Times New Roman"/>
                <w:sz w:val="24"/>
                <w:szCs w:val="24"/>
              </w:rPr>
            </w:pPr>
            <w:ins w:id="667" w:author="user" w:date="2017-02-02T12:17:00Z">
              <w:r w:rsidRPr="00AF2307">
                <w:rPr>
                  <w:rFonts w:ascii="Times New Roman" w:hAnsi="Times New Roman"/>
                  <w:sz w:val="24"/>
                  <w:szCs w:val="24"/>
                </w:rPr>
                <w:t xml:space="preserve"> и по мере необходимости её оказывают</w:t>
              </w:r>
            </w:ins>
          </w:p>
        </w:tc>
      </w:tr>
      <w:tr w:rsidR="00170628" w:rsidRPr="00AF2307" w:rsidTr="00B33EAB">
        <w:trPr>
          <w:trHeight w:val="980"/>
          <w:ins w:id="668" w:author="user" w:date="2017-02-02T12:17:00Z"/>
        </w:trPr>
        <w:tc>
          <w:tcPr>
            <w:tcW w:w="0" w:type="auto"/>
          </w:tcPr>
          <w:p w:rsidR="00170628" w:rsidRPr="00AF2307" w:rsidRDefault="00170628" w:rsidP="0052720F">
            <w:pPr>
              <w:shd w:val="clear" w:color="auto" w:fill="FFC000"/>
              <w:spacing w:after="0" w:line="240" w:lineRule="auto"/>
              <w:jc w:val="center"/>
              <w:rPr>
                <w:ins w:id="669" w:author="user" w:date="2017-02-02T12:17:00Z"/>
                <w:rFonts w:ascii="Times New Roman" w:hAnsi="Times New Roman"/>
                <w:sz w:val="24"/>
                <w:szCs w:val="24"/>
              </w:rPr>
            </w:pPr>
            <w:ins w:id="670" w:author="user" w:date="2017-02-02T12:17:00Z">
              <w:r w:rsidRPr="00AF2307">
                <w:rPr>
                  <w:rFonts w:ascii="Times New Roman" w:hAnsi="Times New Roman"/>
                  <w:sz w:val="24"/>
                  <w:szCs w:val="24"/>
                </w:rPr>
                <w:lastRenderedPageBreak/>
                <w:t xml:space="preserve">Встреча с ветеранами </w:t>
              </w:r>
            </w:ins>
          </w:p>
          <w:p w:rsidR="00170628" w:rsidRPr="00AF2307" w:rsidRDefault="00170628" w:rsidP="0052720F">
            <w:pPr>
              <w:shd w:val="clear" w:color="auto" w:fill="FFC000"/>
              <w:spacing w:after="0" w:line="240" w:lineRule="auto"/>
              <w:jc w:val="center"/>
              <w:rPr>
                <w:ins w:id="671" w:author="user" w:date="2017-02-02T12:17:00Z"/>
                <w:rFonts w:ascii="Times New Roman" w:hAnsi="Times New Roman"/>
                <w:sz w:val="24"/>
                <w:szCs w:val="24"/>
              </w:rPr>
            </w:pPr>
            <w:ins w:id="672" w:author="user" w:date="2017-02-02T12:17:00Z">
              <w:r w:rsidRPr="00AF2307">
                <w:rPr>
                  <w:rFonts w:ascii="Times New Roman" w:hAnsi="Times New Roman"/>
                  <w:sz w:val="24"/>
                  <w:szCs w:val="24"/>
                </w:rPr>
                <w:t>«за круглым столом»</w:t>
              </w:r>
            </w:ins>
          </w:p>
        </w:tc>
        <w:tc>
          <w:tcPr>
            <w:tcW w:w="3109" w:type="dxa"/>
          </w:tcPr>
          <w:p w:rsidR="00170628" w:rsidRPr="00AF2307" w:rsidRDefault="00170628" w:rsidP="0052720F">
            <w:pPr>
              <w:shd w:val="clear" w:color="auto" w:fill="FFC000"/>
              <w:spacing w:before="100" w:beforeAutospacing="1" w:after="0" w:line="240" w:lineRule="auto"/>
              <w:jc w:val="center"/>
              <w:rPr>
                <w:ins w:id="673" w:author="user" w:date="2017-02-02T12:17:00Z"/>
                <w:rFonts w:ascii="Times New Roman" w:hAnsi="Times New Roman"/>
                <w:b/>
                <w:sz w:val="24"/>
                <w:szCs w:val="24"/>
              </w:rPr>
            </w:pPr>
            <w:ins w:id="674" w:author="user" w:date="2017-02-02T12:17:00Z">
              <w:r w:rsidRPr="00AF2307">
                <w:rPr>
                  <w:rFonts w:ascii="Times New Roman" w:hAnsi="Times New Roman"/>
                  <w:sz w:val="24"/>
                  <w:szCs w:val="24"/>
                </w:rPr>
                <w:t>помогают детям в подборе стихов и рассказов для организации данной встречи</w:t>
              </w:r>
            </w:ins>
          </w:p>
        </w:tc>
        <w:tc>
          <w:tcPr>
            <w:tcW w:w="3611" w:type="dxa"/>
            <w:gridSpan w:val="3"/>
          </w:tcPr>
          <w:p w:rsidR="00170628" w:rsidRPr="00AF2307" w:rsidRDefault="00170628" w:rsidP="0052720F">
            <w:pPr>
              <w:shd w:val="clear" w:color="auto" w:fill="FFC000"/>
              <w:spacing w:before="100" w:beforeAutospacing="1" w:after="0" w:line="240" w:lineRule="auto"/>
              <w:jc w:val="center"/>
              <w:rPr>
                <w:ins w:id="675" w:author="user" w:date="2017-02-02T12:17:00Z"/>
                <w:rFonts w:ascii="Times New Roman" w:hAnsi="Times New Roman"/>
                <w:sz w:val="24"/>
                <w:szCs w:val="24"/>
              </w:rPr>
            </w:pPr>
            <w:ins w:id="676" w:author="user" w:date="2017-02-02T12:17:00Z">
              <w:r w:rsidRPr="00AF2307">
                <w:rPr>
                  <w:rFonts w:ascii="Times New Roman" w:hAnsi="Times New Roman"/>
                  <w:sz w:val="24"/>
                  <w:szCs w:val="24"/>
                </w:rPr>
                <w:t xml:space="preserve"> совместно готовят чаепитие, приглашения для ветеранов и разучивают тематические стихи</w:t>
              </w:r>
            </w:ins>
          </w:p>
        </w:tc>
      </w:tr>
      <w:tr w:rsidR="00170628" w:rsidRPr="00AF2307" w:rsidTr="00B33EAB">
        <w:trPr>
          <w:trHeight w:val="980"/>
          <w:ins w:id="677" w:author="user" w:date="2017-02-02T12:17:00Z"/>
        </w:trPr>
        <w:tc>
          <w:tcPr>
            <w:tcW w:w="0" w:type="auto"/>
          </w:tcPr>
          <w:p w:rsidR="00170628" w:rsidRPr="00AF2307" w:rsidRDefault="00170628" w:rsidP="0052720F">
            <w:pPr>
              <w:shd w:val="clear" w:color="auto" w:fill="FFC000"/>
              <w:spacing w:before="100" w:beforeAutospacing="1" w:after="0" w:line="240" w:lineRule="auto"/>
              <w:jc w:val="center"/>
              <w:rPr>
                <w:ins w:id="678" w:author="user" w:date="2017-02-02T12:17:00Z"/>
                <w:rFonts w:ascii="Times New Roman" w:hAnsi="Times New Roman"/>
                <w:sz w:val="24"/>
                <w:szCs w:val="24"/>
              </w:rPr>
            </w:pPr>
            <w:ins w:id="679" w:author="user" w:date="2017-02-02T12:17:00Z">
              <w:r w:rsidRPr="00AF2307">
                <w:rPr>
                  <w:rFonts w:ascii="Times New Roman" w:hAnsi="Times New Roman"/>
                  <w:sz w:val="24"/>
                  <w:szCs w:val="24"/>
                </w:rPr>
                <w:t>Изготовление подарков ветеранам ко Дню Победы</w:t>
              </w:r>
            </w:ins>
          </w:p>
        </w:tc>
        <w:tc>
          <w:tcPr>
            <w:tcW w:w="3109" w:type="dxa"/>
          </w:tcPr>
          <w:p w:rsidR="00170628" w:rsidRPr="00AF2307" w:rsidRDefault="00170628" w:rsidP="0052720F">
            <w:pPr>
              <w:shd w:val="clear" w:color="auto" w:fill="FFC000"/>
              <w:spacing w:before="100" w:beforeAutospacing="1" w:after="0" w:line="240" w:lineRule="auto"/>
              <w:jc w:val="center"/>
              <w:rPr>
                <w:ins w:id="680" w:author="user" w:date="2017-02-02T12:17:00Z"/>
                <w:rFonts w:ascii="Times New Roman" w:hAnsi="Times New Roman"/>
                <w:b/>
                <w:sz w:val="24"/>
                <w:szCs w:val="24"/>
              </w:rPr>
            </w:pPr>
            <w:ins w:id="681" w:author="user" w:date="2017-02-02T12:17:00Z">
              <w:r w:rsidRPr="00AF2307">
                <w:rPr>
                  <w:rFonts w:ascii="Times New Roman" w:hAnsi="Times New Roman"/>
                  <w:sz w:val="24"/>
                  <w:szCs w:val="24"/>
                </w:rPr>
                <w:t>консультируют учеников по поводу выбора материалов для подарка, значимости изделия</w:t>
              </w:r>
            </w:ins>
          </w:p>
        </w:tc>
        <w:tc>
          <w:tcPr>
            <w:tcW w:w="3611" w:type="dxa"/>
            <w:gridSpan w:val="3"/>
          </w:tcPr>
          <w:p w:rsidR="00170628" w:rsidRPr="00AF2307" w:rsidRDefault="00170628" w:rsidP="0052720F">
            <w:pPr>
              <w:shd w:val="clear" w:color="auto" w:fill="FFC000"/>
              <w:spacing w:before="100" w:beforeAutospacing="1" w:after="0" w:line="240" w:lineRule="auto"/>
              <w:jc w:val="center"/>
              <w:rPr>
                <w:ins w:id="682" w:author="user" w:date="2017-02-02T12:17:00Z"/>
                <w:rFonts w:ascii="Times New Roman" w:hAnsi="Times New Roman"/>
                <w:b/>
                <w:sz w:val="24"/>
                <w:szCs w:val="24"/>
              </w:rPr>
            </w:pPr>
            <w:ins w:id="683" w:author="user" w:date="2017-02-02T12:17:00Z">
              <w:r w:rsidRPr="00AF2307">
                <w:rPr>
                  <w:rFonts w:ascii="Times New Roman" w:hAnsi="Times New Roman"/>
                  <w:sz w:val="24"/>
                  <w:szCs w:val="24"/>
                </w:rPr>
                <w:t>совместно изготавливают подарки, подписывают открытки</w:t>
              </w:r>
            </w:ins>
          </w:p>
        </w:tc>
      </w:tr>
      <w:tr w:rsidR="00170628" w:rsidRPr="00AF2307" w:rsidTr="00B33EAB">
        <w:trPr>
          <w:trHeight w:val="980"/>
          <w:ins w:id="684" w:author="user" w:date="2017-02-02T12:17:00Z"/>
        </w:trPr>
        <w:tc>
          <w:tcPr>
            <w:tcW w:w="0" w:type="auto"/>
          </w:tcPr>
          <w:p w:rsidR="00170628" w:rsidRPr="00AF2307" w:rsidRDefault="00170628" w:rsidP="0052720F">
            <w:pPr>
              <w:shd w:val="clear" w:color="auto" w:fill="FFC000"/>
              <w:spacing w:before="100" w:beforeAutospacing="1" w:after="0" w:line="240" w:lineRule="auto"/>
              <w:jc w:val="center"/>
              <w:rPr>
                <w:ins w:id="685" w:author="user" w:date="2017-02-02T12:17:00Z"/>
                <w:rFonts w:ascii="Times New Roman" w:hAnsi="Times New Roman"/>
                <w:sz w:val="24"/>
                <w:szCs w:val="24"/>
              </w:rPr>
            </w:pPr>
            <w:ins w:id="686" w:author="user" w:date="2017-02-02T12:17:00Z">
              <w:r w:rsidRPr="00AF2307">
                <w:rPr>
                  <w:rFonts w:ascii="Times New Roman" w:hAnsi="Times New Roman"/>
                  <w:sz w:val="24"/>
                  <w:szCs w:val="24"/>
                </w:rPr>
                <w:t xml:space="preserve">Концерт и митинг, посвящённый Дню Победы </w:t>
              </w:r>
            </w:ins>
          </w:p>
          <w:p w:rsidR="00170628" w:rsidRPr="00AF2307" w:rsidRDefault="00170628" w:rsidP="0052720F">
            <w:pPr>
              <w:shd w:val="clear" w:color="auto" w:fill="FFC000"/>
              <w:spacing w:before="100" w:beforeAutospacing="1" w:after="0" w:line="240" w:lineRule="auto"/>
              <w:jc w:val="center"/>
              <w:rPr>
                <w:ins w:id="687" w:author="user" w:date="2017-02-02T12:17:00Z"/>
                <w:rFonts w:ascii="Times New Roman" w:hAnsi="Times New Roman"/>
                <w:sz w:val="24"/>
                <w:szCs w:val="24"/>
              </w:rPr>
            </w:pPr>
          </w:p>
        </w:tc>
        <w:tc>
          <w:tcPr>
            <w:tcW w:w="3109" w:type="dxa"/>
          </w:tcPr>
          <w:p w:rsidR="00170628" w:rsidRPr="00AF2307" w:rsidRDefault="00170628" w:rsidP="0052720F">
            <w:pPr>
              <w:shd w:val="clear" w:color="auto" w:fill="FFC000"/>
              <w:spacing w:before="100" w:beforeAutospacing="1" w:after="0" w:line="240" w:lineRule="auto"/>
              <w:rPr>
                <w:ins w:id="688" w:author="user" w:date="2017-02-02T12:17:00Z"/>
                <w:rFonts w:ascii="Times New Roman" w:hAnsi="Times New Roman"/>
                <w:sz w:val="24"/>
                <w:szCs w:val="24"/>
              </w:rPr>
            </w:pPr>
            <w:ins w:id="689" w:author="user" w:date="2017-02-02T12:17:00Z">
              <w:r w:rsidRPr="00AF2307">
                <w:rPr>
                  <w:rFonts w:ascii="Times New Roman" w:hAnsi="Times New Roman"/>
                  <w:sz w:val="24"/>
                  <w:szCs w:val="24"/>
                </w:rPr>
                <w:t>подбирают стихи и песни для монтажа, готовят с учениками концерт, оформляют гирлянду Славы</w:t>
              </w:r>
            </w:ins>
          </w:p>
        </w:tc>
        <w:tc>
          <w:tcPr>
            <w:tcW w:w="3611" w:type="dxa"/>
            <w:gridSpan w:val="3"/>
          </w:tcPr>
          <w:p w:rsidR="00170628" w:rsidRPr="00AF2307" w:rsidRDefault="00170628" w:rsidP="0052720F">
            <w:pPr>
              <w:shd w:val="clear" w:color="auto" w:fill="FFC000"/>
              <w:spacing w:before="100" w:beforeAutospacing="1" w:after="0" w:line="240" w:lineRule="auto"/>
              <w:jc w:val="center"/>
              <w:rPr>
                <w:ins w:id="690" w:author="user" w:date="2017-02-02T12:17:00Z"/>
                <w:rFonts w:ascii="Times New Roman" w:hAnsi="Times New Roman"/>
                <w:sz w:val="24"/>
                <w:szCs w:val="24"/>
              </w:rPr>
            </w:pPr>
            <w:ins w:id="691" w:author="user" w:date="2017-02-02T12:17:00Z">
              <w:r w:rsidRPr="00AF2307">
                <w:rPr>
                  <w:rFonts w:ascii="Times New Roman" w:hAnsi="Times New Roman"/>
                  <w:sz w:val="24"/>
                  <w:szCs w:val="24"/>
                </w:rPr>
                <w:t>изготавливают цветы для гирлянды, заучивают стихи и песни, готовят костюмы для театрализации</w:t>
              </w:r>
            </w:ins>
          </w:p>
        </w:tc>
      </w:tr>
    </w:tbl>
    <w:p w:rsidR="00170628" w:rsidRPr="00170628" w:rsidRDefault="00170628" w:rsidP="004E530F">
      <w:pPr>
        <w:widowControl w:val="0"/>
        <w:tabs>
          <w:tab w:val="left" w:pos="567"/>
        </w:tabs>
        <w:spacing w:after="0" w:line="240" w:lineRule="auto"/>
        <w:ind w:firstLine="567"/>
        <w:jc w:val="both"/>
        <w:rPr>
          <w:rFonts w:ascii="Times New Roman" w:hAnsi="Times New Roman"/>
          <w:i/>
          <w:sz w:val="24"/>
          <w:szCs w:val="24"/>
          <w:lang w:eastAsia="ru-RU"/>
          <w:rPrChange w:id="692" w:author="Unknown">
            <w:rPr>
              <w:rFonts w:ascii="Times New Roman" w:hAnsi="Times New Roman"/>
              <w:sz w:val="24"/>
              <w:szCs w:val="24"/>
              <w:lang w:eastAsia="ru-RU"/>
            </w:rPr>
          </w:rPrChange>
        </w:rPr>
      </w:pPr>
    </w:p>
    <w:p w:rsidR="00170628" w:rsidRPr="00176D92" w:rsidRDefault="00170628" w:rsidP="004E530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Для успешной организации учебной деятельности, создания условий положительного опыта социализации, личностного роста</w:t>
      </w:r>
      <w:r w:rsidRPr="00176D92">
        <w:rPr>
          <w:rFonts w:ascii="Times New Roman" w:hAnsi="Times New Roman"/>
          <w:sz w:val="24"/>
          <w:szCs w:val="24"/>
          <w:lang w:eastAsia="ru-RU"/>
        </w:rPr>
        <w:t xml:space="preserve"> ребенка педагоги школы используют различные современные образовательные технологии, нестандартные формы проведения уроков. Главным помощником в этом выступает  классный руководитель, который осуществляет не только контролирующую функцию (посещаемость, успеваемость, выполнение домашнего задания), но и знакомит  учителей - предметников с особенностями каждого ребенка, организует дополнительные занятия для отстающих или успевающих детей, стимулирует ребят на участие в предметных конкурсах, олимпиадах, марафонах и т.д., поможет избежать, сгладить или разрешить конфликт. </w:t>
      </w:r>
    </w:p>
    <w:p w:rsidR="00170628" w:rsidRPr="00176D92" w:rsidRDefault="00170628" w:rsidP="004E530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Создание условий для реализации творческих, спортивных, интеллектуальных способностей</w:t>
      </w:r>
      <w:r w:rsidRPr="00176D92">
        <w:rPr>
          <w:rFonts w:ascii="Times New Roman" w:hAnsi="Times New Roman"/>
          <w:sz w:val="24"/>
          <w:szCs w:val="24"/>
          <w:lang w:eastAsia="ru-RU"/>
        </w:rPr>
        <w:t xml:space="preserve"> осуществляется при непосредственном участии классных руководителей, которые выявляют, изучают интересы детей, их способности, стимулирует активность участия детей в том или ином мероприятии, секции, нацеливает на достижение результатов.</w:t>
      </w:r>
    </w:p>
    <w:p w:rsidR="00170628" w:rsidRPr="00176D92" w:rsidRDefault="00170628" w:rsidP="004E530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Организация внеучебной деятельности</w:t>
      </w:r>
      <w:r w:rsidRPr="00176D92">
        <w:rPr>
          <w:rFonts w:ascii="Times New Roman" w:hAnsi="Times New Roman"/>
          <w:sz w:val="24"/>
          <w:szCs w:val="24"/>
          <w:lang w:eastAsia="ru-RU"/>
        </w:rPr>
        <w:t xml:space="preserve"> - внеклассные мероприятия, прогулки, экскурсии, разновозрастные коллективные творческие дела, так же способствуют созданию положительного эмоционального фона в классе и школе в целом. На таких мероприятиях происходит неформальное общение со сверстниками, с педагогами, родителями, которое позволяет проверить усвоенный социальный опыт на практике.</w:t>
      </w:r>
    </w:p>
    <w:p w:rsidR="00170628" w:rsidRPr="00176D92" w:rsidRDefault="00170628" w:rsidP="004E530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Взаимодействие школы и семьи</w:t>
      </w:r>
      <w:r w:rsidRPr="00176D92">
        <w:rPr>
          <w:rFonts w:ascii="Times New Roman" w:hAnsi="Times New Roman"/>
          <w:sz w:val="24"/>
          <w:szCs w:val="24"/>
          <w:lang w:eastAsia="ru-RU"/>
        </w:rPr>
        <w:t xml:space="preserve"> имеет решающее значение для формирования уклада жизни школьника, усвоения им положительного опыта социализации. Изучение классным руководителем особенностей семейного воспитания, активное включение родителей в учебно-воспитательный процесс, поможет не только снизить уровень конфликтности, неблагополучности семей, но и дает  хорошую основу для формирования у обучающихся ценностного отношения к семье, семейным традициям, на практике дети смогут учиться взаимоуважению, стилю общения, умению разрешать конфликты и т.д.</w:t>
      </w:r>
    </w:p>
    <w:p w:rsidR="00170628" w:rsidRPr="00176D92" w:rsidRDefault="00170628" w:rsidP="004E530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i/>
          <w:sz w:val="24"/>
          <w:szCs w:val="24"/>
          <w:lang w:eastAsia="ru-RU"/>
        </w:rPr>
        <w:t>Ученическое самоуправление</w:t>
      </w:r>
      <w:r w:rsidRPr="00176D92">
        <w:rPr>
          <w:rFonts w:ascii="Times New Roman" w:hAnsi="Times New Roman"/>
          <w:sz w:val="24"/>
          <w:szCs w:val="24"/>
          <w:lang w:eastAsia="ru-RU"/>
        </w:rPr>
        <w:t xml:space="preserve"> – одно из направлений деятельности, которое занимает ведущее место в целостном учебно-воспитательном процессе, так как дополнительные знания, практические навыки и умения, социальные установки и ценности, формируемые в ходе реализации самоуправления, во многом определяют жизнеспособность и социальные перспективы выпускников школы. Именно в таких объединениях подростки проходят «уроки жизни», получают возможность самовыражаться и самореализоваться, найти понимание, поддержку и защиту, стать активными участниками процесса социализации.</w:t>
      </w:r>
    </w:p>
    <w:p w:rsidR="00170628" w:rsidRPr="00176D92" w:rsidRDefault="00170628" w:rsidP="004E530F">
      <w:pPr>
        <w:widowControl w:val="0"/>
        <w:tabs>
          <w:tab w:val="left" w:pos="567"/>
        </w:tabs>
        <w:spacing w:after="0" w:line="240" w:lineRule="auto"/>
        <w:ind w:firstLine="567"/>
        <w:jc w:val="both"/>
        <w:rPr>
          <w:rFonts w:ascii="Times New Roman" w:hAnsi="Times New Roman"/>
          <w:sz w:val="24"/>
          <w:szCs w:val="24"/>
          <w:lang w:eastAsia="ru-RU"/>
        </w:rPr>
      </w:pPr>
      <w:r w:rsidRPr="003013AD">
        <w:rPr>
          <w:rFonts w:ascii="Times New Roman" w:hAnsi="Times New Roman"/>
          <w:b/>
          <w:sz w:val="24"/>
          <w:szCs w:val="24"/>
          <w:lang w:eastAsia="ru-RU"/>
        </w:rPr>
        <w:t>Направления деятельности</w:t>
      </w:r>
      <w:r w:rsidRPr="00176D92">
        <w:rPr>
          <w:rFonts w:ascii="Times New Roman" w:hAnsi="Times New Roman"/>
          <w:sz w:val="24"/>
          <w:szCs w:val="24"/>
          <w:lang w:eastAsia="ru-RU"/>
        </w:rPr>
        <w:t xml:space="preserve">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170628" w:rsidRPr="00176D92" w:rsidRDefault="00170628" w:rsidP="004E530F">
      <w:pPr>
        <w:widowControl w:val="0"/>
        <w:numPr>
          <w:ilvl w:val="0"/>
          <w:numId w:val="127"/>
        </w:numPr>
        <w:tabs>
          <w:tab w:val="left" w:pos="567"/>
        </w:tabs>
        <w:spacing w:after="0" w:line="240" w:lineRule="auto"/>
        <w:ind w:left="426" w:hanging="426"/>
        <w:jc w:val="both"/>
        <w:rPr>
          <w:rFonts w:ascii="Times New Roman" w:hAnsi="Times New Roman"/>
          <w:sz w:val="24"/>
          <w:szCs w:val="24"/>
          <w:lang w:eastAsia="ru-RU"/>
        </w:rPr>
      </w:pPr>
      <w:r w:rsidRPr="00176D92">
        <w:rPr>
          <w:rFonts w:ascii="Times New Roman" w:hAnsi="Times New Roman"/>
          <w:sz w:val="24"/>
          <w:szCs w:val="24"/>
          <w:lang w:eastAsia="ru-RU"/>
        </w:rPr>
        <w:lastRenderedPageBreak/>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170628" w:rsidRPr="00176D92" w:rsidRDefault="00170628" w:rsidP="004E530F">
      <w:pPr>
        <w:widowControl w:val="0"/>
        <w:numPr>
          <w:ilvl w:val="0"/>
          <w:numId w:val="127"/>
        </w:numPr>
        <w:tabs>
          <w:tab w:val="left" w:pos="567"/>
        </w:tabs>
        <w:spacing w:after="0" w:line="240" w:lineRule="auto"/>
        <w:ind w:left="426" w:hanging="426"/>
        <w:jc w:val="both"/>
        <w:rPr>
          <w:rFonts w:ascii="Times New Roman" w:hAnsi="Times New Roman"/>
          <w:sz w:val="24"/>
          <w:szCs w:val="24"/>
          <w:lang w:eastAsia="ru-RU"/>
        </w:rPr>
      </w:pPr>
      <w:r w:rsidRPr="00176D92">
        <w:rPr>
          <w:rFonts w:ascii="Times New Roman" w:hAnsi="Times New Roman"/>
          <w:sz w:val="24"/>
          <w:szCs w:val="24"/>
          <w:lang w:eastAsia="ru-RU"/>
        </w:rPr>
        <w:t xml:space="preserve">формирование мотивов и ценностей обучающегося в сфере </w:t>
      </w:r>
      <w:r w:rsidRPr="00176D92">
        <w:rPr>
          <w:rFonts w:ascii="Times New Roman" w:hAnsi="Times New Roman"/>
          <w:b/>
          <w:sz w:val="24"/>
          <w:szCs w:val="24"/>
          <w:lang w:eastAsia="ru-RU"/>
        </w:rPr>
        <w:t>отношений к России как Отечеству</w:t>
      </w:r>
      <w:r w:rsidRPr="00176D92">
        <w:rPr>
          <w:rFonts w:ascii="Times New Roman" w:hAnsi="Times New Roman"/>
          <w:sz w:val="24"/>
          <w:szCs w:val="24"/>
          <w:lang w:eastAsia="ru-RU"/>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170628" w:rsidRPr="00176D92" w:rsidRDefault="00170628" w:rsidP="004E530F">
      <w:pPr>
        <w:widowControl w:val="0"/>
        <w:numPr>
          <w:ilvl w:val="0"/>
          <w:numId w:val="127"/>
        </w:numPr>
        <w:tabs>
          <w:tab w:val="left" w:pos="567"/>
        </w:tabs>
        <w:spacing w:after="0" w:line="240" w:lineRule="auto"/>
        <w:ind w:left="426" w:hanging="426"/>
        <w:jc w:val="both"/>
        <w:rPr>
          <w:rFonts w:ascii="Times New Roman" w:hAnsi="Times New Roman"/>
          <w:sz w:val="24"/>
          <w:szCs w:val="24"/>
          <w:lang w:eastAsia="ru-RU"/>
        </w:rPr>
      </w:pPr>
      <w:r w:rsidRPr="00176D92">
        <w:rPr>
          <w:rFonts w:ascii="Times New Roman" w:hAnsi="Times New Roman"/>
          <w:sz w:val="24"/>
          <w:szCs w:val="24"/>
          <w:lang w:eastAsia="ru-RU"/>
        </w:rPr>
        <w:t xml:space="preserve">включение обучающихся в процессы </w:t>
      </w:r>
      <w:r w:rsidRPr="00176D92">
        <w:rPr>
          <w:rFonts w:ascii="Times New Roman" w:hAnsi="Times New Roman"/>
          <w:b/>
          <w:sz w:val="24"/>
          <w:szCs w:val="24"/>
          <w:lang w:eastAsia="ru-RU"/>
        </w:rPr>
        <w:t>общественной самоорганизации</w:t>
      </w:r>
      <w:r w:rsidRPr="00176D92">
        <w:rPr>
          <w:rFonts w:ascii="Times New Roman" w:hAnsi="Times New Roman"/>
          <w:sz w:val="24"/>
          <w:szCs w:val="24"/>
          <w:lang w:eastAsia="ru-RU"/>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170628" w:rsidRPr="00176D92" w:rsidRDefault="00170628" w:rsidP="004E530F">
      <w:pPr>
        <w:widowControl w:val="0"/>
        <w:numPr>
          <w:ilvl w:val="0"/>
          <w:numId w:val="127"/>
        </w:numPr>
        <w:tabs>
          <w:tab w:val="left" w:pos="567"/>
        </w:tabs>
        <w:spacing w:after="0" w:line="240" w:lineRule="auto"/>
        <w:ind w:left="426" w:hanging="426"/>
        <w:jc w:val="both"/>
        <w:rPr>
          <w:rFonts w:ascii="Times New Roman" w:hAnsi="Times New Roman"/>
          <w:sz w:val="24"/>
          <w:szCs w:val="24"/>
          <w:lang w:eastAsia="ru-RU"/>
        </w:rPr>
      </w:pPr>
      <w:r w:rsidRPr="00176D92">
        <w:rPr>
          <w:rFonts w:ascii="Times New Roman" w:hAnsi="Times New Roman"/>
          <w:sz w:val="24"/>
          <w:szCs w:val="24"/>
          <w:lang w:eastAsia="ru-RU"/>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170628" w:rsidRPr="00176D92" w:rsidRDefault="00170628" w:rsidP="004E530F">
      <w:pPr>
        <w:widowControl w:val="0"/>
        <w:numPr>
          <w:ilvl w:val="0"/>
          <w:numId w:val="127"/>
        </w:numPr>
        <w:tabs>
          <w:tab w:val="left" w:pos="567"/>
        </w:tabs>
        <w:spacing w:after="0" w:line="240" w:lineRule="auto"/>
        <w:ind w:left="426" w:hanging="426"/>
        <w:jc w:val="both"/>
        <w:rPr>
          <w:rFonts w:ascii="Times New Roman" w:hAnsi="Times New Roman"/>
          <w:sz w:val="24"/>
          <w:szCs w:val="24"/>
          <w:lang w:eastAsia="ru-RU"/>
        </w:rPr>
      </w:pPr>
      <w:r w:rsidRPr="00176D92">
        <w:rPr>
          <w:rFonts w:ascii="Times New Roman" w:hAnsi="Times New Roman"/>
          <w:sz w:val="24"/>
          <w:szCs w:val="24"/>
          <w:lang w:eastAsia="ru-RU"/>
        </w:rPr>
        <w:t xml:space="preserve">формирование мотивов и ценностей обучающегося в сфере </w:t>
      </w:r>
      <w:r w:rsidRPr="00176D92">
        <w:rPr>
          <w:rFonts w:ascii="Times New Roman" w:hAnsi="Times New Roman"/>
          <w:b/>
          <w:sz w:val="24"/>
          <w:szCs w:val="24"/>
          <w:lang w:eastAsia="ru-RU"/>
        </w:rPr>
        <w:t>трудовых отношений и выбора будущей профессии</w:t>
      </w:r>
      <w:r w:rsidRPr="00176D92">
        <w:rPr>
          <w:rFonts w:ascii="Times New Roman" w:hAnsi="Times New Roman"/>
          <w:sz w:val="24"/>
          <w:szCs w:val="24"/>
          <w:lang w:eastAsia="ru-RU"/>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w:t>
      </w:r>
      <w:r w:rsidRPr="00176D92">
        <w:rPr>
          <w:rFonts w:ascii="Times New Roman" w:hAnsi="Times New Roman"/>
          <w:sz w:val="24"/>
          <w:szCs w:val="24"/>
          <w:lang w:eastAsia="ru-RU"/>
        </w:rPr>
        <w:lastRenderedPageBreak/>
        <w:t xml:space="preserve">профессионального тестирования и тренинга в специализированных центрах); </w:t>
      </w:r>
    </w:p>
    <w:p w:rsidR="00170628" w:rsidRPr="00176D92" w:rsidRDefault="00170628" w:rsidP="004E530F">
      <w:pPr>
        <w:widowControl w:val="0"/>
        <w:numPr>
          <w:ilvl w:val="0"/>
          <w:numId w:val="127"/>
        </w:numPr>
        <w:tabs>
          <w:tab w:val="left" w:pos="567"/>
        </w:tabs>
        <w:spacing w:after="0" w:line="240" w:lineRule="auto"/>
        <w:ind w:left="284" w:hanging="284"/>
        <w:jc w:val="both"/>
        <w:rPr>
          <w:rFonts w:ascii="Times New Roman" w:hAnsi="Times New Roman"/>
          <w:sz w:val="24"/>
          <w:szCs w:val="24"/>
          <w:lang w:eastAsia="ru-RU"/>
        </w:rPr>
      </w:pPr>
      <w:r w:rsidRPr="00176D92">
        <w:rPr>
          <w:rFonts w:ascii="Times New Roman" w:hAnsi="Times New Roman"/>
          <w:sz w:val="24"/>
          <w:szCs w:val="24"/>
          <w:lang w:eastAsia="ru-RU"/>
        </w:rPr>
        <w:t xml:space="preserve">формирование мотивационно-ценностных отношений обучающегося в сфере </w:t>
      </w:r>
      <w:r w:rsidRPr="00176D92">
        <w:rPr>
          <w:rFonts w:ascii="Times New Roman" w:hAnsi="Times New Roman"/>
          <w:b/>
          <w:sz w:val="24"/>
          <w:szCs w:val="24"/>
          <w:lang w:eastAsia="ru-RU"/>
        </w:rPr>
        <w:t>самопознания, самоопределения, самореализации, самосовершенствования</w:t>
      </w:r>
      <w:r w:rsidRPr="00176D92">
        <w:rPr>
          <w:rFonts w:ascii="Times New Roman" w:hAnsi="Times New Roman"/>
          <w:sz w:val="24"/>
          <w:szCs w:val="24"/>
          <w:lang w:eastAsia="ru-RU"/>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170628" w:rsidRPr="00176D92" w:rsidRDefault="00170628" w:rsidP="004E530F">
      <w:pPr>
        <w:widowControl w:val="0"/>
        <w:numPr>
          <w:ilvl w:val="0"/>
          <w:numId w:val="127"/>
        </w:numPr>
        <w:tabs>
          <w:tab w:val="left" w:pos="567"/>
        </w:tabs>
        <w:spacing w:after="0" w:line="240" w:lineRule="auto"/>
        <w:ind w:left="284" w:hanging="284"/>
        <w:jc w:val="both"/>
        <w:rPr>
          <w:rFonts w:ascii="Times New Roman" w:hAnsi="Times New Roman"/>
          <w:sz w:val="24"/>
          <w:szCs w:val="24"/>
          <w:lang w:eastAsia="ru-RU"/>
        </w:rPr>
      </w:pPr>
      <w:r w:rsidRPr="00176D92">
        <w:rPr>
          <w:rFonts w:ascii="Times New Roman" w:hAnsi="Times New Roman"/>
          <w:sz w:val="24"/>
          <w:szCs w:val="24"/>
          <w:lang w:eastAsia="ru-RU"/>
        </w:rPr>
        <w:t xml:space="preserve">формирование мотивационно-ценностных отношений обучающегося в сфере </w:t>
      </w:r>
      <w:r w:rsidRPr="00176D92">
        <w:rPr>
          <w:rFonts w:ascii="Times New Roman" w:hAnsi="Times New Roman"/>
          <w:b/>
          <w:sz w:val="24"/>
          <w:szCs w:val="24"/>
          <w:lang w:eastAsia="ru-RU"/>
        </w:rPr>
        <w:t>здорового образа жизни</w:t>
      </w:r>
      <w:r w:rsidRPr="00176D92">
        <w:rPr>
          <w:rFonts w:ascii="Times New Roman" w:hAnsi="Times New Roman"/>
          <w:sz w:val="24"/>
          <w:szCs w:val="24"/>
          <w:lang w:eastAsia="ru-RU"/>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170628" w:rsidRPr="00176D92" w:rsidRDefault="00170628" w:rsidP="004E530F">
      <w:pPr>
        <w:widowControl w:val="0"/>
        <w:numPr>
          <w:ilvl w:val="0"/>
          <w:numId w:val="127"/>
        </w:numPr>
        <w:tabs>
          <w:tab w:val="left" w:pos="567"/>
        </w:tabs>
        <w:spacing w:after="0" w:line="240" w:lineRule="auto"/>
        <w:ind w:left="284" w:hanging="284"/>
        <w:jc w:val="both"/>
        <w:rPr>
          <w:rFonts w:ascii="Times New Roman" w:hAnsi="Times New Roman"/>
          <w:sz w:val="24"/>
          <w:szCs w:val="24"/>
          <w:lang w:eastAsia="ru-RU"/>
        </w:rPr>
      </w:pPr>
      <w:r w:rsidRPr="00176D92">
        <w:rPr>
          <w:rFonts w:ascii="Times New Roman" w:hAnsi="Times New Roman"/>
          <w:sz w:val="24"/>
          <w:szCs w:val="24"/>
          <w:lang w:eastAsia="ru-RU"/>
        </w:rPr>
        <w:t xml:space="preserve">формирование мотивов и ценностей обучающегося в сфере </w:t>
      </w:r>
      <w:r w:rsidRPr="00176D92">
        <w:rPr>
          <w:rFonts w:ascii="Times New Roman" w:hAnsi="Times New Roman"/>
          <w:b/>
          <w:sz w:val="24"/>
          <w:szCs w:val="24"/>
          <w:lang w:eastAsia="ru-RU"/>
        </w:rPr>
        <w:t>отношений к природе</w:t>
      </w:r>
      <w:r w:rsidRPr="00176D92">
        <w:rPr>
          <w:rFonts w:ascii="Times New Roman" w:hAnsi="Times New Roman"/>
          <w:i/>
          <w:sz w:val="24"/>
          <w:szCs w:val="24"/>
          <w:lang w:eastAsia="ru-RU"/>
        </w:rPr>
        <w:t xml:space="preserve"> </w:t>
      </w:r>
      <w:r w:rsidRPr="00176D92">
        <w:rPr>
          <w:rFonts w:ascii="Times New Roman" w:hAnsi="Times New Roman"/>
          <w:sz w:val="24"/>
          <w:szCs w:val="24"/>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70628" w:rsidRDefault="00170628" w:rsidP="004E530F">
      <w:pPr>
        <w:widowControl w:val="0"/>
        <w:numPr>
          <w:ilvl w:val="0"/>
          <w:numId w:val="127"/>
        </w:numPr>
        <w:tabs>
          <w:tab w:val="left" w:pos="567"/>
        </w:tabs>
        <w:spacing w:after="0" w:line="240" w:lineRule="auto"/>
        <w:ind w:left="284" w:hanging="284"/>
        <w:jc w:val="both"/>
        <w:rPr>
          <w:rFonts w:ascii="Times New Roman" w:hAnsi="Times New Roman"/>
          <w:sz w:val="24"/>
          <w:szCs w:val="24"/>
          <w:lang w:eastAsia="ru-RU"/>
        </w:rPr>
      </w:pPr>
      <w:r w:rsidRPr="00176D92">
        <w:rPr>
          <w:rFonts w:ascii="Times New Roman" w:hAnsi="Times New Roman"/>
          <w:sz w:val="24"/>
          <w:szCs w:val="24"/>
          <w:lang w:eastAsia="ru-RU"/>
        </w:rPr>
        <w:t xml:space="preserve">формирование мотивационно-ценностных отношений обучающегося в </w:t>
      </w:r>
      <w:r w:rsidRPr="00176D92">
        <w:rPr>
          <w:rFonts w:ascii="Times New Roman" w:hAnsi="Times New Roman"/>
          <w:b/>
          <w:sz w:val="24"/>
          <w:szCs w:val="24"/>
          <w:lang w:eastAsia="ru-RU"/>
        </w:rPr>
        <w:t>сфере искусства</w:t>
      </w:r>
      <w:r w:rsidRPr="00176D92">
        <w:rPr>
          <w:rFonts w:ascii="Times New Roman" w:hAnsi="Times New Roman"/>
          <w:sz w:val="24"/>
          <w:szCs w:val="24"/>
          <w:lang w:eastAsia="ru-RU"/>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r>
        <w:rPr>
          <w:rFonts w:ascii="Times New Roman" w:hAnsi="Times New Roman"/>
          <w:sz w:val="24"/>
          <w:szCs w:val="24"/>
          <w:lang w:eastAsia="ru-RU"/>
        </w:rPr>
        <w:t xml:space="preserve">  </w:t>
      </w:r>
    </w:p>
    <w:p w:rsidR="00170628" w:rsidRPr="00176D92" w:rsidRDefault="00170628" w:rsidP="00F27B34">
      <w:pPr>
        <w:widowControl w:val="0"/>
        <w:tabs>
          <w:tab w:val="left" w:pos="567"/>
        </w:tabs>
        <w:spacing w:after="0" w:line="240" w:lineRule="auto"/>
        <w:ind w:left="780"/>
        <w:jc w:val="both"/>
        <w:rPr>
          <w:rFonts w:ascii="Times New Roman" w:hAnsi="Times New Roman"/>
          <w:sz w:val="24"/>
          <w:szCs w:val="24"/>
          <w:lang w:eastAsia="ru-RU"/>
        </w:rPr>
      </w:pPr>
    </w:p>
    <w:p w:rsidR="00170628" w:rsidRPr="00176D92" w:rsidRDefault="00170628" w:rsidP="004E530F">
      <w:pPr>
        <w:widowControl w:val="0"/>
        <w:tabs>
          <w:tab w:val="left" w:pos="567"/>
        </w:tabs>
        <w:spacing w:after="0" w:line="240" w:lineRule="auto"/>
        <w:ind w:firstLine="567"/>
        <w:jc w:val="both"/>
        <w:rPr>
          <w:rFonts w:ascii="Times New Roman" w:hAnsi="Times New Roman"/>
          <w:b/>
          <w:bCs/>
          <w:sz w:val="24"/>
          <w:szCs w:val="24"/>
          <w:lang w:eastAsia="ru-RU"/>
        </w:rPr>
      </w:pPr>
      <w:bookmarkStart w:id="693" w:name="_Toc410654047"/>
      <w:bookmarkStart w:id="694" w:name="_Toc414553259"/>
      <w:bookmarkStart w:id="695" w:name="_Toc409691721"/>
      <w:r>
        <w:rPr>
          <w:rFonts w:ascii="Times New Roman" w:hAnsi="Times New Roman"/>
          <w:b/>
          <w:bCs/>
          <w:sz w:val="24"/>
          <w:szCs w:val="24"/>
          <w:lang w:eastAsia="ru-RU"/>
        </w:rPr>
        <w:t>2</w:t>
      </w:r>
      <w:r w:rsidRPr="00176D92">
        <w:rPr>
          <w:rFonts w:ascii="Times New Roman" w:hAnsi="Times New Roman"/>
          <w:b/>
          <w:bCs/>
          <w:sz w:val="24"/>
          <w:szCs w:val="24"/>
          <w:lang w:eastAsia="ru-RU"/>
        </w:rPr>
        <w:t>.3.3. Содержание, виды деятельности и формы занятий с обучающимися</w:t>
      </w:r>
      <w:bookmarkStart w:id="696" w:name="_Toc410654048"/>
      <w:bookmarkEnd w:id="693"/>
      <w:r w:rsidRPr="00176D92">
        <w:rPr>
          <w:rFonts w:ascii="Times New Roman" w:hAnsi="Times New Roman"/>
          <w:b/>
          <w:bCs/>
          <w:sz w:val="24"/>
          <w:szCs w:val="24"/>
          <w:lang w:eastAsia="ru-RU"/>
        </w:rPr>
        <w:t xml:space="preserve"> по направлениям духовно-нравственного развития, воспитания и</w:t>
      </w:r>
      <w:bookmarkStart w:id="697" w:name="_Toc410654049"/>
      <w:bookmarkEnd w:id="696"/>
      <w:r w:rsidRPr="00176D92">
        <w:rPr>
          <w:rFonts w:ascii="Times New Roman" w:hAnsi="Times New Roman"/>
          <w:b/>
          <w:bCs/>
          <w:sz w:val="24"/>
          <w:szCs w:val="24"/>
          <w:lang w:eastAsia="ru-RU"/>
        </w:rPr>
        <w:t xml:space="preserve"> социализации обучающихся)</w:t>
      </w:r>
      <w:bookmarkEnd w:id="694"/>
      <w:bookmarkEnd w:id="695"/>
      <w:bookmarkEnd w:id="697"/>
    </w:p>
    <w:p w:rsidR="00170628" w:rsidRPr="00176D92" w:rsidRDefault="00170628" w:rsidP="006B09E3">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4E530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 формирование во внеурочной деятельности «ситуаций образцов» проявления  </w:t>
      </w:r>
      <w:r w:rsidRPr="00176D92">
        <w:rPr>
          <w:rFonts w:ascii="Times New Roman" w:hAnsi="Times New Roman"/>
          <w:sz w:val="24"/>
          <w:szCs w:val="24"/>
          <w:lang w:eastAsia="ru-RU"/>
        </w:rPr>
        <w:lastRenderedPageBreak/>
        <w:t>уважительного и доброжелательного отношения к другому человеку, диалога и достижения взаимопонимания с другими людьми;</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информационное и коммуникативное обеспечение рефлексии обучающихся межличностных отношений с окружающими;</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170628" w:rsidRPr="00176D92" w:rsidRDefault="00170628" w:rsidP="004E530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170628" w:rsidRPr="00176D92" w:rsidRDefault="00170628" w:rsidP="004E530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Формирование мотивов и ценностей обучающегося </w:t>
      </w:r>
      <w:r w:rsidRPr="00176D92">
        <w:rPr>
          <w:rFonts w:ascii="Times New Roman" w:hAnsi="Times New Roman"/>
          <w:b/>
          <w:sz w:val="24"/>
          <w:szCs w:val="24"/>
          <w:lang w:eastAsia="ru-RU"/>
        </w:rPr>
        <w:t>в сфере отношений к России как Отечеству</w:t>
      </w:r>
      <w:r w:rsidRPr="00176D92">
        <w:rPr>
          <w:rFonts w:ascii="Times New Roman" w:hAnsi="Times New Roman"/>
          <w:sz w:val="24"/>
          <w:szCs w:val="24"/>
          <w:lang w:eastAsia="ru-RU"/>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170628" w:rsidRPr="00176D92" w:rsidRDefault="00170628" w:rsidP="004E530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Включение обучающихся </w:t>
      </w:r>
      <w:r w:rsidRPr="00176D92">
        <w:rPr>
          <w:rFonts w:ascii="Times New Roman" w:hAnsi="Times New Roman"/>
          <w:b/>
          <w:sz w:val="24"/>
          <w:szCs w:val="24"/>
          <w:lang w:eastAsia="ru-RU"/>
        </w:rPr>
        <w:t>в сферу общественной самоорганизации</w:t>
      </w:r>
      <w:r w:rsidRPr="00176D92">
        <w:rPr>
          <w:rFonts w:ascii="Times New Roman" w:hAnsi="Times New Roman"/>
          <w:sz w:val="24"/>
          <w:szCs w:val="24"/>
          <w:lang w:eastAsia="ru-RU"/>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170628" w:rsidRPr="00176D92" w:rsidRDefault="00170628" w:rsidP="004E530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Включение обучающихся в сферу общественной самоорганизации предусматривает следующие этапы: </w:t>
      </w:r>
    </w:p>
    <w:p w:rsidR="00170628" w:rsidRPr="00176D92" w:rsidRDefault="00170628" w:rsidP="004E530F">
      <w:pPr>
        <w:widowControl w:val="0"/>
        <w:numPr>
          <w:ilvl w:val="0"/>
          <w:numId w:val="99"/>
        </w:numPr>
        <w:tabs>
          <w:tab w:val="left" w:pos="567"/>
        </w:tabs>
        <w:spacing w:after="0" w:line="240" w:lineRule="auto"/>
        <w:ind w:left="709" w:hanging="709"/>
        <w:jc w:val="both"/>
        <w:rPr>
          <w:rFonts w:ascii="Times New Roman" w:hAnsi="Times New Roman"/>
          <w:sz w:val="24"/>
          <w:szCs w:val="24"/>
          <w:lang w:eastAsia="ru-RU"/>
        </w:rPr>
      </w:pPr>
      <w:r w:rsidRPr="00176D92">
        <w:rPr>
          <w:rFonts w:ascii="Times New Roman" w:hAnsi="Times New Roman"/>
          <w:sz w:val="24"/>
          <w:szCs w:val="24"/>
          <w:lang w:eastAsia="ru-RU"/>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170628" w:rsidRPr="00176D92" w:rsidRDefault="00170628" w:rsidP="004E530F">
      <w:pPr>
        <w:widowControl w:val="0"/>
        <w:numPr>
          <w:ilvl w:val="0"/>
          <w:numId w:val="99"/>
        </w:numPr>
        <w:tabs>
          <w:tab w:val="left" w:pos="567"/>
        </w:tabs>
        <w:spacing w:after="0" w:line="240" w:lineRule="auto"/>
        <w:ind w:left="709" w:hanging="709"/>
        <w:jc w:val="both"/>
        <w:rPr>
          <w:rFonts w:ascii="Times New Roman" w:hAnsi="Times New Roman"/>
          <w:sz w:val="24"/>
          <w:szCs w:val="24"/>
          <w:lang w:eastAsia="ru-RU"/>
        </w:rPr>
      </w:pPr>
      <w:r w:rsidRPr="00176D92">
        <w:rPr>
          <w:rFonts w:ascii="Times New Roman" w:hAnsi="Times New Roman"/>
          <w:sz w:val="24"/>
          <w:szCs w:val="24"/>
          <w:lang w:eastAsia="ru-RU"/>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170628" w:rsidRPr="00176D92" w:rsidRDefault="00170628" w:rsidP="004E530F">
      <w:pPr>
        <w:widowControl w:val="0"/>
        <w:numPr>
          <w:ilvl w:val="0"/>
          <w:numId w:val="99"/>
        </w:numPr>
        <w:tabs>
          <w:tab w:val="left" w:pos="567"/>
        </w:tabs>
        <w:spacing w:after="0" w:line="240" w:lineRule="auto"/>
        <w:ind w:left="709" w:hanging="709"/>
        <w:jc w:val="both"/>
        <w:rPr>
          <w:rFonts w:ascii="Times New Roman" w:hAnsi="Times New Roman"/>
          <w:sz w:val="24"/>
          <w:szCs w:val="24"/>
          <w:lang w:eastAsia="ru-RU"/>
        </w:rPr>
      </w:pPr>
      <w:r w:rsidRPr="00176D92">
        <w:rPr>
          <w:rFonts w:ascii="Times New Roman" w:hAnsi="Times New Roman"/>
          <w:sz w:val="24"/>
          <w:szCs w:val="24"/>
          <w:lang w:eastAsia="ru-RU"/>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170628" w:rsidRPr="00176D92" w:rsidRDefault="00170628" w:rsidP="004E530F">
      <w:pPr>
        <w:widowControl w:val="0"/>
        <w:numPr>
          <w:ilvl w:val="0"/>
          <w:numId w:val="99"/>
        </w:numPr>
        <w:tabs>
          <w:tab w:val="left" w:pos="567"/>
        </w:tabs>
        <w:spacing w:after="0" w:line="240" w:lineRule="auto"/>
        <w:ind w:left="709" w:hanging="709"/>
        <w:jc w:val="both"/>
        <w:rPr>
          <w:rFonts w:ascii="Times New Roman" w:hAnsi="Times New Roman"/>
          <w:sz w:val="24"/>
          <w:szCs w:val="24"/>
          <w:lang w:eastAsia="ru-RU"/>
        </w:rPr>
      </w:pPr>
      <w:r w:rsidRPr="00176D92">
        <w:rPr>
          <w:rFonts w:ascii="Times New Roman" w:hAnsi="Times New Roman"/>
          <w:sz w:val="24"/>
          <w:szCs w:val="24"/>
          <w:lang w:eastAsia="ru-RU"/>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170628" w:rsidRPr="00176D92" w:rsidRDefault="00170628" w:rsidP="004E530F">
      <w:pPr>
        <w:widowControl w:val="0"/>
        <w:numPr>
          <w:ilvl w:val="0"/>
          <w:numId w:val="99"/>
        </w:numPr>
        <w:tabs>
          <w:tab w:val="left" w:pos="567"/>
        </w:tabs>
        <w:spacing w:after="0" w:line="240" w:lineRule="auto"/>
        <w:ind w:left="709" w:hanging="709"/>
        <w:jc w:val="both"/>
        <w:rPr>
          <w:rFonts w:ascii="Times New Roman" w:hAnsi="Times New Roman"/>
          <w:sz w:val="24"/>
          <w:szCs w:val="24"/>
          <w:lang w:eastAsia="ru-RU"/>
        </w:rPr>
      </w:pPr>
      <w:r w:rsidRPr="00176D92">
        <w:rPr>
          <w:rFonts w:ascii="Times New Roman" w:hAnsi="Times New Roman"/>
          <w:sz w:val="24"/>
          <w:szCs w:val="24"/>
          <w:lang w:eastAsia="ru-RU"/>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170628" w:rsidRPr="00176D92" w:rsidRDefault="00170628" w:rsidP="004E530F">
      <w:pPr>
        <w:widowControl w:val="0"/>
        <w:numPr>
          <w:ilvl w:val="0"/>
          <w:numId w:val="99"/>
        </w:numPr>
        <w:tabs>
          <w:tab w:val="left" w:pos="567"/>
        </w:tabs>
        <w:spacing w:after="0" w:line="240" w:lineRule="auto"/>
        <w:ind w:left="709" w:hanging="709"/>
        <w:jc w:val="both"/>
        <w:rPr>
          <w:rFonts w:ascii="Times New Roman" w:hAnsi="Times New Roman"/>
          <w:sz w:val="24"/>
          <w:szCs w:val="24"/>
          <w:lang w:eastAsia="ru-RU"/>
        </w:rPr>
      </w:pPr>
      <w:r w:rsidRPr="00176D92">
        <w:rPr>
          <w:rFonts w:ascii="Times New Roman" w:hAnsi="Times New Roman"/>
          <w:sz w:val="24"/>
          <w:szCs w:val="24"/>
          <w:lang w:eastAsia="ru-RU"/>
        </w:rPr>
        <w:t xml:space="preserve">демонстрация вариативности социальных ситуаций, ситуаций выбора и необходимости планирования собственной деятельности; </w:t>
      </w:r>
    </w:p>
    <w:p w:rsidR="00170628" w:rsidRPr="00176D92" w:rsidRDefault="00170628" w:rsidP="004E530F">
      <w:pPr>
        <w:widowControl w:val="0"/>
        <w:numPr>
          <w:ilvl w:val="0"/>
          <w:numId w:val="99"/>
        </w:numPr>
        <w:tabs>
          <w:tab w:val="left" w:pos="567"/>
        </w:tabs>
        <w:spacing w:after="0" w:line="240" w:lineRule="auto"/>
        <w:ind w:left="709" w:hanging="709"/>
        <w:jc w:val="both"/>
        <w:rPr>
          <w:rFonts w:ascii="Times New Roman" w:hAnsi="Times New Roman"/>
          <w:sz w:val="24"/>
          <w:szCs w:val="24"/>
          <w:lang w:eastAsia="ru-RU"/>
        </w:rPr>
      </w:pPr>
      <w:r w:rsidRPr="00176D92">
        <w:rPr>
          <w:rFonts w:ascii="Times New Roman" w:hAnsi="Times New Roman"/>
          <w:sz w:val="24"/>
          <w:szCs w:val="24"/>
          <w:lang w:eastAsia="ru-RU"/>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w:t>
      </w:r>
      <w:r w:rsidRPr="00176D92">
        <w:rPr>
          <w:rFonts w:ascii="Times New Roman" w:hAnsi="Times New Roman"/>
          <w:sz w:val="24"/>
          <w:szCs w:val="24"/>
          <w:lang w:eastAsia="ru-RU"/>
        </w:rPr>
        <w:lastRenderedPageBreak/>
        <w:t xml:space="preserve">участия в социальной деятельности; </w:t>
      </w:r>
    </w:p>
    <w:p w:rsidR="00170628" w:rsidRPr="00176D92" w:rsidRDefault="00170628" w:rsidP="004E530F">
      <w:pPr>
        <w:widowControl w:val="0"/>
        <w:numPr>
          <w:ilvl w:val="0"/>
          <w:numId w:val="99"/>
        </w:numPr>
        <w:tabs>
          <w:tab w:val="left" w:pos="567"/>
        </w:tabs>
        <w:spacing w:after="0" w:line="240" w:lineRule="auto"/>
        <w:ind w:left="709" w:hanging="709"/>
        <w:jc w:val="both"/>
        <w:rPr>
          <w:rFonts w:ascii="Times New Roman" w:hAnsi="Times New Roman"/>
          <w:sz w:val="24"/>
          <w:szCs w:val="24"/>
          <w:lang w:eastAsia="ru-RU"/>
        </w:rPr>
      </w:pPr>
      <w:r w:rsidRPr="00176D92">
        <w:rPr>
          <w:rFonts w:ascii="Times New Roman" w:hAnsi="Times New Roman"/>
          <w:sz w:val="24"/>
          <w:szCs w:val="24"/>
          <w:lang w:eastAsia="ru-RU"/>
        </w:rPr>
        <w:t xml:space="preserve">содействие школьникам в проектировании и планировании собственного участия в социальной деятельности. </w:t>
      </w:r>
    </w:p>
    <w:p w:rsidR="00170628" w:rsidRPr="00176D92" w:rsidRDefault="00170628" w:rsidP="004E530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170628" w:rsidRPr="00176D92" w:rsidRDefault="00170628" w:rsidP="004E530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При формировании ответственного </w:t>
      </w:r>
      <w:r w:rsidRPr="00176D92">
        <w:rPr>
          <w:rFonts w:ascii="Times New Roman" w:hAnsi="Times New Roman"/>
          <w:b/>
          <w:sz w:val="24"/>
          <w:szCs w:val="24"/>
          <w:lang w:eastAsia="ru-RU"/>
        </w:rPr>
        <w:t>отношения к учебно-познавательной деятельности</w:t>
      </w:r>
      <w:r w:rsidRPr="00176D92">
        <w:rPr>
          <w:rFonts w:ascii="Times New Roman" w:hAnsi="Times New Roman"/>
          <w:sz w:val="24"/>
          <w:szCs w:val="24"/>
          <w:lang w:eastAsia="ru-RU"/>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170628" w:rsidRPr="00176D92" w:rsidRDefault="00170628" w:rsidP="004E530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Формирование мотивов и ценностей обучающегося </w:t>
      </w:r>
      <w:r w:rsidRPr="00176D92">
        <w:rPr>
          <w:rFonts w:ascii="Times New Roman" w:hAnsi="Times New Roman"/>
          <w:b/>
          <w:sz w:val="24"/>
          <w:szCs w:val="24"/>
          <w:lang w:eastAsia="ru-RU"/>
        </w:rPr>
        <w:t>в сфере трудовых отношений и выбора будущей профессии</w:t>
      </w:r>
      <w:r w:rsidRPr="00176D92">
        <w:rPr>
          <w:rFonts w:ascii="Times New Roman" w:hAnsi="Times New Roman"/>
          <w:sz w:val="24"/>
          <w:szCs w:val="24"/>
          <w:lang w:eastAsia="ru-RU"/>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170628" w:rsidRPr="00176D92" w:rsidRDefault="00170628" w:rsidP="004E530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Мотивы и ценности обучающегося в сфере </w:t>
      </w:r>
      <w:r w:rsidRPr="00176D92">
        <w:rPr>
          <w:rFonts w:ascii="Times New Roman" w:hAnsi="Times New Roman"/>
          <w:b/>
          <w:sz w:val="24"/>
          <w:szCs w:val="24"/>
          <w:lang w:eastAsia="ru-RU"/>
        </w:rPr>
        <w:t>отношений к природе</w:t>
      </w:r>
      <w:r w:rsidRPr="00176D92">
        <w:rPr>
          <w:rFonts w:ascii="Times New Roman" w:hAnsi="Times New Roman"/>
          <w:sz w:val="24"/>
          <w:szCs w:val="24"/>
          <w:lang w:eastAsia="ru-RU"/>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Большое значение имеет работа на пришкольном участке, </w:t>
      </w:r>
      <w:ins w:id="698" w:author="user" w:date="2017-02-02T12:17:00Z">
        <w:r w:rsidRPr="00176D92">
          <w:rPr>
            <w:rFonts w:ascii="Times New Roman" w:hAnsi="Times New Roman"/>
            <w:sz w:val="24"/>
            <w:szCs w:val="24"/>
            <w:lang w:eastAsia="ru-RU"/>
          </w:rPr>
          <w:t xml:space="preserve">где располагается памятник природы регионального значения «Березовая роща д. Ананьино», памятник воинам-землякам, погибшим во время Великой Отечественной войны, </w:t>
        </w:r>
      </w:ins>
      <w:r w:rsidRPr="00176D92">
        <w:rPr>
          <w:rFonts w:ascii="Times New Roman" w:hAnsi="Times New Roman"/>
          <w:sz w:val="24"/>
          <w:szCs w:val="24"/>
          <w:lang w:eastAsia="ru-RU"/>
        </w:rPr>
        <w:t>учебно-опытный участок с плодовым садом, овощным, цветочно-декоративным, опытным и др. отделами.</w:t>
      </w:r>
    </w:p>
    <w:p w:rsidR="00170628" w:rsidRPr="00176D92" w:rsidRDefault="00170628" w:rsidP="004E530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Реализация задач развития </w:t>
      </w:r>
      <w:r w:rsidRPr="00176D92">
        <w:rPr>
          <w:rFonts w:ascii="Times New Roman" w:hAnsi="Times New Roman"/>
          <w:b/>
          <w:sz w:val="24"/>
          <w:szCs w:val="24"/>
          <w:lang w:eastAsia="ru-RU"/>
        </w:rPr>
        <w:t>эстетического сознания</w:t>
      </w:r>
      <w:r w:rsidRPr="00176D92">
        <w:rPr>
          <w:rFonts w:ascii="Times New Roman" w:hAnsi="Times New Roman"/>
          <w:b/>
          <w:i/>
          <w:sz w:val="24"/>
          <w:szCs w:val="24"/>
          <w:lang w:eastAsia="ru-RU"/>
        </w:rPr>
        <w:t xml:space="preserve"> </w:t>
      </w:r>
      <w:r w:rsidRPr="00176D92">
        <w:rPr>
          <w:rFonts w:ascii="Times New Roman" w:hAnsi="Times New Roman"/>
          <w:sz w:val="24"/>
          <w:szCs w:val="24"/>
          <w:lang w:eastAsia="ru-RU"/>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170628" w:rsidRDefault="00170628" w:rsidP="006B09E3">
      <w:pPr>
        <w:widowControl w:val="0"/>
        <w:tabs>
          <w:tab w:val="left" w:pos="567"/>
        </w:tabs>
        <w:spacing w:after="0" w:line="240" w:lineRule="auto"/>
        <w:ind w:firstLine="709"/>
        <w:jc w:val="both"/>
        <w:rPr>
          <w:rFonts w:ascii="Times New Roman" w:hAnsi="Times New Roman"/>
          <w:sz w:val="24"/>
          <w:szCs w:val="24"/>
          <w:lang w:eastAsia="ru-RU"/>
        </w:rPr>
        <w:sectPr w:rsidR="00170628" w:rsidSect="00176D92">
          <w:pgSz w:w="11906" w:h="16838"/>
          <w:pgMar w:top="1134" w:right="851" w:bottom="1134" w:left="1701" w:header="709" w:footer="709" w:gutter="0"/>
          <w:cols w:space="708"/>
          <w:docGrid w:linePitch="360"/>
        </w:sectPr>
      </w:pPr>
      <w:r w:rsidRPr="00176D92">
        <w:rPr>
          <w:rFonts w:ascii="Times New Roman" w:hAnsi="Times New Roman"/>
          <w:sz w:val="24"/>
          <w:szCs w:val="24"/>
          <w:lang w:eastAsia="ru-RU"/>
        </w:rPr>
        <w:t xml:space="preserve">Задача по </w:t>
      </w:r>
      <w:r w:rsidRPr="00176D92">
        <w:rPr>
          <w:rFonts w:ascii="Times New Roman" w:hAnsi="Times New Roman"/>
          <w:b/>
          <w:sz w:val="24"/>
          <w:szCs w:val="24"/>
          <w:lang w:eastAsia="ru-RU"/>
        </w:rPr>
        <w:t>формированию целостного мировоззрения</w:t>
      </w:r>
      <w:r w:rsidRPr="00176D92">
        <w:rPr>
          <w:rFonts w:ascii="Times New Roman" w:hAnsi="Times New Roman"/>
          <w:sz w:val="24"/>
          <w:szCs w:val="24"/>
          <w:lang w:eastAsia="ru-RU"/>
        </w:rPr>
        <w:t>,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w:t>
      </w:r>
      <w:r>
        <w:rPr>
          <w:rFonts w:ascii="Times New Roman" w:hAnsi="Times New Roman"/>
          <w:sz w:val="24"/>
          <w:szCs w:val="24"/>
          <w:lang w:eastAsia="ru-RU"/>
        </w:rPr>
        <w:t xml:space="preserve"> «Естественнонаучные предметы», </w:t>
      </w:r>
      <w:r w:rsidRPr="00176D92">
        <w:rPr>
          <w:rFonts w:ascii="Times New Roman" w:hAnsi="Times New Roman"/>
          <w:sz w:val="24"/>
          <w:szCs w:val="24"/>
          <w:lang w:eastAsia="ru-RU"/>
        </w:rPr>
        <w:t>различные формы внеурочной деятельности</w:t>
      </w:r>
    </w:p>
    <w:p w:rsidR="00170628" w:rsidRPr="00176D92" w:rsidRDefault="00170628" w:rsidP="006B09E3">
      <w:pPr>
        <w:widowControl w:val="0"/>
        <w:tabs>
          <w:tab w:val="left" w:pos="567"/>
        </w:tabs>
        <w:spacing w:after="0" w:line="240" w:lineRule="auto"/>
        <w:ind w:firstLine="709"/>
        <w:jc w:val="both"/>
        <w:rPr>
          <w:rFonts w:ascii="Times New Roman" w:hAnsi="Times New Roman"/>
          <w:b/>
          <w:bCs/>
          <w:sz w:val="24"/>
          <w:szCs w:val="24"/>
          <w:lang w:eastAsia="ru-RU"/>
        </w:r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8"/>
        <w:gridCol w:w="4819"/>
        <w:gridCol w:w="7229"/>
      </w:tblGrid>
      <w:tr w:rsidR="00170628" w:rsidRPr="00AF2307" w:rsidTr="00AF2307">
        <w:tc>
          <w:tcPr>
            <w:tcW w:w="2978"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b/>
                <w:sz w:val="24"/>
                <w:szCs w:val="24"/>
                <w:lang w:eastAsia="ru-RU"/>
              </w:rPr>
              <w:t>Направления</w:t>
            </w:r>
          </w:p>
        </w:tc>
        <w:tc>
          <w:tcPr>
            <w:tcW w:w="4819" w:type="dxa"/>
          </w:tcPr>
          <w:p w:rsidR="00170628" w:rsidRPr="00AF2307" w:rsidRDefault="00170628" w:rsidP="00AF2307">
            <w:pPr>
              <w:widowControl w:val="0"/>
              <w:tabs>
                <w:tab w:val="left" w:pos="567"/>
              </w:tabs>
              <w:spacing w:after="0" w:line="240" w:lineRule="auto"/>
              <w:ind w:firstLine="709"/>
              <w:jc w:val="both"/>
              <w:rPr>
                <w:rFonts w:ascii="Times New Roman" w:hAnsi="Times New Roman"/>
                <w:b/>
                <w:sz w:val="24"/>
                <w:szCs w:val="24"/>
                <w:lang w:eastAsia="ru-RU"/>
              </w:rPr>
            </w:pPr>
            <w:r w:rsidRPr="00AF2307">
              <w:rPr>
                <w:rFonts w:ascii="Times New Roman" w:hAnsi="Times New Roman"/>
                <w:b/>
                <w:sz w:val="24"/>
                <w:szCs w:val="24"/>
                <w:lang w:eastAsia="ru-RU"/>
              </w:rPr>
              <w:t>Содержание и виды деятельности</w:t>
            </w:r>
          </w:p>
        </w:tc>
        <w:tc>
          <w:tcPr>
            <w:tcW w:w="7229" w:type="dxa"/>
          </w:tcPr>
          <w:p w:rsidR="00170628" w:rsidRPr="00AF2307" w:rsidRDefault="00170628" w:rsidP="00AF2307">
            <w:pPr>
              <w:widowControl w:val="0"/>
              <w:tabs>
                <w:tab w:val="left" w:pos="567"/>
              </w:tabs>
              <w:spacing w:after="0" w:line="240" w:lineRule="auto"/>
              <w:ind w:firstLine="709"/>
              <w:jc w:val="both"/>
              <w:rPr>
                <w:rFonts w:ascii="Times New Roman" w:hAnsi="Times New Roman"/>
                <w:b/>
                <w:sz w:val="24"/>
                <w:szCs w:val="24"/>
                <w:lang w:eastAsia="ru-RU"/>
              </w:rPr>
            </w:pPr>
            <w:r w:rsidRPr="00AF2307">
              <w:rPr>
                <w:rFonts w:ascii="Times New Roman" w:hAnsi="Times New Roman"/>
                <w:b/>
                <w:sz w:val="24"/>
                <w:szCs w:val="24"/>
                <w:lang w:eastAsia="ru-RU"/>
              </w:rPr>
              <w:t>Формы деятельности</w:t>
            </w:r>
          </w:p>
        </w:tc>
      </w:tr>
      <w:tr w:rsidR="00170628" w:rsidRPr="00AF2307" w:rsidTr="00AF2307">
        <w:tc>
          <w:tcPr>
            <w:tcW w:w="2978"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обеспечение принятия обучающимися ценности </w:t>
            </w:r>
            <w:r w:rsidRPr="00AF2307">
              <w:rPr>
                <w:rFonts w:ascii="Times New Roman" w:hAnsi="Times New Roman"/>
                <w:b/>
                <w:sz w:val="24"/>
                <w:szCs w:val="24"/>
                <w:lang w:eastAsia="ru-RU"/>
              </w:rPr>
              <w:t>Человека и человечности,</w:t>
            </w:r>
            <w:r w:rsidRPr="00AF2307">
              <w:rPr>
                <w:rFonts w:ascii="Times New Roman" w:hAnsi="Times New Roman"/>
                <w:sz w:val="24"/>
                <w:szCs w:val="24"/>
                <w:lang w:eastAsia="ru-RU"/>
              </w:rPr>
              <w:t xml:space="preserve"> гуманистических, демократических и традиционных ценностей </w:t>
            </w:r>
          </w:p>
        </w:tc>
        <w:tc>
          <w:tcPr>
            <w:tcW w:w="481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образа допустимых способов диалога, процесса диалога как конвенционирования интересов, процедур</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готовность и способность вести переговоры, противостоять негативным воздействиям социальной среды)</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информационное и коммуникативное обеспечение рефлексии обучающихся межличностных отношений с окружающими;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lastRenderedPageBreak/>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tc>
        <w:tc>
          <w:tcPr>
            <w:tcW w:w="722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Классные часы, беседы «Я в мире людей. Что такое коллектив?», «Общение в моей жизни», «Как жить в согласии с собой и с другими».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Организационно-деятельностные игры «Как отказаться от нежелательного знакомства», «Приветствие в нашей жизни».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Классные часы и игровые программы о нормах морально-нравственного поведения, о дружбе, любви, нравственных отношениях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Духовно-нравственные беседы, театральные постановки, литературно-музыкальные композиции, художественные выставки, отражающие культурные и духовные традиции народов России.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Уроки доброты и вежливости, уроки этикета.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Игровые программы, позволяющие школьникам приобретать опыт ролевого нравственного взаимодействия.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Просмотр и обсуждение фильмов, наблюдения и обсуждения в педагогически организованной ситуации поступков, поведения разных людей.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Участие в общешкольных мероприятиях, посвященных Дню толерантности, Дню Учителя, Дню Матери, Дню пожилого человека, Дню инвалида, Дню 8 марта.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Организация шефской работы над обучающимися младших классов, слабоуспевающими обучающимися, детьми, находящимися в социально опасном положении.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Добровольное участие в делах благотворительности, милосердия, в оказании помощи нуждающимся, заботе о животных, живых существах, природе</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Акции милосердия «Дети - детям» </w:t>
            </w:r>
          </w:p>
          <w:p w:rsidR="00170628" w:rsidRPr="00AF2307" w:rsidRDefault="00170628" w:rsidP="00AF2307">
            <w:pPr>
              <w:widowControl w:val="0"/>
              <w:tabs>
                <w:tab w:val="left" w:pos="567"/>
              </w:tabs>
              <w:spacing w:after="0" w:line="240" w:lineRule="auto"/>
              <w:ind w:firstLine="709"/>
              <w:jc w:val="both"/>
              <w:rPr>
                <w:ins w:id="699" w:author="user" w:date="2017-02-02T12:17:00Z"/>
                <w:rFonts w:ascii="Times New Roman" w:hAnsi="Times New Roman"/>
                <w:sz w:val="24"/>
                <w:szCs w:val="24"/>
                <w:lang w:eastAsia="ru-RU"/>
              </w:rPr>
            </w:pPr>
            <w:r w:rsidRPr="00AF2307">
              <w:rPr>
                <w:rFonts w:ascii="Times New Roman" w:hAnsi="Times New Roman"/>
                <w:sz w:val="24"/>
                <w:szCs w:val="24"/>
                <w:lang w:eastAsia="ru-RU"/>
              </w:rPr>
              <w:t>Благотворительные акции</w:t>
            </w:r>
            <w:ins w:id="700" w:author="user" w:date="2017-02-02T12:17:00Z">
              <w:r>
                <w:rPr>
                  <w:rFonts w:ascii="Times New Roman" w:hAnsi="Times New Roman"/>
                  <w:sz w:val="24"/>
                  <w:szCs w:val="24"/>
                  <w:lang w:eastAsia="ru-RU"/>
                </w:rPr>
                <w:t>.</w:t>
              </w:r>
            </w:ins>
            <w:r w:rsidRPr="00AF2307">
              <w:rPr>
                <w:rFonts w:ascii="Times New Roman" w:hAnsi="Times New Roman"/>
                <w:sz w:val="24"/>
                <w:szCs w:val="24"/>
                <w:lang w:eastAsia="ru-RU"/>
              </w:rPr>
              <w:t xml:space="preserve"> Участие в проведении государственных и школьных праздников</w:t>
            </w:r>
            <w:ins w:id="701" w:author="user" w:date="2017-02-02T12:17:00Z">
              <w:r>
                <w:rPr>
                  <w:rFonts w:ascii="Times New Roman" w:hAnsi="Times New Roman"/>
                  <w:sz w:val="24"/>
                  <w:szCs w:val="24"/>
                  <w:lang w:eastAsia="ru-RU"/>
                </w:rPr>
                <w:t>.</w:t>
              </w:r>
              <w:r w:rsidRPr="00AF2307">
                <w:rPr>
                  <w:rFonts w:ascii="Times New Roman" w:hAnsi="Times New Roman"/>
                  <w:sz w:val="24"/>
                  <w:szCs w:val="24"/>
                  <w:lang w:eastAsia="ru-RU"/>
                </w:rPr>
                <w:t xml:space="preserve">  «Диалог культур во имя гражданского мира и согласия».</w:t>
              </w:r>
            </w:ins>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Выполнение проектов, тематические классные часы </w:t>
            </w:r>
            <w:r w:rsidRPr="00AF2307">
              <w:rPr>
                <w:rFonts w:ascii="Times New Roman" w:hAnsi="Times New Roman"/>
                <w:sz w:val="24"/>
                <w:szCs w:val="24"/>
                <w:lang w:eastAsia="ru-RU"/>
              </w:rPr>
              <w:lastRenderedPageBreak/>
              <w:t>социокультурной направленности, отражающие культурное разнообразие народов, проживающих на территории родного края, России.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Встречи с представителями различных традиционных конфессий, этнических групп.</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Дискуссионные клубы, школы юного педагога, юного психолога, юного социолога.</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Классные часы о толерантном отношении друг к другу, людям разных национальностей.</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tc>
      </w:tr>
      <w:tr w:rsidR="00170628" w:rsidRPr="00AF2307" w:rsidTr="00AF2307">
        <w:tc>
          <w:tcPr>
            <w:tcW w:w="2978"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формирование мотивов и ценностей обучающегося в сфере </w:t>
            </w:r>
            <w:r w:rsidRPr="00AF2307">
              <w:rPr>
                <w:rFonts w:ascii="Times New Roman" w:hAnsi="Times New Roman"/>
                <w:b/>
                <w:sz w:val="24"/>
                <w:szCs w:val="24"/>
                <w:lang w:eastAsia="ru-RU"/>
              </w:rPr>
              <w:t>отношений к России как Отечеству</w:t>
            </w:r>
            <w:r w:rsidRPr="00AF2307">
              <w:rPr>
                <w:rFonts w:ascii="Times New Roman" w:hAnsi="Times New Roman"/>
                <w:sz w:val="24"/>
                <w:szCs w:val="24"/>
                <w:lang w:eastAsia="ru-RU"/>
              </w:rPr>
              <w:t xml:space="preserve"> </w:t>
            </w:r>
          </w:p>
        </w:tc>
        <w:tc>
          <w:tcPr>
            <w:tcW w:w="481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получение обучающимися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w:t>
            </w:r>
          </w:p>
        </w:tc>
        <w:tc>
          <w:tcPr>
            <w:tcW w:w="722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Беседы, просмотр кинофильмов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Сюжетно-ролевые игры гражданского и историко-патриотического содержания</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Творческие конкурсы, фестивали, праздники, посвященные истории и культуре родного края, народному творчеству, этнокультурным традициям, фольклору, особенностям быта народов России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Классные часы о важнейших событиях в истории нашей страны, государственных праздниках</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Встречи и беседы с представителями общественных организаций</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Встречи с ветеранами войны и труда, военнослужащими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Военно-спортивные игры, конкурсы, спортивные состязания</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Классные часы о подвигах Российской армии, защитниках Отечества</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Народные игры, организация и проведение национально-культурных праздников</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Встречи с выпускниками школы, явивших собой достойные примеры гражданственности и патриотизма</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Виртуальные экскурсии и путешествия «Герои Великой </w:t>
            </w:r>
            <w:r w:rsidRPr="00AF2307">
              <w:rPr>
                <w:rFonts w:ascii="Times New Roman" w:hAnsi="Times New Roman"/>
                <w:sz w:val="24"/>
                <w:szCs w:val="24"/>
                <w:lang w:eastAsia="ru-RU"/>
              </w:rPr>
              <w:lastRenderedPageBreak/>
              <w:t>Отечественной войны в памяти нашего края», «Ярославская земля, гордимся мы историей твоей», «Патриотизм в наши дни», «Культурное наследие предков».</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Классные часы о символах государства и  Ярославской области, правах и обязанностях гражданина России, о Конституции РФ</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Разработка и реализация вместе с родителями творческих проектов национальной, гражданской, социальной направленности.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Ролевые игры, моделирующие ситуации гражданского выбора, требующие выхода из национальных, религиозных, общественных конфликтов.</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Библиотечные уроки, историко-литературные вечера «Посвящается героям».</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Участие в работе объединений военно-патриотической направленности дополнительного образования школы.</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Участие в общешкольных мероприятиях «День Памяти и скорби», «День Защитника Отечества»</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Месячник военно-патриотического воспитания, Участие в конкурсах краеведческой и  патриотической направленности.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Туристско-краеведческие экспедиции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Просмотр кинофильмов о национальных героях и важнейших событиях истории России и Ярославской области.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Экскурсионные поездки по святым местам, и культурным центрам Ярославской области и России, историческим и памятным местам.</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Акция «Ветеран живёт рядом» Участие в работе волонтерских отрядов, помогающим ветеранам Великой Отечественной войны, труженикам тыла, пенсионерам.</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Совместная деятельность с ветеранской организацией</w:t>
            </w:r>
          </w:p>
        </w:tc>
      </w:tr>
      <w:tr w:rsidR="00170628" w:rsidRPr="00AF2307" w:rsidTr="00AF2307">
        <w:tc>
          <w:tcPr>
            <w:tcW w:w="2978"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включение обучающихся в процессы </w:t>
            </w:r>
            <w:r w:rsidRPr="00AF2307">
              <w:rPr>
                <w:rFonts w:ascii="Times New Roman" w:hAnsi="Times New Roman"/>
                <w:b/>
                <w:sz w:val="24"/>
                <w:szCs w:val="24"/>
                <w:lang w:eastAsia="ru-RU"/>
              </w:rPr>
              <w:t>общественной самоорганизации</w:t>
            </w:r>
            <w:r w:rsidRPr="00AF2307">
              <w:rPr>
                <w:rFonts w:ascii="Times New Roman" w:hAnsi="Times New Roman"/>
                <w:sz w:val="24"/>
                <w:szCs w:val="24"/>
                <w:lang w:eastAsia="ru-RU"/>
              </w:rPr>
              <w:t xml:space="preserve">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tc>
        <w:tc>
          <w:tcPr>
            <w:tcW w:w="481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lastRenderedPageBreak/>
              <w:t>социальная самоидентификация обучающихся в процессе участия в личностно значимой и общественно приемлемой деятельности;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участие обучающихся в деятельности производственных, творческих объединений, благотворительных организаций;</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в благоустройстве школы, класса, сельского поселения, города</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 </w:t>
            </w:r>
          </w:p>
        </w:tc>
        <w:tc>
          <w:tcPr>
            <w:tcW w:w="722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lastRenderedPageBreak/>
              <w:t>Участие в улучшении школьной среды, доступных сфер жизни окружающего социума.</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Участие в организации, осуществлении и развитии школьного самоуправления Разработка и реализация социальных </w:t>
            </w:r>
            <w:r w:rsidRPr="00AF2307">
              <w:rPr>
                <w:rFonts w:ascii="Times New Roman" w:hAnsi="Times New Roman"/>
                <w:sz w:val="24"/>
                <w:szCs w:val="24"/>
                <w:lang w:eastAsia="ru-RU"/>
              </w:rPr>
              <w:lastRenderedPageBreak/>
              <w:t>проектов, решающих конкретную социальную проблему школы.</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Участие обучающихся в благоустройстве школы, класса, поселка.</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Участие в школьных и внешкольных организациях (спортивные секции, краеведческая работа), участие обучающихся в  экологическом просвещении сверстников, родителей, населения; в благоустройстве школы, класса, сельского поселения, партнерства с общественными организациями и объединениями, в проведении акций и праздников </w:t>
            </w:r>
          </w:p>
        </w:tc>
      </w:tr>
      <w:tr w:rsidR="00170628" w:rsidRPr="00AF2307" w:rsidTr="00AF2307">
        <w:tc>
          <w:tcPr>
            <w:tcW w:w="2978"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формирование </w:t>
            </w:r>
            <w:r w:rsidRPr="00AF2307">
              <w:rPr>
                <w:rFonts w:ascii="Times New Roman" w:hAnsi="Times New Roman"/>
                <w:b/>
                <w:sz w:val="24"/>
                <w:szCs w:val="24"/>
                <w:lang w:eastAsia="ru-RU"/>
              </w:rPr>
              <w:t xml:space="preserve">партнерских отношений </w:t>
            </w:r>
            <w:r w:rsidRPr="00AF2307">
              <w:rPr>
                <w:rFonts w:ascii="Times New Roman" w:hAnsi="Times New Roman"/>
                <w:b/>
                <w:sz w:val="24"/>
                <w:szCs w:val="24"/>
                <w:lang w:eastAsia="ru-RU"/>
              </w:rPr>
              <w:lastRenderedPageBreak/>
              <w:t xml:space="preserve">с родителями (законными представителями) </w:t>
            </w:r>
          </w:p>
        </w:tc>
        <w:tc>
          <w:tcPr>
            <w:tcW w:w="481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развитие педагогической компетентности родителей (законных </w:t>
            </w:r>
            <w:r w:rsidRPr="00AF2307">
              <w:rPr>
                <w:rFonts w:ascii="Times New Roman" w:hAnsi="Times New Roman"/>
                <w:sz w:val="24"/>
                <w:szCs w:val="24"/>
                <w:lang w:eastAsia="ru-RU"/>
              </w:rPr>
              <w:lastRenderedPageBreak/>
              <w:t xml:space="preserve">представителей) в целях содействия социализации обучающихся в семье;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учет индивидуальных и возрастных особенностей обучающихся, культурных и социальных потребностей их семей;</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социализация обучающихся в семье, учёт индивидуальных и возрастных особенностей обучающихся, культурных и социальных потребностей их семей</w:t>
            </w:r>
          </w:p>
        </w:tc>
        <w:tc>
          <w:tcPr>
            <w:tcW w:w="722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Знакомство родителей (законных представителей) с нормативными документами работы школы: Уставом, локальными </w:t>
            </w:r>
            <w:r w:rsidRPr="00AF2307">
              <w:rPr>
                <w:rFonts w:ascii="Times New Roman" w:hAnsi="Times New Roman"/>
                <w:sz w:val="24"/>
                <w:szCs w:val="24"/>
                <w:lang w:eastAsia="ru-RU"/>
              </w:rPr>
              <w:lastRenderedPageBreak/>
              <w:t xml:space="preserve">актами.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Знакомство родителей (законных представителей) с традициями школы, с целями, задачами образования, основными формами работы учреждения, требованиями к результатам обучения.</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Просвещение, обучение, консультирование родителей;</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Совместная деятельность педагогов, родителей, детей, их работа в органах классного и школьного самоуправления, соуправления.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Классные часы о семье, о родителях и прародителях, Цикл тематических классных часов «О семейных ценностях».</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Открытые семейные праздники, семейные конкурсы, праздники, капустники, фестивали семейного творчества.</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Выполнение и презентация совместно с родителями творческих проектов</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Выставки, фотоконкурсы «Мой семейный альбом».</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tc>
      </w:tr>
      <w:tr w:rsidR="00170628" w:rsidRPr="00AF2307" w:rsidTr="00AF2307">
        <w:tc>
          <w:tcPr>
            <w:tcW w:w="2978"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формирование мотивов и ценностей обучающегося в сфере </w:t>
            </w:r>
            <w:r w:rsidRPr="00AF2307">
              <w:rPr>
                <w:rFonts w:ascii="Times New Roman" w:hAnsi="Times New Roman"/>
                <w:b/>
                <w:sz w:val="24"/>
                <w:szCs w:val="24"/>
                <w:lang w:eastAsia="ru-RU"/>
              </w:rPr>
              <w:t>трудовых отношений и выбора будущей профессии</w:t>
            </w:r>
            <w:r w:rsidRPr="00AF2307">
              <w:rPr>
                <w:rFonts w:ascii="Times New Roman" w:hAnsi="Times New Roman"/>
                <w:sz w:val="24"/>
                <w:szCs w:val="24"/>
                <w:lang w:eastAsia="ru-RU"/>
              </w:rPr>
              <w:t xml:space="preserve">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tc>
        <w:tc>
          <w:tcPr>
            <w:tcW w:w="481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формирование у обучающихся мотивации к труду, потребности к приобретению профессии;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приобретение практического опыта, </w:t>
            </w:r>
            <w:r w:rsidRPr="00AF2307">
              <w:rPr>
                <w:rFonts w:ascii="Times New Roman" w:hAnsi="Times New Roman"/>
                <w:sz w:val="24"/>
                <w:szCs w:val="24"/>
                <w:lang w:eastAsia="ru-RU"/>
              </w:rPr>
              <w:lastRenderedPageBreak/>
              <w:t xml:space="preserve">соответствующего интересам и способностям обучающихся;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w:t>
            </w:r>
            <w:r w:rsidRPr="00AF2307">
              <w:rPr>
                <w:rFonts w:ascii="Times New Roman" w:hAnsi="Times New Roman"/>
                <w:sz w:val="24"/>
                <w:szCs w:val="24"/>
                <w:lang w:eastAsia="ru-RU"/>
              </w:rPr>
              <w:lastRenderedPageBreak/>
              <w:t xml:space="preserve">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tc>
        <w:tc>
          <w:tcPr>
            <w:tcW w:w="722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lastRenderedPageBreak/>
              <w:t>Праздники труда, ярмарки, конкурсы, города мастеров, организации детских фирм</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Сюжетно-ролевые экономические игры, викторины на лучшего знатока экономических знаний.</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Общественно полезный труд в школе</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Изготовление учебных пособий для школьных кабинетов</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Встречи с выпускниками, показавшими достойные примеры высокого профессионализма, творческого отношения к труду и жизни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Трудовые десанты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Трудовые операции «Чистый класс», «Чистый двор», «Живи, книга!».</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Видеопутешествия по знакомству с разными профессиями своего края и мира.</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Участие местных специалистов, родителей в урочной и внеурочной деятельности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lastRenderedPageBreak/>
              <w:t>Предварительная профессиональная диагностика.</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Встречи с представителями разных профессий, с представителями учебных заведений и специалистами Центра занятости.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Классные часы «Мир профессии», «Человек красит место».</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Дни профессионального самоопределения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Сотрудничество с предприятиями, организациями профессионального образования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Экскурсии на промышленные и сельскохозяйственные предприятия, в научные организации, учреждения культуры</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Трудовые акции, десанты по благоустройству школы, поселка</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Работа на пришкольном участке</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Участие в днях открытых дверей учебных заведений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Сотрудничество центрами профориентационной работы Диагностика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tc>
      </w:tr>
      <w:tr w:rsidR="00170628" w:rsidRPr="00AF2307" w:rsidTr="00AF2307">
        <w:tc>
          <w:tcPr>
            <w:tcW w:w="2978"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формирование мотивационно-ценностных отношений обучающегося в сфере </w:t>
            </w:r>
            <w:r w:rsidRPr="00AF2307">
              <w:rPr>
                <w:rFonts w:ascii="Times New Roman" w:hAnsi="Times New Roman"/>
                <w:b/>
                <w:sz w:val="24"/>
                <w:szCs w:val="24"/>
                <w:lang w:eastAsia="ru-RU"/>
              </w:rPr>
              <w:t>самопознания, самоопределения, самореализации, самосовершенствования</w:t>
            </w:r>
            <w:r w:rsidRPr="00AF2307">
              <w:rPr>
                <w:rFonts w:ascii="Times New Roman" w:hAnsi="Times New Roman"/>
                <w:sz w:val="24"/>
                <w:szCs w:val="24"/>
                <w:lang w:eastAsia="ru-RU"/>
              </w:rPr>
              <w:t xml:space="preserve">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tc>
        <w:tc>
          <w:tcPr>
            <w:tcW w:w="481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развитие мотивации и способности к духовно-нравственному самосовершенствованию;</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 формирование позитивной самооценки, самоуважения, конструктивных способов самореализации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tc>
        <w:tc>
          <w:tcPr>
            <w:tcW w:w="722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Участие в организации предметных недель, конкурсов интеллектуалов, научно-исследовательских  проектов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Участие в предметных олимпиадах, Интернет-конкурсах.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Интеллектуально-познавательные игры и викторины, ринги, состязания интеллектуалов.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Школьная научно – практическая конференция</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Классные часы «Учусь учиться», «Как развивать внимание, способности, память». </w:t>
            </w:r>
          </w:p>
        </w:tc>
      </w:tr>
      <w:tr w:rsidR="00170628" w:rsidRPr="00AF2307" w:rsidTr="00AF2307">
        <w:tc>
          <w:tcPr>
            <w:tcW w:w="2978"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формирование мотивационно-ценностных отношений обучающегося в сфере </w:t>
            </w:r>
            <w:r w:rsidRPr="00AF2307">
              <w:rPr>
                <w:rFonts w:ascii="Times New Roman" w:hAnsi="Times New Roman"/>
                <w:b/>
                <w:sz w:val="24"/>
                <w:szCs w:val="24"/>
                <w:lang w:eastAsia="ru-RU"/>
              </w:rPr>
              <w:t>здорового образа жизни</w:t>
            </w:r>
            <w:r w:rsidRPr="00AF2307">
              <w:rPr>
                <w:rFonts w:ascii="Times New Roman" w:hAnsi="Times New Roman"/>
                <w:sz w:val="24"/>
                <w:szCs w:val="24"/>
                <w:lang w:eastAsia="ru-RU"/>
              </w:rPr>
              <w:t xml:space="preserve"> </w:t>
            </w:r>
          </w:p>
        </w:tc>
        <w:tc>
          <w:tcPr>
            <w:tcW w:w="481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осознание обучающимися ценности экологически целесообразного, здорового и безопасного образа жизни,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 осознанное отношение обучающихся к выбору индивидуального рациона здорового питания;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овладение современными оздоровительными технологиями, в том числе на основе навыков личной гигиены;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убежденности в выборе здорового образа жизни и вреде употребления алкоголя и табакокурения;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tc>
        <w:tc>
          <w:tcPr>
            <w:tcW w:w="722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lastRenderedPageBreak/>
              <w:t>Классные часы, игровые  программы о здоровье, здоровом образе жизни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Тематические игры, театрализованные представления о здоровом образе жизни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Просмотр и обсуждение фильмов, посвящённых разным формам оздоровления</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Занятия по оказанию первой доврачебной помощи пострадавшим</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Дискуссии, тренинги, ролевые игры, обсуждения видеосюжетов с целью приобретения навыка противостояния негативному влиянию сверстников и взрослых на формирование вредных для здоровья привычек, зависимости от ПАВ</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Практические занятия по составлению правильного режима занятий физической культурой, спортом, туризмом, рациона здорового питания, режима дня, учёбы и отдыха с учётом экологических факторов окружающей среды.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Защита проектов «Моя программа здоровья».</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Участие в спортивных соревнованиях</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Мероприятия по профилактике безопасного поведения на </w:t>
            </w:r>
            <w:r w:rsidRPr="00AF2307">
              <w:rPr>
                <w:rFonts w:ascii="Times New Roman" w:hAnsi="Times New Roman"/>
                <w:sz w:val="24"/>
                <w:szCs w:val="24"/>
                <w:lang w:eastAsia="ru-RU"/>
              </w:rPr>
              <w:lastRenderedPageBreak/>
              <w:t>дороге и железной дороге (инструктажи, беседы, конкурсы, викторины, агитбригады, классные часы).</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Мероприятия по противодействию терроризму, противопожарной безопасности.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Участие в работе спортивных объединений и секций</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Проведение утренних зарядок, динамических перемен</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Спортивные праздники, эстафеты, кроссы, подвижные игры на свежем воздухе, семейные спортивные состязания</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Дни здоровья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Дни спорта «ГТО», олимпийские уроки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Встречи с выпускниками-спортсменами, тренерами ДЮСШ</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Индивидуальные беседы с психологом, инспекторами ПДН, администрацией школы, членами Совета профилактики с детьми группы социального риска.</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Проведение тематической недели «За здоровый образ жизни», информационно-познавательных игр «Слагаемые здоровья», видеосалонов, классных часов «Я выбираю здоровье», конкурсов рисунков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Оформление наркологического поста</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Тематические классные часы: «Витаминная азбука», «Режим питания», «Полезные продукты и напитки», дискуссии  «Разговор о правильном питании».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Дни профилактики, посвященные Международному Дню без табака, Дню памяти, погибших от СПИДа, Дню борьбы с наркоманией и наркобизнесом, Всемирному Дню здоровья.</w:t>
            </w:r>
          </w:p>
        </w:tc>
      </w:tr>
      <w:tr w:rsidR="00170628" w:rsidRPr="00AF2307" w:rsidTr="00AF2307">
        <w:tc>
          <w:tcPr>
            <w:tcW w:w="2978"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формирование мотивов и ценностей обучающегося в сфере </w:t>
            </w:r>
            <w:r w:rsidRPr="00AF2307">
              <w:rPr>
                <w:rFonts w:ascii="Times New Roman" w:hAnsi="Times New Roman"/>
                <w:b/>
                <w:sz w:val="24"/>
                <w:szCs w:val="24"/>
                <w:lang w:eastAsia="ru-RU"/>
              </w:rPr>
              <w:t xml:space="preserve">отношений к природе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tc>
        <w:tc>
          <w:tcPr>
            <w:tcW w:w="481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формирование готовности обучающихся к социальному взаимодействию по вопросам улучшения экологического качества окружающей </w:t>
            </w:r>
            <w:r w:rsidRPr="00AF2307">
              <w:rPr>
                <w:rFonts w:ascii="Times New Roman" w:hAnsi="Times New Roman"/>
                <w:sz w:val="24"/>
                <w:szCs w:val="24"/>
                <w:lang w:eastAsia="ru-RU"/>
              </w:rPr>
              <w:lastRenderedPageBreak/>
              <w:t>среды, устойчивого развития территории, экологического здоровьесберегающего просвещения населения,</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обучение экологически грамотному поведению в школе, дома, в природной и городской среде</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 организация  экологически безопасного уклада школьной и домашней жизни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участие в практической природоохранительной деятельности, в деятельности школьных экологических центров,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создание и реализация коллективных природоохранных проектов.</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участие на добровольной основе в деятельности детско-юношеских общественных экологических организаций, мероприятиях, проводимых общественными </w:t>
            </w:r>
            <w:r w:rsidRPr="00AF2307">
              <w:rPr>
                <w:rFonts w:ascii="Times New Roman" w:hAnsi="Times New Roman"/>
                <w:sz w:val="24"/>
                <w:szCs w:val="24"/>
                <w:lang w:eastAsia="ru-RU"/>
              </w:rPr>
              <w:lastRenderedPageBreak/>
              <w:t>экологическими организациями.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tc>
        <w:tc>
          <w:tcPr>
            <w:tcW w:w="722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Участие в пропаганде экологически сообразного здорового образа жизни среди населения.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Походы по родному краю, экологические игры на местности.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Участие в краеведческой, поисковой, экологической работе </w:t>
            </w:r>
            <w:r w:rsidRPr="00AF2307">
              <w:rPr>
                <w:rFonts w:ascii="Times New Roman" w:hAnsi="Times New Roman"/>
                <w:sz w:val="24"/>
                <w:szCs w:val="24"/>
                <w:lang w:eastAsia="ru-RU"/>
              </w:rPr>
              <w:lastRenderedPageBreak/>
              <w:t>в местных и дальних туристических походах и экскурсиях, путешествиях и экспедициях</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Участие в практической природоохранительной деятельности в операциях «Покормите птиц зимой», «Кормушка», «Чистый берег», «Очистим наши родники», «Сохраним наш памятник природы».</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Создание и реализация коллективных природоохранных проектов</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Участие в деятельности детско-юношеских общественных экологических организаций, мероприятиях</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Разработка и реализация учебно-исследовательских и просветительских проектов по направлениям: экология и здоровье, ресурсосбережение, экология и бизнес и др.</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Экологические акции, ролевые игры, школьные конференции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Участие в занятиях ученических объединений естественнонаучной направленности дополнительного образования школы.</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Выставки поделок из природного материала «Чудеса своими руками», цветочные выставки «Бал цветов», Праздник урожая.</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Экологические конкурсы, викторины, КВН, конференции, фестивали.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Классные часы «Земля – наш общий дом», «Любимый уголок родной</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природы», «Экология – наука будущего», «О братьях наших меньших».</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Виртуальные путешествия и круизы «По страницам красной книги».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Конкурсы стихов, рисунков, плакатов, мультимедийных презентаций,</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видеороликов экологической направленности.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Участие в акции «Дни защиты от экологической опасности», Неделе экологических действий.</w:t>
            </w:r>
          </w:p>
          <w:p w:rsidR="00170628" w:rsidRPr="00AF2307" w:rsidRDefault="00170628" w:rsidP="00AF2307">
            <w:pPr>
              <w:widowControl w:val="0"/>
              <w:tabs>
                <w:tab w:val="left" w:pos="567"/>
              </w:tabs>
              <w:spacing w:after="0" w:line="240" w:lineRule="auto"/>
              <w:ind w:firstLine="709"/>
              <w:jc w:val="both"/>
              <w:rPr>
                <w:ins w:id="702" w:author="user" w:date="2017-02-02T12:17:00Z"/>
                <w:rFonts w:ascii="Times New Roman" w:hAnsi="Times New Roman"/>
                <w:sz w:val="24"/>
                <w:szCs w:val="24"/>
                <w:lang w:eastAsia="ru-RU"/>
              </w:rPr>
            </w:pPr>
            <w:ins w:id="703" w:author="user" w:date="2017-02-02T12:17:00Z">
              <w:r w:rsidRPr="00AF2307">
                <w:rPr>
                  <w:rFonts w:ascii="Times New Roman" w:hAnsi="Times New Roman"/>
                  <w:sz w:val="24"/>
                  <w:szCs w:val="24"/>
                  <w:lang w:eastAsia="ru-RU"/>
                </w:rPr>
                <w:lastRenderedPageBreak/>
                <w:t>Операция «Зеленый уголок», «Клумба», акция «Первоцвет».</w:t>
              </w:r>
            </w:ins>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Мероприятия, посвященные Дню Земли, Дню </w:t>
            </w:r>
            <w:ins w:id="704" w:author="user" w:date="2017-02-02T12:17:00Z">
              <w:r w:rsidRPr="00AF2307">
                <w:rPr>
                  <w:rFonts w:ascii="Times New Roman" w:hAnsi="Times New Roman"/>
                  <w:sz w:val="24"/>
                  <w:szCs w:val="24"/>
                  <w:lang w:eastAsia="ru-RU"/>
                </w:rPr>
                <w:t xml:space="preserve">птиц, Дню </w:t>
              </w:r>
            </w:ins>
            <w:r w:rsidRPr="00AF2307">
              <w:rPr>
                <w:rFonts w:ascii="Times New Roman" w:hAnsi="Times New Roman"/>
                <w:sz w:val="24"/>
                <w:szCs w:val="24"/>
                <w:lang w:eastAsia="ru-RU"/>
              </w:rPr>
              <w:t xml:space="preserve">эколога.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Встречи-беседы с учеными, изучающими природу, воздействие человека на неё.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Ролевые игры, моделирующие природоохранные мероприятия.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Участие в муниципальных и областных конкурсах экологической направленности </w:t>
            </w:r>
          </w:p>
        </w:tc>
      </w:tr>
      <w:tr w:rsidR="00170628" w:rsidRPr="00AF2307" w:rsidTr="00AF2307">
        <w:tc>
          <w:tcPr>
            <w:tcW w:w="2978"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формирование мотивационно-ценностных отношений обучающегося в </w:t>
            </w:r>
            <w:r w:rsidRPr="00AF2307">
              <w:rPr>
                <w:rFonts w:ascii="Times New Roman" w:hAnsi="Times New Roman"/>
                <w:b/>
                <w:sz w:val="24"/>
                <w:szCs w:val="24"/>
                <w:lang w:eastAsia="ru-RU"/>
              </w:rPr>
              <w:t>сфере искусства</w:t>
            </w:r>
            <w:r w:rsidRPr="00AF2307">
              <w:rPr>
                <w:rFonts w:ascii="Times New Roman" w:hAnsi="Times New Roman"/>
                <w:sz w:val="24"/>
                <w:szCs w:val="24"/>
                <w:lang w:eastAsia="ru-RU"/>
              </w:rPr>
              <w:t xml:space="preserve"> </w:t>
            </w:r>
          </w:p>
        </w:tc>
        <w:tc>
          <w:tcPr>
            <w:tcW w:w="481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 развитие способности к эмоционально-ценностному освоению мира, самовыражению и ориентации в художественном и нравственном пространстве культуры;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воспитание уважения к истории культуры своего Отечества, выраженной в том числе в понимании красоты человека;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tc>
        <w:tc>
          <w:tcPr>
            <w:tcW w:w="7229" w:type="dxa"/>
          </w:tcPr>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Беседы «Красивые и некрасивые поступки», «Чем красивы люди вокруг нас», о прочитанных книгах, художественных фильмах, телевизионных передачах, компьютерных играх.</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Просмотр художественных фильмов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Классные часы «Культура моего края, культура моей страны, культура мира».</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Литературные и музыкальные гостиные, музыкальные вечера, музыкально-поэтические марафоны.</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Встречи с местными писателями, музыкантами, людьми творческих профессий.</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Фестивали и ярмарки искусств, творческие самопрезентации, концерты, вечера, «огоньки», шоу-программы, конкурсные программы, игры-викторины.</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Участие в выставках декоративно-прикладного искусства, конкурсе талантов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Фольклорные праздники, народные праздники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Участие в художественном оформлении класса, школы, озеленении пришкольного участка</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Занятия в творческих объединениях, студиях, мастерских школы, ученических объединениях культурологической направленности.</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Экскурсии на художественные производства, к памятникам зодчества и на объекты современной архитектуры, ландшафтного дизайна и парковых ансамблей</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lastRenderedPageBreak/>
              <w:t>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 xml:space="preserve">Посещение театров, кинотеатров, музеев искусства, концертного зала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Участие в художественном оформлении помещений, зданий.</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r w:rsidRPr="00AF2307">
              <w:rPr>
                <w:rFonts w:ascii="Times New Roman" w:hAnsi="Times New Roman"/>
                <w:sz w:val="24"/>
                <w:szCs w:val="24"/>
                <w:lang w:eastAsia="ru-RU"/>
              </w:rPr>
              <w:t>Участие в шефстве класса, школы над памятниками культуры.</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tc>
      </w:tr>
    </w:tbl>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bookmarkStart w:id="705" w:name="_Toc414553260"/>
      <w:bookmarkStart w:id="706" w:name="_Toc410654050"/>
      <w:bookmarkStart w:id="707" w:name="_Toc409691722"/>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bCs/>
          <w:sz w:val="24"/>
          <w:szCs w:val="24"/>
          <w:lang w:eastAsia="ru-RU"/>
        </w:rPr>
        <w:t>2.3.4. Формы индивидуальной и групповой организации</w:t>
      </w:r>
      <w:bookmarkStart w:id="708" w:name="_Toc414553261"/>
      <w:bookmarkStart w:id="709" w:name="_Toc410703053"/>
      <w:bookmarkStart w:id="710" w:name="_Toc410654051"/>
      <w:bookmarkEnd w:id="705"/>
      <w:bookmarkEnd w:id="706"/>
      <w:r w:rsidRPr="00176D92">
        <w:rPr>
          <w:rFonts w:ascii="Times New Roman" w:hAnsi="Times New Roman"/>
          <w:b/>
          <w:bCs/>
          <w:sz w:val="24"/>
          <w:szCs w:val="24"/>
          <w:lang w:eastAsia="ru-RU"/>
        </w:rPr>
        <w:t xml:space="preserve"> профессиональной ориентации обучающихся</w:t>
      </w:r>
      <w:bookmarkEnd w:id="707"/>
      <w:bookmarkEnd w:id="708"/>
      <w:bookmarkEnd w:id="709"/>
      <w:bookmarkEnd w:id="710"/>
    </w:p>
    <w:tbl>
      <w:tblPr>
        <w:tblW w:w="15315" w:type="dxa"/>
        <w:tblInd w:w="-39" w:type="dxa"/>
        <w:tblLayout w:type="fixed"/>
        <w:tblLook w:val="0000" w:firstRow="0" w:lastRow="0" w:firstColumn="0" w:lastColumn="0" w:noHBand="0" w:noVBand="0"/>
      </w:tblPr>
      <w:tblGrid>
        <w:gridCol w:w="1990"/>
        <w:gridCol w:w="2708"/>
        <w:gridCol w:w="2669"/>
        <w:gridCol w:w="39"/>
        <w:gridCol w:w="2522"/>
        <w:gridCol w:w="2708"/>
        <w:gridCol w:w="2679"/>
      </w:tblGrid>
      <w:tr w:rsidR="00170628" w:rsidRPr="00AF2307" w:rsidTr="00176D92">
        <w:trPr>
          <w:trHeight w:val="444"/>
        </w:trPr>
        <w:tc>
          <w:tcPr>
            <w:tcW w:w="1990" w:type="dxa"/>
            <w:vMerge w:val="restart"/>
            <w:tcBorders>
              <w:top w:val="single" w:sz="4" w:space="0" w:color="000000"/>
              <w:left w:val="single" w:sz="4" w:space="0" w:color="000000"/>
            </w:tcBorders>
            <w:vAlign w:val="center"/>
          </w:tcPr>
          <w:p w:rsidR="00170628" w:rsidRPr="00176D92" w:rsidRDefault="00170628" w:rsidP="006B09E3">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Виды деятельности</w:t>
            </w:r>
          </w:p>
        </w:tc>
        <w:tc>
          <w:tcPr>
            <w:tcW w:w="13325" w:type="dxa"/>
            <w:gridSpan w:val="6"/>
            <w:tcBorders>
              <w:top w:val="single" w:sz="4" w:space="0" w:color="000000"/>
              <w:left w:val="single" w:sz="4" w:space="0" w:color="000000"/>
              <w:bottom w:val="single" w:sz="4" w:space="0" w:color="auto"/>
              <w:right w:val="single" w:sz="4" w:space="0" w:color="000000"/>
            </w:tcBorders>
            <w:vAlign w:val="center"/>
          </w:tcPr>
          <w:p w:rsidR="00170628" w:rsidRPr="00176D92" w:rsidRDefault="00170628" w:rsidP="006B09E3">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Формы индивидуальной и групповой организации профессиональной ориентации</w:t>
            </w:r>
          </w:p>
        </w:tc>
      </w:tr>
      <w:tr w:rsidR="00170628" w:rsidRPr="00AF2307" w:rsidTr="00176D92">
        <w:trPr>
          <w:trHeight w:val="285"/>
        </w:trPr>
        <w:tc>
          <w:tcPr>
            <w:tcW w:w="1990" w:type="dxa"/>
            <w:vMerge/>
            <w:tcBorders>
              <w:left w:val="single" w:sz="4" w:space="0" w:color="000000"/>
              <w:bottom w:val="single" w:sz="4" w:space="0" w:color="000000"/>
            </w:tcBorders>
          </w:tcPr>
          <w:p w:rsidR="00170628" w:rsidRPr="00176D92" w:rsidRDefault="00170628" w:rsidP="006B09E3">
            <w:pPr>
              <w:widowControl w:val="0"/>
              <w:tabs>
                <w:tab w:val="left" w:pos="567"/>
              </w:tabs>
              <w:spacing w:after="0" w:line="240" w:lineRule="auto"/>
              <w:ind w:firstLine="709"/>
              <w:jc w:val="both"/>
              <w:rPr>
                <w:rFonts w:ascii="Times New Roman" w:hAnsi="Times New Roman"/>
                <w:b/>
                <w:sz w:val="24"/>
                <w:szCs w:val="24"/>
                <w:lang w:eastAsia="ru-RU"/>
              </w:rPr>
            </w:pPr>
          </w:p>
        </w:tc>
        <w:tc>
          <w:tcPr>
            <w:tcW w:w="2708" w:type="dxa"/>
            <w:tcBorders>
              <w:top w:val="single" w:sz="4" w:space="0" w:color="auto"/>
              <w:left w:val="single" w:sz="4" w:space="0" w:color="000000"/>
              <w:bottom w:val="single" w:sz="4" w:space="0" w:color="000000"/>
              <w:right w:val="single" w:sz="4" w:space="0" w:color="auto"/>
            </w:tcBorders>
            <w:vAlign w:val="center"/>
          </w:tcPr>
          <w:p w:rsidR="00170628" w:rsidRPr="00176D92" w:rsidRDefault="00170628" w:rsidP="006B09E3">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5 класс</w:t>
            </w:r>
          </w:p>
        </w:tc>
        <w:tc>
          <w:tcPr>
            <w:tcW w:w="2708" w:type="dxa"/>
            <w:gridSpan w:val="2"/>
            <w:tcBorders>
              <w:top w:val="single" w:sz="4" w:space="0" w:color="auto"/>
              <w:left w:val="single" w:sz="4" w:space="0" w:color="auto"/>
              <w:bottom w:val="single" w:sz="4" w:space="0" w:color="000000"/>
              <w:right w:val="single" w:sz="4" w:space="0" w:color="auto"/>
            </w:tcBorders>
            <w:vAlign w:val="center"/>
          </w:tcPr>
          <w:p w:rsidR="00170628" w:rsidRPr="00176D92" w:rsidRDefault="00170628" w:rsidP="006B09E3">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6 класс</w:t>
            </w:r>
          </w:p>
        </w:tc>
        <w:tc>
          <w:tcPr>
            <w:tcW w:w="2522" w:type="dxa"/>
            <w:tcBorders>
              <w:top w:val="single" w:sz="4" w:space="0" w:color="auto"/>
              <w:left w:val="single" w:sz="4" w:space="0" w:color="auto"/>
              <w:bottom w:val="single" w:sz="4" w:space="0" w:color="000000"/>
              <w:right w:val="single" w:sz="4" w:space="0" w:color="auto"/>
            </w:tcBorders>
            <w:vAlign w:val="center"/>
          </w:tcPr>
          <w:p w:rsidR="00170628" w:rsidRPr="00176D92" w:rsidRDefault="00170628" w:rsidP="006B09E3">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7 класс</w:t>
            </w:r>
          </w:p>
        </w:tc>
        <w:tc>
          <w:tcPr>
            <w:tcW w:w="2708" w:type="dxa"/>
            <w:tcBorders>
              <w:top w:val="single" w:sz="4" w:space="0" w:color="auto"/>
              <w:left w:val="single" w:sz="4" w:space="0" w:color="auto"/>
              <w:bottom w:val="single" w:sz="4" w:space="0" w:color="000000"/>
              <w:right w:val="single" w:sz="4" w:space="0" w:color="auto"/>
            </w:tcBorders>
            <w:vAlign w:val="center"/>
          </w:tcPr>
          <w:p w:rsidR="00170628" w:rsidRPr="00176D92" w:rsidRDefault="00170628" w:rsidP="006B09E3">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8 класс</w:t>
            </w:r>
          </w:p>
        </w:tc>
        <w:tc>
          <w:tcPr>
            <w:tcW w:w="2679" w:type="dxa"/>
            <w:tcBorders>
              <w:top w:val="single" w:sz="4" w:space="0" w:color="auto"/>
              <w:left w:val="single" w:sz="4" w:space="0" w:color="auto"/>
              <w:bottom w:val="single" w:sz="4" w:space="0" w:color="000000"/>
              <w:right w:val="single" w:sz="4" w:space="0" w:color="000000"/>
            </w:tcBorders>
            <w:vAlign w:val="center"/>
          </w:tcPr>
          <w:p w:rsidR="00170628" w:rsidRPr="00176D92" w:rsidRDefault="00170628" w:rsidP="006B09E3">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9 класс</w:t>
            </w:r>
          </w:p>
        </w:tc>
      </w:tr>
      <w:tr w:rsidR="00170628" w:rsidRPr="00AF2307" w:rsidTr="00176D92">
        <w:trPr>
          <w:trHeight w:val="285"/>
        </w:trPr>
        <w:tc>
          <w:tcPr>
            <w:tcW w:w="1990" w:type="dxa"/>
            <w:tcBorders>
              <w:left w:val="single" w:sz="4" w:space="0" w:color="000000"/>
              <w:bottom w:val="single" w:sz="4" w:space="0" w:color="000000"/>
            </w:tcBorders>
          </w:tcPr>
          <w:p w:rsidR="00170628" w:rsidRPr="00176D92" w:rsidRDefault="00170628" w:rsidP="006B09E3">
            <w:pPr>
              <w:widowControl w:val="0"/>
              <w:tabs>
                <w:tab w:val="left" w:pos="567"/>
              </w:tabs>
              <w:spacing w:after="0" w:line="240" w:lineRule="auto"/>
              <w:ind w:firstLine="709"/>
              <w:jc w:val="both"/>
              <w:rPr>
                <w:rFonts w:ascii="Times New Roman" w:hAnsi="Times New Roman"/>
                <w:b/>
                <w:sz w:val="24"/>
                <w:szCs w:val="24"/>
                <w:lang w:eastAsia="ru-RU"/>
              </w:rPr>
            </w:pPr>
          </w:p>
        </w:tc>
        <w:tc>
          <w:tcPr>
            <w:tcW w:w="2708" w:type="dxa"/>
            <w:tcBorders>
              <w:top w:val="single" w:sz="4" w:space="0" w:color="auto"/>
              <w:left w:val="single" w:sz="4" w:space="0" w:color="000000"/>
              <w:bottom w:val="single" w:sz="4" w:space="0" w:color="000000"/>
              <w:right w:val="single" w:sz="4" w:space="0" w:color="auto"/>
            </w:tcBorders>
          </w:tcPr>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sz w:val="24"/>
                <w:szCs w:val="24"/>
                <w:lang w:eastAsia="ru-RU"/>
              </w:rPr>
              <w:t>Основная цель –</w:t>
            </w:r>
            <w:r w:rsidRPr="00176D92">
              <w:rPr>
                <w:rFonts w:ascii="Times New Roman" w:hAnsi="Times New Roman"/>
                <w:sz w:val="24"/>
                <w:szCs w:val="24"/>
                <w:lang w:eastAsia="ru-RU"/>
              </w:rPr>
              <w:t xml:space="preserve"> воспитание уважения к труду и людям труда, интереса к профессии, особенно рабочей; связь школьных предметов с миром профессий</w:t>
            </w:r>
          </w:p>
        </w:tc>
        <w:tc>
          <w:tcPr>
            <w:tcW w:w="2708" w:type="dxa"/>
            <w:gridSpan w:val="2"/>
            <w:tcBorders>
              <w:top w:val="single" w:sz="4" w:space="0" w:color="auto"/>
              <w:left w:val="single" w:sz="4" w:space="0" w:color="auto"/>
              <w:bottom w:val="single" w:sz="4" w:space="0" w:color="000000"/>
              <w:right w:val="single" w:sz="4" w:space="0" w:color="auto"/>
            </w:tcBorders>
          </w:tcPr>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sz w:val="24"/>
                <w:szCs w:val="24"/>
                <w:lang w:eastAsia="ru-RU"/>
              </w:rPr>
              <w:t>Основная цель –</w:t>
            </w:r>
            <w:r w:rsidRPr="00176D92">
              <w:rPr>
                <w:rFonts w:ascii="Times New Roman" w:hAnsi="Times New Roman"/>
                <w:sz w:val="24"/>
                <w:szCs w:val="24"/>
                <w:lang w:eastAsia="ru-RU"/>
              </w:rPr>
              <w:t xml:space="preserve"> введение новых уровней классификации профессий; профессии сферы искусства.</w:t>
            </w:r>
          </w:p>
        </w:tc>
        <w:tc>
          <w:tcPr>
            <w:tcW w:w="2522" w:type="dxa"/>
            <w:tcBorders>
              <w:top w:val="single" w:sz="4" w:space="0" w:color="auto"/>
              <w:left w:val="single" w:sz="4" w:space="0" w:color="auto"/>
              <w:bottom w:val="single" w:sz="4" w:space="0" w:color="000000"/>
              <w:right w:val="single" w:sz="4" w:space="0" w:color="auto"/>
            </w:tcBorders>
          </w:tcPr>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b/>
                <w:sz w:val="24"/>
                <w:szCs w:val="24"/>
                <w:lang w:eastAsia="ru-RU"/>
              </w:rPr>
              <w:t>Основная цель</w:t>
            </w:r>
            <w:r w:rsidRPr="00176D92">
              <w:rPr>
                <w:rFonts w:ascii="Times New Roman" w:hAnsi="Times New Roman"/>
                <w:sz w:val="24"/>
                <w:szCs w:val="24"/>
                <w:lang w:eastAsia="ru-RU"/>
              </w:rPr>
              <w:t xml:space="preserve"> – знакомство со схемой описания профессии и практическое её применение для профессии лёгкой промышленности и строительства</w:t>
            </w:r>
          </w:p>
        </w:tc>
        <w:tc>
          <w:tcPr>
            <w:tcW w:w="2708" w:type="dxa"/>
            <w:tcBorders>
              <w:top w:val="single" w:sz="4" w:space="0" w:color="auto"/>
              <w:left w:val="single" w:sz="4" w:space="0" w:color="auto"/>
              <w:bottom w:val="single" w:sz="4" w:space="0" w:color="000000"/>
              <w:right w:val="single" w:sz="4" w:space="0" w:color="auto"/>
            </w:tcBorders>
          </w:tcPr>
          <w:p w:rsidR="00170628" w:rsidRPr="00176D92" w:rsidRDefault="00170628" w:rsidP="006B09E3">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 xml:space="preserve">Основная цель – </w:t>
            </w:r>
            <w:r w:rsidRPr="00176D92">
              <w:rPr>
                <w:rFonts w:ascii="Times New Roman" w:hAnsi="Times New Roman"/>
                <w:sz w:val="24"/>
                <w:szCs w:val="24"/>
                <w:lang w:eastAsia="ru-RU"/>
              </w:rPr>
              <w:t>знакомство с условиями и факторами правильного выбора профессии, путями овладения профессий; профессии энергетики и судостроения.</w:t>
            </w:r>
          </w:p>
        </w:tc>
        <w:tc>
          <w:tcPr>
            <w:tcW w:w="2679" w:type="dxa"/>
            <w:tcBorders>
              <w:top w:val="single" w:sz="4" w:space="0" w:color="auto"/>
              <w:left w:val="single" w:sz="4" w:space="0" w:color="auto"/>
              <w:bottom w:val="single" w:sz="4" w:space="0" w:color="000000"/>
              <w:right w:val="single" w:sz="4" w:space="0" w:color="000000"/>
            </w:tcBorders>
            <w:vAlign w:val="center"/>
          </w:tcPr>
          <w:p w:rsidR="00170628" w:rsidRPr="00176D92" w:rsidRDefault="00170628" w:rsidP="006B09E3">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 xml:space="preserve">Основная цель – </w:t>
            </w:r>
            <w:r w:rsidRPr="00176D92">
              <w:rPr>
                <w:rFonts w:ascii="Times New Roman" w:hAnsi="Times New Roman"/>
                <w:sz w:val="24"/>
                <w:szCs w:val="24"/>
                <w:lang w:eastAsia="ru-RU"/>
              </w:rPr>
              <w:t>знакомство с системой учреждений профессионального образования; формирование адекватной оценки своих возможностей и способностей и согласование их с выбором профессии; кластерной политикой ЯО, экономикой региона, рынком труда.</w:t>
            </w:r>
          </w:p>
        </w:tc>
      </w:tr>
      <w:tr w:rsidR="00170628" w:rsidRPr="00AF2307" w:rsidTr="00176D92">
        <w:trPr>
          <w:trHeight w:val="285"/>
        </w:trPr>
        <w:tc>
          <w:tcPr>
            <w:tcW w:w="1990" w:type="dxa"/>
            <w:tcBorders>
              <w:left w:val="single" w:sz="4" w:space="0" w:color="000000"/>
              <w:bottom w:val="single" w:sz="4" w:space="0" w:color="000000"/>
            </w:tcBorders>
          </w:tcPr>
          <w:p w:rsidR="00170628" w:rsidRPr="00176D92" w:rsidRDefault="00170628" w:rsidP="006B09E3">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Урочная деятельность</w:t>
            </w:r>
          </w:p>
          <w:p w:rsidR="00170628" w:rsidRPr="00176D92" w:rsidRDefault="00170628" w:rsidP="006B09E3">
            <w:pPr>
              <w:widowControl w:val="0"/>
              <w:tabs>
                <w:tab w:val="left" w:pos="567"/>
              </w:tabs>
              <w:spacing w:after="0" w:line="240" w:lineRule="auto"/>
              <w:ind w:firstLine="709"/>
              <w:jc w:val="both"/>
              <w:rPr>
                <w:rFonts w:ascii="Times New Roman" w:hAnsi="Times New Roman"/>
                <w:b/>
                <w:sz w:val="24"/>
                <w:szCs w:val="24"/>
                <w:lang w:eastAsia="ru-RU"/>
              </w:rPr>
            </w:pPr>
          </w:p>
        </w:tc>
        <w:tc>
          <w:tcPr>
            <w:tcW w:w="13325" w:type="dxa"/>
            <w:gridSpan w:val="6"/>
            <w:tcBorders>
              <w:top w:val="single" w:sz="4" w:space="0" w:color="auto"/>
              <w:left w:val="single" w:sz="4" w:space="0" w:color="000000"/>
              <w:bottom w:val="single" w:sz="4" w:space="0" w:color="000000"/>
              <w:right w:val="single" w:sz="4" w:space="0" w:color="000000"/>
            </w:tcBorders>
          </w:tcPr>
          <w:p w:rsidR="00170628" w:rsidRPr="00176D92" w:rsidRDefault="00170628" w:rsidP="004A1C39">
            <w:pPr>
              <w:widowControl w:val="0"/>
              <w:numPr>
                <w:ilvl w:val="0"/>
                <w:numId w:val="111"/>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 xml:space="preserve">Исследовательская работа по предметам </w:t>
            </w:r>
          </w:p>
          <w:p w:rsidR="00170628" w:rsidRPr="00176D92" w:rsidRDefault="00170628" w:rsidP="004A1C39">
            <w:pPr>
              <w:widowControl w:val="0"/>
              <w:numPr>
                <w:ilvl w:val="0"/>
                <w:numId w:val="111"/>
              </w:numPr>
              <w:tabs>
                <w:tab w:val="left" w:pos="567"/>
              </w:tabs>
              <w:spacing w:after="0" w:line="240" w:lineRule="auto"/>
              <w:jc w:val="both"/>
              <w:rPr>
                <w:rFonts w:ascii="Times New Roman" w:hAnsi="Times New Roman"/>
                <w:b/>
                <w:sz w:val="24"/>
                <w:szCs w:val="24"/>
                <w:lang w:eastAsia="ru-RU"/>
              </w:rPr>
            </w:pPr>
            <w:r w:rsidRPr="00176D92">
              <w:rPr>
                <w:rFonts w:ascii="Times New Roman" w:hAnsi="Times New Roman"/>
                <w:sz w:val="24"/>
                <w:szCs w:val="24"/>
                <w:lang w:eastAsia="ru-RU"/>
              </w:rPr>
              <w:t>Участие в олимпиадах.</w:t>
            </w:r>
          </w:p>
          <w:p w:rsidR="00170628" w:rsidRPr="00176D92" w:rsidRDefault="00170628" w:rsidP="004A1C39">
            <w:pPr>
              <w:widowControl w:val="0"/>
              <w:numPr>
                <w:ilvl w:val="0"/>
                <w:numId w:val="111"/>
              </w:numPr>
              <w:tabs>
                <w:tab w:val="left" w:pos="567"/>
              </w:tabs>
              <w:spacing w:after="0" w:line="240" w:lineRule="auto"/>
              <w:jc w:val="both"/>
              <w:rPr>
                <w:rFonts w:ascii="Times New Roman" w:hAnsi="Times New Roman"/>
                <w:b/>
                <w:sz w:val="24"/>
                <w:szCs w:val="24"/>
                <w:lang w:eastAsia="ru-RU"/>
              </w:rPr>
            </w:pPr>
            <w:r w:rsidRPr="00176D92">
              <w:rPr>
                <w:rFonts w:ascii="Times New Roman" w:hAnsi="Times New Roman"/>
                <w:sz w:val="24"/>
                <w:szCs w:val="24"/>
                <w:lang w:eastAsia="ru-RU"/>
              </w:rPr>
              <w:t>Проектная деятельность</w:t>
            </w:r>
          </w:p>
          <w:p w:rsidR="00170628" w:rsidRPr="00176D92" w:rsidRDefault="00170628" w:rsidP="004A1C39">
            <w:pPr>
              <w:widowControl w:val="0"/>
              <w:numPr>
                <w:ilvl w:val="0"/>
                <w:numId w:val="111"/>
              </w:numPr>
              <w:tabs>
                <w:tab w:val="left" w:pos="567"/>
              </w:tabs>
              <w:spacing w:after="0" w:line="240" w:lineRule="auto"/>
              <w:jc w:val="both"/>
              <w:rPr>
                <w:rFonts w:ascii="Times New Roman" w:hAnsi="Times New Roman"/>
                <w:b/>
                <w:sz w:val="24"/>
                <w:szCs w:val="24"/>
                <w:lang w:eastAsia="ru-RU"/>
              </w:rPr>
            </w:pPr>
            <w:r w:rsidRPr="00176D92">
              <w:rPr>
                <w:rFonts w:ascii="Times New Roman" w:hAnsi="Times New Roman"/>
                <w:sz w:val="24"/>
                <w:szCs w:val="24"/>
                <w:lang w:eastAsia="ru-RU"/>
              </w:rPr>
              <w:t>Дискуссии, диспуты</w:t>
            </w:r>
          </w:p>
          <w:p w:rsidR="00170628" w:rsidRPr="00176D92" w:rsidRDefault="00170628" w:rsidP="004A1C39">
            <w:pPr>
              <w:widowControl w:val="0"/>
              <w:numPr>
                <w:ilvl w:val="0"/>
                <w:numId w:val="111"/>
              </w:numPr>
              <w:tabs>
                <w:tab w:val="left" w:pos="567"/>
              </w:tabs>
              <w:spacing w:after="0" w:line="240" w:lineRule="auto"/>
              <w:jc w:val="both"/>
              <w:rPr>
                <w:rFonts w:ascii="Times New Roman" w:hAnsi="Times New Roman"/>
                <w:b/>
                <w:sz w:val="24"/>
                <w:szCs w:val="24"/>
                <w:lang w:eastAsia="ru-RU"/>
              </w:rPr>
            </w:pPr>
            <w:r w:rsidRPr="00176D92">
              <w:rPr>
                <w:rFonts w:ascii="Times New Roman" w:hAnsi="Times New Roman"/>
                <w:sz w:val="24"/>
                <w:szCs w:val="24"/>
                <w:lang w:eastAsia="ru-RU"/>
              </w:rPr>
              <w:t>Встречи с интересными людьми науки</w:t>
            </w:r>
          </w:p>
        </w:tc>
      </w:tr>
      <w:tr w:rsidR="00170628" w:rsidRPr="00AF2307" w:rsidTr="00176D92">
        <w:trPr>
          <w:trHeight w:val="285"/>
        </w:trPr>
        <w:tc>
          <w:tcPr>
            <w:tcW w:w="1990" w:type="dxa"/>
            <w:tcBorders>
              <w:left w:val="single" w:sz="4" w:space="0" w:color="000000"/>
              <w:bottom w:val="single" w:sz="4" w:space="0" w:color="000000"/>
            </w:tcBorders>
          </w:tcPr>
          <w:p w:rsidR="00170628" w:rsidRPr="00176D92" w:rsidRDefault="00170628" w:rsidP="006B09E3">
            <w:pPr>
              <w:widowControl w:val="0"/>
              <w:tabs>
                <w:tab w:val="left" w:pos="567"/>
              </w:tabs>
              <w:spacing w:after="0" w:line="240" w:lineRule="auto"/>
              <w:ind w:firstLine="709"/>
              <w:jc w:val="both"/>
              <w:rPr>
                <w:rFonts w:ascii="Times New Roman" w:hAnsi="Times New Roman"/>
                <w:b/>
                <w:sz w:val="24"/>
                <w:szCs w:val="24"/>
                <w:lang w:eastAsia="ru-RU"/>
              </w:rPr>
            </w:pPr>
          </w:p>
        </w:tc>
        <w:tc>
          <w:tcPr>
            <w:tcW w:w="2708" w:type="dxa"/>
            <w:tcBorders>
              <w:top w:val="single" w:sz="4" w:space="0" w:color="auto"/>
              <w:left w:val="single" w:sz="4" w:space="0" w:color="000000"/>
              <w:bottom w:val="single" w:sz="4" w:space="0" w:color="000000"/>
              <w:right w:val="single" w:sz="4" w:space="0" w:color="auto"/>
            </w:tcBorders>
          </w:tcPr>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Школьные занятия и мир профессий (все предметы).</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Знакомство с профессиями машиностроения (рабочие профессии токарь, слесарь, фрезеровщик, инженерные профессии) (технология).</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Сочинение на тему  «Моё любимое занятие в свободное время».</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Конкурсы рисунков и сочинений «Моя будущая профессия». </w:t>
            </w:r>
          </w:p>
          <w:p w:rsidR="00170628" w:rsidRPr="00176D92" w:rsidRDefault="00170628" w:rsidP="006B09E3">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sz w:val="24"/>
                <w:szCs w:val="24"/>
                <w:lang w:eastAsia="ru-RU"/>
              </w:rPr>
              <w:t>Конкурс «Моя любимая книга»</w:t>
            </w:r>
          </w:p>
        </w:tc>
        <w:tc>
          <w:tcPr>
            <w:tcW w:w="2708" w:type="dxa"/>
            <w:gridSpan w:val="2"/>
            <w:tcBorders>
              <w:top w:val="single" w:sz="4" w:space="0" w:color="auto"/>
              <w:left w:val="single" w:sz="4" w:space="0" w:color="auto"/>
              <w:bottom w:val="single" w:sz="4" w:space="0" w:color="000000"/>
              <w:right w:val="single" w:sz="4" w:space="0" w:color="auto"/>
            </w:tcBorders>
          </w:tcPr>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Введение новых уровней классификации потребностей (цель и условие труда). Теоретическое занятие по материалам предыдущих экскурсий.</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Введение новых уровней классификации потребностей (орудия труда). Теоретическое занятие.</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Повторение классификаций профессий (по целям, условиям труда). Разбор конкретной профессии из сферы «человек – знак» или театральной профессии.</w:t>
            </w:r>
          </w:p>
        </w:tc>
        <w:tc>
          <w:tcPr>
            <w:tcW w:w="2522" w:type="dxa"/>
            <w:tcBorders>
              <w:top w:val="single" w:sz="4" w:space="0" w:color="auto"/>
              <w:left w:val="single" w:sz="4" w:space="0" w:color="auto"/>
              <w:bottom w:val="single" w:sz="4" w:space="0" w:color="000000"/>
              <w:right w:val="single" w:sz="4" w:space="0" w:color="auto"/>
            </w:tcBorders>
          </w:tcPr>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Знакомство со схемой описания профессии.</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Проект «Мир наших увлечений». </w:t>
            </w:r>
          </w:p>
          <w:p w:rsidR="00170628" w:rsidRPr="00176D92" w:rsidRDefault="00170628" w:rsidP="006B09E3">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sz w:val="24"/>
                <w:szCs w:val="24"/>
                <w:lang w:eastAsia="ru-RU"/>
              </w:rPr>
              <w:t>Проект «Школы по интересам».</w:t>
            </w:r>
          </w:p>
        </w:tc>
        <w:tc>
          <w:tcPr>
            <w:tcW w:w="2708" w:type="dxa"/>
            <w:tcBorders>
              <w:top w:val="single" w:sz="4" w:space="0" w:color="auto"/>
              <w:left w:val="single" w:sz="4" w:space="0" w:color="auto"/>
              <w:bottom w:val="single" w:sz="4" w:space="0" w:color="000000"/>
              <w:right w:val="single" w:sz="4" w:space="0" w:color="auto"/>
            </w:tcBorders>
          </w:tcPr>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Правильный выбор профессии (факторы выбора профессии).</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Различные пути овладения профессией.</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Знакомство с особенностями получения образования в других странах.</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 Освоение среды текстового процессора, технологии форматирования и редактирования текста в ТР. </w:t>
            </w:r>
          </w:p>
          <w:p w:rsidR="00170628" w:rsidRPr="00176D92" w:rsidRDefault="00170628" w:rsidP="006B09E3">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sz w:val="24"/>
                <w:szCs w:val="24"/>
                <w:lang w:eastAsia="ru-RU"/>
              </w:rPr>
              <w:t>Практическая работа по выращиванию кристаллов, создание моделей кристаллических решеток.</w:t>
            </w:r>
          </w:p>
        </w:tc>
        <w:tc>
          <w:tcPr>
            <w:tcW w:w="2679" w:type="dxa"/>
            <w:tcBorders>
              <w:top w:val="single" w:sz="4" w:space="0" w:color="auto"/>
              <w:left w:val="single" w:sz="4" w:space="0" w:color="auto"/>
              <w:bottom w:val="single" w:sz="4" w:space="0" w:color="000000"/>
              <w:right w:val="single" w:sz="4" w:space="0" w:color="000000"/>
            </w:tcBorders>
            <w:vAlign w:val="center"/>
          </w:tcPr>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Беседа о системе профессиональных образовательных учреждений  в городе и области.</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Сочинение на тему «Какие трудности и сомнения испытываю я при выборе профессии».</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Типичные ошибки при выборе профессии.</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Проведение обзоров научно-популярной и художественной литературы по вопросам профориентации </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Знакомство с особенностями системы профессионального образования в других странах.</w:t>
            </w:r>
          </w:p>
        </w:tc>
      </w:tr>
      <w:tr w:rsidR="00170628" w:rsidRPr="00AF2307" w:rsidTr="00176D92">
        <w:trPr>
          <w:trHeight w:val="694"/>
        </w:trPr>
        <w:tc>
          <w:tcPr>
            <w:tcW w:w="1990" w:type="dxa"/>
            <w:vMerge w:val="restart"/>
            <w:tcBorders>
              <w:top w:val="single" w:sz="4" w:space="0" w:color="auto"/>
              <w:left w:val="single" w:sz="4" w:space="0" w:color="000000"/>
            </w:tcBorders>
          </w:tcPr>
          <w:p w:rsidR="00170628" w:rsidRPr="00176D92" w:rsidRDefault="00170628" w:rsidP="006B09E3">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Внеучебная деятельность</w:t>
            </w:r>
          </w:p>
          <w:p w:rsidR="00170628" w:rsidRPr="00176D92" w:rsidRDefault="00170628" w:rsidP="006B09E3">
            <w:pPr>
              <w:widowControl w:val="0"/>
              <w:tabs>
                <w:tab w:val="left" w:pos="567"/>
              </w:tabs>
              <w:spacing w:after="0" w:line="240" w:lineRule="auto"/>
              <w:ind w:firstLine="709"/>
              <w:jc w:val="both"/>
              <w:rPr>
                <w:rFonts w:ascii="Times New Roman" w:hAnsi="Times New Roman"/>
                <w:b/>
                <w:sz w:val="24"/>
                <w:szCs w:val="24"/>
                <w:lang w:eastAsia="ru-RU"/>
              </w:rPr>
            </w:pPr>
          </w:p>
        </w:tc>
        <w:tc>
          <w:tcPr>
            <w:tcW w:w="13325" w:type="dxa"/>
            <w:gridSpan w:val="6"/>
            <w:tcBorders>
              <w:top w:val="single" w:sz="4" w:space="0" w:color="auto"/>
              <w:left w:val="single" w:sz="4" w:space="0" w:color="000000"/>
              <w:bottom w:val="single" w:sz="4" w:space="0" w:color="auto"/>
              <w:right w:val="single" w:sz="4" w:space="0" w:color="000000"/>
            </w:tcBorders>
          </w:tcPr>
          <w:p w:rsidR="00170628" w:rsidRPr="00176D92" w:rsidRDefault="00170628" w:rsidP="004A1C39">
            <w:pPr>
              <w:widowControl w:val="0"/>
              <w:numPr>
                <w:ilvl w:val="0"/>
                <w:numId w:val="112"/>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Проведение предметных недель.</w:t>
            </w:r>
          </w:p>
          <w:p w:rsidR="00170628" w:rsidRPr="00176D92" w:rsidRDefault="00170628" w:rsidP="004A1C39">
            <w:pPr>
              <w:widowControl w:val="0"/>
              <w:numPr>
                <w:ilvl w:val="0"/>
                <w:numId w:val="112"/>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Проведение научно-исследовательской конференции учащихся.</w:t>
            </w:r>
          </w:p>
          <w:p w:rsidR="00170628" w:rsidRPr="00176D92" w:rsidRDefault="00170628" w:rsidP="004A1C39">
            <w:pPr>
              <w:widowControl w:val="0"/>
              <w:numPr>
                <w:ilvl w:val="0"/>
                <w:numId w:val="112"/>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Выставка литературы о профессиях, специальностях в школьной библиотеке.</w:t>
            </w:r>
          </w:p>
          <w:p w:rsidR="00170628" w:rsidRPr="00176D92" w:rsidRDefault="00170628" w:rsidP="004A1C39">
            <w:pPr>
              <w:widowControl w:val="0"/>
              <w:numPr>
                <w:ilvl w:val="0"/>
                <w:numId w:val="112"/>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 xml:space="preserve"> Оформление выставки материалов центра «Ресурс».</w:t>
            </w:r>
          </w:p>
          <w:p w:rsidR="00170628" w:rsidRPr="00176D92" w:rsidRDefault="00170628" w:rsidP="004A1C39">
            <w:pPr>
              <w:widowControl w:val="0"/>
              <w:numPr>
                <w:ilvl w:val="0"/>
                <w:numId w:val="112"/>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 xml:space="preserve"> Диагностика индивидуальных особенностей личности (соответственно возрасту), мотивов учебной деятельности.</w:t>
            </w:r>
          </w:p>
          <w:p w:rsidR="00170628" w:rsidRPr="00176D92" w:rsidRDefault="00170628" w:rsidP="004A1C39">
            <w:pPr>
              <w:widowControl w:val="0"/>
              <w:numPr>
                <w:ilvl w:val="0"/>
                <w:numId w:val="112"/>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 xml:space="preserve"> Индивидуальное консультирование обучающихся и родителей. </w:t>
            </w:r>
          </w:p>
        </w:tc>
      </w:tr>
      <w:tr w:rsidR="00170628" w:rsidRPr="00AF2307" w:rsidTr="00176D92">
        <w:trPr>
          <w:trHeight w:val="556"/>
        </w:trPr>
        <w:tc>
          <w:tcPr>
            <w:tcW w:w="1990" w:type="dxa"/>
            <w:vMerge/>
            <w:tcBorders>
              <w:left w:val="single" w:sz="4" w:space="0" w:color="000000"/>
              <w:bottom w:val="single" w:sz="4" w:space="0" w:color="auto"/>
            </w:tcBorders>
          </w:tcPr>
          <w:p w:rsidR="00170628" w:rsidRPr="00176D92" w:rsidRDefault="00170628" w:rsidP="006B09E3">
            <w:pPr>
              <w:widowControl w:val="0"/>
              <w:tabs>
                <w:tab w:val="left" w:pos="567"/>
              </w:tabs>
              <w:spacing w:after="0" w:line="240" w:lineRule="auto"/>
              <w:ind w:firstLine="709"/>
              <w:jc w:val="both"/>
              <w:rPr>
                <w:rFonts w:ascii="Times New Roman" w:hAnsi="Times New Roman"/>
                <w:b/>
                <w:sz w:val="24"/>
                <w:szCs w:val="24"/>
                <w:lang w:eastAsia="ru-RU"/>
              </w:rPr>
            </w:pPr>
          </w:p>
        </w:tc>
        <w:tc>
          <w:tcPr>
            <w:tcW w:w="2708" w:type="dxa"/>
            <w:tcBorders>
              <w:top w:val="single" w:sz="4" w:space="0" w:color="auto"/>
              <w:left w:val="single" w:sz="4" w:space="0" w:color="000000"/>
              <w:bottom w:val="single" w:sz="4" w:space="0" w:color="auto"/>
              <w:right w:val="single" w:sz="4" w:space="0" w:color="auto"/>
            </w:tcBorders>
          </w:tcPr>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Экскурсии по кабинетам, рассказ учителя-предметника или старшеклассника о предмете и профессиях, связанных с предметом.</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Организация экскурсий.</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Беседы о профессиях родителей, профессиональных династиях. </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p>
        </w:tc>
        <w:tc>
          <w:tcPr>
            <w:tcW w:w="2669" w:type="dxa"/>
            <w:tcBorders>
              <w:top w:val="single" w:sz="4" w:space="0" w:color="auto"/>
              <w:left w:val="single" w:sz="4" w:space="0" w:color="auto"/>
              <w:bottom w:val="single" w:sz="4" w:space="0" w:color="auto"/>
              <w:right w:val="single" w:sz="4" w:space="0" w:color="auto"/>
            </w:tcBorders>
          </w:tcPr>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Беседа о роли труда в развитии человека, совершенствование человека в труде (моральное, физическое, психологическое и т.д.).</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«Профессии, в которых нуждается наш город». Беседа с привлечением статистического материала и введение понятия «динамика потребностей в рабочих кадрах».</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Беседы о профессиях родителей, профессиональных династиях.</w:t>
            </w:r>
          </w:p>
        </w:tc>
        <w:tc>
          <w:tcPr>
            <w:tcW w:w="2561" w:type="dxa"/>
            <w:gridSpan w:val="2"/>
            <w:tcBorders>
              <w:top w:val="single" w:sz="4" w:space="0" w:color="auto"/>
              <w:left w:val="single" w:sz="4" w:space="0" w:color="auto"/>
              <w:bottom w:val="single" w:sz="4" w:space="0" w:color="auto"/>
              <w:right w:val="single" w:sz="4" w:space="0" w:color="auto"/>
            </w:tcBorders>
          </w:tcPr>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«Все профессии хороши». Викторина о профессиях лёгкой промышленности (ткацких, швейных, кожгалантерейных, трикотажных и др.).</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Проведение анкетирования интересов (ДО).</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«Традиции нашей школы», (приглашение на классные часы выпускников школы).</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 Издательские проекты — стенгазеты, материалы для стендов «Наша школа и школа будущего» </w:t>
            </w:r>
          </w:p>
        </w:tc>
        <w:tc>
          <w:tcPr>
            <w:tcW w:w="2708" w:type="dxa"/>
            <w:tcBorders>
              <w:top w:val="single" w:sz="4" w:space="0" w:color="auto"/>
              <w:left w:val="single" w:sz="4" w:space="0" w:color="auto"/>
              <w:bottom w:val="single" w:sz="4" w:space="0" w:color="auto"/>
              <w:right w:val="single" w:sz="4" w:space="0" w:color="auto"/>
            </w:tcBorders>
          </w:tcPr>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Профессии энергетики. Просмотр кинофильма, его обсуждение и оформление альбома об одной из ТЭЦ города.</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«Традиции нашей школы», (приглашение на классные часы выпускников школы).</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 Издательские проекты — стенгазеты, материалы для стендов «Наша школа и школа будущего». </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p>
        </w:tc>
        <w:tc>
          <w:tcPr>
            <w:tcW w:w="2679" w:type="dxa"/>
            <w:tcBorders>
              <w:top w:val="single" w:sz="4" w:space="0" w:color="auto"/>
              <w:left w:val="single" w:sz="4" w:space="0" w:color="auto"/>
              <w:bottom w:val="single" w:sz="4" w:space="0" w:color="auto"/>
              <w:right w:val="single" w:sz="4" w:space="0" w:color="000000"/>
            </w:tcBorders>
          </w:tcPr>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Рассказ-рассуждение. Показать необходимость изучения общеобразовательных предметов.</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Источники информации о профессиях (книги, теле- и радиопередачи, практическая работа, встречи). Рассказ (на основе сочинений, исходя из потребностей школьников).</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Занятия в рамках предпрофильной подготовки </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 xml:space="preserve">Посещение различных факультетов ВУЗов, Дней открытых дверей учреждений НПО, СПО, ежегодной ярмарке «Образование и карьера» </w:t>
            </w:r>
          </w:p>
        </w:tc>
      </w:tr>
      <w:tr w:rsidR="00170628" w:rsidRPr="00AF2307" w:rsidTr="00176D92">
        <w:trPr>
          <w:trHeight w:val="556"/>
        </w:trPr>
        <w:tc>
          <w:tcPr>
            <w:tcW w:w="1990" w:type="dxa"/>
            <w:tcBorders>
              <w:left w:val="single" w:sz="4" w:space="0" w:color="000000"/>
              <w:bottom w:val="single" w:sz="4" w:space="0" w:color="auto"/>
            </w:tcBorders>
          </w:tcPr>
          <w:p w:rsidR="00170628" w:rsidRPr="00176D92" w:rsidRDefault="00170628" w:rsidP="006B09E3">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Система воспитательных мероприятий, культурных и социальных практик</w:t>
            </w:r>
          </w:p>
        </w:tc>
        <w:tc>
          <w:tcPr>
            <w:tcW w:w="13325" w:type="dxa"/>
            <w:gridSpan w:val="6"/>
            <w:tcBorders>
              <w:top w:val="single" w:sz="4" w:space="0" w:color="auto"/>
              <w:left w:val="single" w:sz="4" w:space="0" w:color="000000"/>
              <w:bottom w:val="single" w:sz="4" w:space="0" w:color="auto"/>
              <w:right w:val="single" w:sz="4" w:space="0" w:color="000000"/>
            </w:tcBorders>
          </w:tcPr>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Диагностика уровня готовности к выбору профессии.</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Мониторинг профессиональных планов выпускников.</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Знакомство с «образовательной картой» города, района.</w:t>
            </w:r>
          </w:p>
          <w:p w:rsidR="00170628" w:rsidRPr="00176D92" w:rsidRDefault="00170628" w:rsidP="006B09E3">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Секция «Моё хобби, моё увлечение, моя будущая профессия» школьной научно-практической конференции</w:t>
            </w:r>
          </w:p>
        </w:tc>
      </w:tr>
    </w:tbl>
    <w:p w:rsidR="00170628" w:rsidRPr="00176D92" w:rsidRDefault="00170628" w:rsidP="004D55E5">
      <w:pPr>
        <w:widowControl w:val="0"/>
        <w:tabs>
          <w:tab w:val="left" w:pos="567"/>
        </w:tabs>
        <w:spacing w:after="0" w:line="240" w:lineRule="auto"/>
        <w:jc w:val="both"/>
        <w:rPr>
          <w:rFonts w:ascii="Times New Roman" w:hAnsi="Times New Roman"/>
          <w:sz w:val="24"/>
          <w:szCs w:val="24"/>
          <w:lang w:eastAsia="ru-RU"/>
        </w:rPr>
        <w:sectPr w:rsidR="00170628" w:rsidRPr="00176D92" w:rsidSect="004E530F">
          <w:pgSz w:w="16838" w:h="11906" w:orient="landscape"/>
          <w:pgMar w:top="851" w:right="1134" w:bottom="1701" w:left="1134" w:header="709" w:footer="709" w:gutter="0"/>
          <w:cols w:space="708"/>
          <w:docGrid w:linePitch="360"/>
        </w:sectPr>
      </w:pPr>
    </w:p>
    <w:p w:rsidR="00170628" w:rsidRPr="00176D92" w:rsidRDefault="00170628" w:rsidP="004D55E5">
      <w:pPr>
        <w:widowControl w:val="0"/>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lastRenderedPageBreak/>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170628" w:rsidRPr="00176D92"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«Ярмарка профессий»</w:t>
      </w:r>
      <w:r w:rsidRPr="00176D92">
        <w:rPr>
          <w:rFonts w:ascii="Times New Roman" w:hAnsi="Times New Roman"/>
          <w:sz w:val="24"/>
          <w:szCs w:val="24"/>
          <w:lang w:eastAsia="ru-RU"/>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170628" w:rsidRPr="00176D92"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Дни открытых дверей</w:t>
      </w:r>
      <w:r w:rsidRPr="00176D92">
        <w:rPr>
          <w:rFonts w:ascii="Times New Roman" w:hAnsi="Times New Roman"/>
          <w:sz w:val="24"/>
          <w:szCs w:val="24"/>
          <w:lang w:eastAsia="ru-RU"/>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170628" w:rsidRPr="00176D92"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Экскурсия</w:t>
      </w:r>
      <w:r w:rsidRPr="00176D92">
        <w:rPr>
          <w:rFonts w:ascii="Times New Roman" w:hAnsi="Times New Roman"/>
          <w:sz w:val="24"/>
          <w:szCs w:val="24"/>
          <w:lang w:eastAsia="ru-RU"/>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170628" w:rsidRPr="00176D92"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Предметная неделя</w:t>
      </w:r>
      <w:r w:rsidRPr="00176D92">
        <w:rPr>
          <w:rFonts w:ascii="Times New Roman" w:hAnsi="Times New Roman"/>
          <w:sz w:val="24"/>
          <w:szCs w:val="24"/>
          <w:lang w:eastAsia="ru-RU"/>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170628" w:rsidRPr="00176D92"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Олимпиады по предметам</w:t>
      </w:r>
      <w:r w:rsidRPr="00176D92">
        <w:rPr>
          <w:rFonts w:ascii="Times New Roman" w:hAnsi="Times New Roman"/>
          <w:sz w:val="24"/>
          <w:szCs w:val="24"/>
          <w:lang w:eastAsia="ru-RU"/>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170628" w:rsidRPr="00176D92"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Конкурсы профессионального мастерства</w:t>
      </w:r>
      <w:r w:rsidRPr="00176D92">
        <w:rPr>
          <w:rFonts w:ascii="Times New Roman" w:hAnsi="Times New Roman"/>
          <w:sz w:val="24"/>
          <w:szCs w:val="24"/>
          <w:lang w:eastAsia="ru-RU"/>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170628" w:rsidRDefault="00170628" w:rsidP="00CE0E7F">
      <w:pPr>
        <w:widowControl w:val="0"/>
        <w:tabs>
          <w:tab w:val="left" w:pos="567"/>
        </w:tabs>
        <w:spacing w:after="0" w:line="240" w:lineRule="auto"/>
        <w:ind w:firstLine="709"/>
        <w:jc w:val="both"/>
        <w:rPr>
          <w:rFonts w:ascii="Times New Roman" w:hAnsi="Times New Roman"/>
          <w:sz w:val="24"/>
          <w:szCs w:val="24"/>
          <w:lang w:eastAsia="ru-RU"/>
        </w:rPr>
      </w:pPr>
    </w:p>
    <w:p w:rsidR="00170628" w:rsidRDefault="00170628" w:rsidP="00CE0E7F">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CE0E7F">
      <w:pPr>
        <w:widowControl w:val="0"/>
        <w:tabs>
          <w:tab w:val="left" w:pos="567"/>
        </w:tabs>
        <w:spacing w:after="0" w:line="240" w:lineRule="auto"/>
        <w:ind w:firstLine="567"/>
        <w:jc w:val="both"/>
        <w:rPr>
          <w:rFonts w:ascii="Times New Roman" w:hAnsi="Times New Roman"/>
          <w:b/>
          <w:bCs/>
          <w:sz w:val="24"/>
          <w:szCs w:val="24"/>
          <w:lang w:eastAsia="ru-RU"/>
        </w:rPr>
      </w:pPr>
      <w:bookmarkStart w:id="711" w:name="_Toc414553262"/>
      <w:bookmarkStart w:id="712" w:name="_Toc409691723"/>
      <w:bookmarkStart w:id="713" w:name="_Toc410654052"/>
      <w:r w:rsidRPr="00176D92">
        <w:rPr>
          <w:rFonts w:ascii="Times New Roman" w:hAnsi="Times New Roman"/>
          <w:b/>
          <w:bCs/>
          <w:sz w:val="24"/>
          <w:szCs w:val="24"/>
          <w:lang w:eastAsia="ru-RU"/>
        </w:rPr>
        <w:lastRenderedPageBreak/>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711"/>
    </w:p>
    <w:p w:rsidR="00170628" w:rsidRPr="00176D92"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bookmarkEnd w:id="712"/>
    <w:bookmarkEnd w:id="713"/>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686"/>
        <w:gridCol w:w="3969"/>
        <w:gridCol w:w="3498"/>
        <w:gridCol w:w="3306"/>
      </w:tblGrid>
      <w:tr w:rsidR="00170628" w:rsidRPr="00AF2307" w:rsidTr="00176D92">
        <w:tc>
          <w:tcPr>
            <w:tcW w:w="675" w:type="dxa"/>
          </w:tcPr>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p>
        </w:tc>
        <w:tc>
          <w:tcPr>
            <w:tcW w:w="3686" w:type="dxa"/>
          </w:tcPr>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Организационно-административный этап (ведущий субъект — администрация школы)</w:t>
            </w:r>
          </w:p>
        </w:tc>
        <w:tc>
          <w:tcPr>
            <w:tcW w:w="3969" w:type="dxa"/>
          </w:tcPr>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 xml:space="preserve">Организационно-педагогический этап </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(ведущий субъект — педагогический коллектив школы)</w:t>
            </w:r>
          </w:p>
        </w:tc>
        <w:tc>
          <w:tcPr>
            <w:tcW w:w="3498" w:type="dxa"/>
          </w:tcPr>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Этап социализации обучающихся</w:t>
            </w:r>
          </w:p>
        </w:tc>
        <w:tc>
          <w:tcPr>
            <w:tcW w:w="3306" w:type="dxa"/>
          </w:tcPr>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Социальные партнёры</w:t>
            </w:r>
          </w:p>
        </w:tc>
      </w:tr>
      <w:tr w:rsidR="00170628" w:rsidRPr="00AF2307" w:rsidTr="00176D92">
        <w:tc>
          <w:tcPr>
            <w:tcW w:w="675" w:type="dxa"/>
          </w:tcPr>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с</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о</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д</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е</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р</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ж</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а</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н</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и</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е</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д</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е</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я</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т</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е</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л</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ь</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н</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о</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с</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т</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lastRenderedPageBreak/>
              <w:t>и</w:t>
            </w:r>
          </w:p>
        </w:tc>
        <w:tc>
          <w:tcPr>
            <w:tcW w:w="3686" w:type="dxa"/>
          </w:tcPr>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lastRenderedPageBreak/>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 развитие форм социального партнёрства с общественными институтами и организациями для расширения поля социального </w:t>
            </w:r>
            <w:r w:rsidRPr="00176D92">
              <w:rPr>
                <w:rFonts w:ascii="Times New Roman" w:hAnsi="Times New Roman"/>
                <w:sz w:val="24"/>
                <w:szCs w:val="24"/>
                <w:lang w:eastAsia="ru-RU"/>
              </w:rPr>
              <w:lastRenderedPageBreak/>
              <w:t>взаимодействия обучающихся;</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создание условий для организованной деятельности школьных социальных групп;</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170628" w:rsidRPr="00176D92" w:rsidRDefault="00170628" w:rsidP="00F27B34">
            <w:pPr>
              <w:widowControl w:val="0"/>
              <w:tabs>
                <w:tab w:val="left" w:pos="567"/>
              </w:tabs>
              <w:spacing w:after="0" w:line="240" w:lineRule="auto"/>
              <w:ind w:firstLine="709"/>
              <w:rPr>
                <w:rFonts w:ascii="Times New Roman" w:hAnsi="Times New Roman"/>
                <w:b/>
                <w:sz w:val="24"/>
                <w:szCs w:val="24"/>
                <w:lang w:eastAsia="ru-RU"/>
              </w:rPr>
            </w:pPr>
          </w:p>
        </w:tc>
        <w:tc>
          <w:tcPr>
            <w:tcW w:w="3969" w:type="dxa"/>
          </w:tcPr>
          <w:p w:rsidR="00170628" w:rsidRDefault="00170628" w:rsidP="00F27B34">
            <w:pPr>
              <w:widowControl w:val="0"/>
              <w:tabs>
                <w:tab w:val="left" w:pos="567"/>
              </w:tabs>
              <w:spacing w:after="0" w:line="240" w:lineRule="auto"/>
              <w:ind w:firstLine="34"/>
              <w:rPr>
                <w:rFonts w:ascii="Times New Roman" w:hAnsi="Times New Roman"/>
                <w:sz w:val="24"/>
                <w:szCs w:val="24"/>
                <w:lang w:eastAsia="ru-RU"/>
              </w:rPr>
            </w:pPr>
            <w:r w:rsidRPr="00176D92">
              <w:rPr>
                <w:rFonts w:ascii="Times New Roman" w:hAnsi="Times New Roman"/>
                <w:sz w:val="24"/>
                <w:szCs w:val="24"/>
                <w:lang w:eastAsia="ru-RU"/>
              </w:rPr>
              <w:lastRenderedPageBreak/>
              <w:t>• обеспечение целенаправленности, системности и непрерывности процесса социализации обучающихся;</w:t>
            </w:r>
          </w:p>
          <w:p w:rsidR="00170628" w:rsidRDefault="00170628" w:rsidP="00F27B34">
            <w:pPr>
              <w:widowControl w:val="0"/>
              <w:tabs>
                <w:tab w:val="left" w:pos="567"/>
              </w:tabs>
              <w:spacing w:after="0" w:line="240" w:lineRule="auto"/>
              <w:ind w:firstLine="34"/>
              <w:rPr>
                <w:rFonts w:ascii="Times New Roman" w:hAnsi="Times New Roman"/>
                <w:sz w:val="24"/>
                <w:szCs w:val="24"/>
                <w:lang w:eastAsia="ru-RU"/>
              </w:rPr>
            </w:pPr>
            <w:r w:rsidRPr="00176D92">
              <w:rPr>
                <w:rFonts w:ascii="Times New Roman" w:hAnsi="Times New Roman"/>
                <w:sz w:val="24"/>
                <w:szCs w:val="24"/>
                <w:lang w:eastAsia="ru-RU"/>
              </w:rPr>
              <w:t xml:space="preserve">• разработка структурной </w:t>
            </w:r>
          </w:p>
          <w:p w:rsidR="00170628" w:rsidRPr="00176D92" w:rsidRDefault="00170628" w:rsidP="004A1C39">
            <w:pPr>
              <w:widowControl w:val="0"/>
              <w:numPr>
                <w:ilvl w:val="0"/>
                <w:numId w:val="122"/>
              </w:numPr>
              <w:tabs>
                <w:tab w:val="left" w:pos="567"/>
              </w:tabs>
              <w:spacing w:after="0" w:line="240" w:lineRule="auto"/>
              <w:ind w:left="175" w:hanging="1140"/>
              <w:rPr>
                <w:rFonts w:ascii="Times New Roman" w:hAnsi="Times New Roman"/>
                <w:sz w:val="24"/>
                <w:szCs w:val="24"/>
                <w:lang w:eastAsia="ru-RU"/>
              </w:rPr>
            </w:pPr>
            <w:r w:rsidRPr="00176D92">
              <w:rPr>
                <w:rFonts w:ascii="Times New Roman" w:hAnsi="Times New Roman"/>
                <w:sz w:val="24"/>
                <w:szCs w:val="24"/>
                <w:lang w:eastAsia="ru-RU"/>
              </w:rPr>
              <w:t>модели социализации обучающихся.</w:t>
            </w:r>
          </w:p>
          <w:p w:rsidR="00170628" w:rsidRPr="00176D92" w:rsidRDefault="00170628" w:rsidP="00F27B34">
            <w:pPr>
              <w:widowControl w:val="0"/>
              <w:tabs>
                <w:tab w:val="left" w:pos="567"/>
              </w:tabs>
              <w:spacing w:after="0" w:line="240" w:lineRule="auto"/>
              <w:ind w:firstLine="34"/>
              <w:rPr>
                <w:rFonts w:ascii="Times New Roman" w:hAnsi="Times New Roman"/>
                <w:sz w:val="24"/>
                <w:szCs w:val="24"/>
                <w:lang w:eastAsia="ru-RU"/>
              </w:rPr>
            </w:pPr>
            <w:r w:rsidRPr="00176D92">
              <w:rPr>
                <w:rFonts w:ascii="Times New Roman" w:hAnsi="Times New Roman"/>
                <w:sz w:val="24"/>
                <w:szCs w:val="24"/>
                <w:lang w:eastAsia="ru-RU"/>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lastRenderedPageBreak/>
              <w:t>• создание условий для социальной деятельности обучающихся в процессе обучения и воспитания;</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170628" w:rsidRPr="00176D92" w:rsidRDefault="00170628" w:rsidP="004A1C39">
            <w:pPr>
              <w:widowControl w:val="0"/>
              <w:numPr>
                <w:ilvl w:val="0"/>
                <w:numId w:val="121"/>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разработка критериев оценивания эффективности вхождения учащихся в систему общественных отношений. Отслеживание динамики выполнения учащимися социальных ролей – составление графика, матрицы;</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использование социальной деятельности как ведущего фактора формирования личности обучающегося;</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 использование роли коллектива в формировании </w:t>
            </w:r>
            <w:r w:rsidRPr="00176D92">
              <w:rPr>
                <w:rFonts w:ascii="Times New Roman" w:hAnsi="Times New Roman"/>
                <w:sz w:val="24"/>
                <w:szCs w:val="24"/>
                <w:lang w:eastAsia="ru-RU"/>
              </w:rPr>
              <w:lastRenderedPageBreak/>
              <w:t>идейно-нравственной ориентации личности обучающегося, его социальной и гражданской позиции;</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170628" w:rsidRPr="00176D92" w:rsidRDefault="00170628" w:rsidP="00F27B34">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Стимулирование социальной деятельности учащихся, педагогов</w:t>
            </w:r>
          </w:p>
          <w:p w:rsidR="00170628" w:rsidRPr="00176D92" w:rsidRDefault="00170628" w:rsidP="004A1C39">
            <w:pPr>
              <w:widowControl w:val="0"/>
              <w:numPr>
                <w:ilvl w:val="0"/>
                <w:numId w:val="114"/>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Разработка системы поощрений учащихся, педагогов, занимающихся социально значимой деятельностью (награждение поездками, грамотами, благодарственными письмами, и т.д.</w:t>
            </w:r>
            <w:r>
              <w:rPr>
                <w:rFonts w:ascii="Times New Roman" w:hAnsi="Times New Roman"/>
                <w:sz w:val="24"/>
                <w:szCs w:val="24"/>
                <w:lang w:eastAsia="ru-RU"/>
              </w:rPr>
              <w:t>)</w:t>
            </w:r>
          </w:p>
          <w:p w:rsidR="00170628" w:rsidRPr="00176D92" w:rsidRDefault="00170628" w:rsidP="004A1C39">
            <w:pPr>
              <w:widowControl w:val="0"/>
              <w:numPr>
                <w:ilvl w:val="0"/>
                <w:numId w:val="114"/>
              </w:numPr>
              <w:tabs>
                <w:tab w:val="left" w:pos="567"/>
              </w:tabs>
              <w:spacing w:after="0" w:line="240" w:lineRule="auto"/>
              <w:rPr>
                <w:rFonts w:ascii="Times New Roman" w:hAnsi="Times New Roman"/>
                <w:b/>
                <w:sz w:val="24"/>
                <w:szCs w:val="24"/>
                <w:lang w:eastAsia="ru-RU"/>
              </w:rPr>
            </w:pPr>
            <w:r w:rsidRPr="00176D92">
              <w:rPr>
                <w:rFonts w:ascii="Times New Roman" w:hAnsi="Times New Roman"/>
                <w:sz w:val="24"/>
                <w:szCs w:val="24"/>
                <w:lang w:eastAsia="ru-RU"/>
              </w:rPr>
              <w:t xml:space="preserve">Предусмотреть материальное поощрение педагогов. </w:t>
            </w:r>
          </w:p>
          <w:p w:rsidR="00170628" w:rsidRPr="00176D92" w:rsidRDefault="00170628" w:rsidP="00F27B34">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Социальные детские инициативы</w:t>
            </w:r>
          </w:p>
          <w:p w:rsidR="00170628" w:rsidRPr="00176D92" w:rsidRDefault="00170628" w:rsidP="004A1C39">
            <w:pPr>
              <w:widowControl w:val="0"/>
              <w:numPr>
                <w:ilvl w:val="0"/>
                <w:numId w:val="115"/>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Использовать в урочной деятельности</w:t>
            </w:r>
          </w:p>
          <w:p w:rsidR="00170628" w:rsidRPr="00176D92" w:rsidRDefault="00170628" w:rsidP="004A1C39">
            <w:pPr>
              <w:widowControl w:val="0"/>
              <w:numPr>
                <w:ilvl w:val="0"/>
                <w:numId w:val="115"/>
              </w:numPr>
              <w:tabs>
                <w:tab w:val="left" w:pos="567"/>
              </w:tabs>
              <w:spacing w:after="0" w:line="240" w:lineRule="auto"/>
              <w:rPr>
                <w:rFonts w:ascii="Times New Roman" w:hAnsi="Times New Roman"/>
                <w:b/>
                <w:sz w:val="24"/>
                <w:szCs w:val="24"/>
                <w:lang w:eastAsia="ru-RU"/>
              </w:rPr>
            </w:pPr>
            <w:r w:rsidRPr="00176D92">
              <w:rPr>
                <w:rFonts w:ascii="Times New Roman" w:hAnsi="Times New Roman"/>
                <w:sz w:val="24"/>
                <w:szCs w:val="24"/>
                <w:lang w:eastAsia="ru-RU"/>
              </w:rPr>
              <w:t>Отдать приоритеты направлениям «краеведение», «экология», «помощь пожилым», «ЗОЖ», «связь поколений», «эстетическая культура», «история и традиции», «профилактика вредных привычек» и др</w:t>
            </w:r>
          </w:p>
          <w:p w:rsidR="00170628" w:rsidRDefault="00170628" w:rsidP="00F27B34">
            <w:pPr>
              <w:widowControl w:val="0"/>
              <w:tabs>
                <w:tab w:val="left" w:pos="567"/>
              </w:tabs>
              <w:spacing w:after="0" w:line="240" w:lineRule="auto"/>
              <w:ind w:firstLine="709"/>
              <w:rPr>
                <w:ins w:id="714" w:author="user" w:date="2017-02-02T12:17:00Z"/>
                <w:rFonts w:ascii="Times New Roman" w:hAnsi="Times New Roman"/>
                <w:b/>
                <w:sz w:val="24"/>
                <w:szCs w:val="24"/>
                <w:lang w:eastAsia="ru-RU"/>
              </w:rPr>
            </w:pPr>
          </w:p>
          <w:p w:rsidR="00170628" w:rsidRPr="00176D92" w:rsidRDefault="00170628" w:rsidP="00F27B34">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lastRenderedPageBreak/>
              <w:t>Адаптация к новым социальным условиям, интеграция в новые виды социальных отношений</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b/>
                <w:sz w:val="24"/>
                <w:szCs w:val="24"/>
                <w:lang w:eastAsia="ru-RU"/>
              </w:rPr>
              <w:t>•</w:t>
            </w:r>
            <w:r w:rsidRPr="00176D92">
              <w:rPr>
                <w:rFonts w:ascii="Times New Roman" w:hAnsi="Times New Roman"/>
                <w:sz w:val="24"/>
                <w:szCs w:val="24"/>
                <w:lang w:eastAsia="ru-RU"/>
              </w:rPr>
              <w:tab/>
              <w:t xml:space="preserve">Сотрудничество с </w:t>
            </w:r>
            <w:r>
              <w:rPr>
                <w:rFonts w:ascii="Times New Roman" w:hAnsi="Times New Roman"/>
                <w:sz w:val="24"/>
                <w:szCs w:val="24"/>
                <w:lang w:eastAsia="ru-RU"/>
              </w:rPr>
              <w:t>Центром помощи детям</w:t>
            </w:r>
          </w:p>
          <w:p w:rsidR="00170628" w:rsidRPr="00176D92" w:rsidRDefault="00170628" w:rsidP="00F27B34">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Социализация детей с ОВЗ</w:t>
            </w:r>
          </w:p>
          <w:p w:rsidR="00170628" w:rsidRPr="00176D92" w:rsidRDefault="00170628" w:rsidP="004A1C39">
            <w:pPr>
              <w:widowControl w:val="0"/>
              <w:numPr>
                <w:ilvl w:val="0"/>
                <w:numId w:val="116"/>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Возможная интеграция в ОП</w:t>
            </w:r>
          </w:p>
          <w:p w:rsidR="00170628" w:rsidRPr="00176D92" w:rsidRDefault="00170628" w:rsidP="004A1C39">
            <w:pPr>
              <w:widowControl w:val="0"/>
              <w:numPr>
                <w:ilvl w:val="0"/>
                <w:numId w:val="116"/>
              </w:numPr>
              <w:tabs>
                <w:tab w:val="left" w:pos="567"/>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Шефство </w:t>
            </w:r>
            <w:r w:rsidRPr="00176D92">
              <w:rPr>
                <w:rFonts w:ascii="Times New Roman" w:hAnsi="Times New Roman"/>
                <w:sz w:val="24"/>
                <w:szCs w:val="24"/>
                <w:lang w:eastAsia="ru-RU"/>
              </w:rPr>
              <w:t xml:space="preserve"> над детьми- инвалидами</w:t>
            </w:r>
          </w:p>
          <w:p w:rsidR="00170628" w:rsidRPr="00176D92" w:rsidRDefault="00170628" w:rsidP="004A1C39">
            <w:pPr>
              <w:widowControl w:val="0"/>
              <w:numPr>
                <w:ilvl w:val="0"/>
                <w:numId w:val="116"/>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Проведение акций «Дети детям»</w:t>
            </w:r>
          </w:p>
          <w:p w:rsidR="00170628" w:rsidRPr="00176D92" w:rsidRDefault="00170628" w:rsidP="004A1C39">
            <w:pPr>
              <w:widowControl w:val="0"/>
              <w:numPr>
                <w:ilvl w:val="0"/>
                <w:numId w:val="116"/>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Оказание адресной помощи нуждающимся</w:t>
            </w:r>
          </w:p>
          <w:p w:rsidR="00170628" w:rsidRPr="00176D92" w:rsidRDefault="00170628" w:rsidP="004A1C39">
            <w:pPr>
              <w:widowControl w:val="0"/>
              <w:numPr>
                <w:ilvl w:val="0"/>
                <w:numId w:val="116"/>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Включение в совместную деятельность (концерты, творческие проекты, выставки Дни здоровья и т.д.)</w:t>
            </w:r>
          </w:p>
          <w:p w:rsidR="00170628" w:rsidRPr="00176D92" w:rsidRDefault="00170628" w:rsidP="00F27B34">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Внедрение новых форм работы</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мозговой штурм</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учеба детского актива</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полемика</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диспут</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дискуссия</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ролевые игры</w:t>
            </w:r>
          </w:p>
          <w:p w:rsidR="00170628" w:rsidRPr="00176D92" w:rsidRDefault="00170628" w:rsidP="00F27B34">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тренинги</w:t>
            </w:r>
          </w:p>
          <w:p w:rsidR="00170628" w:rsidRPr="00176D92" w:rsidRDefault="00170628" w:rsidP="00F27B34">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Общественно-полезная работа</w:t>
            </w:r>
          </w:p>
          <w:p w:rsidR="00170628" w:rsidRPr="00176D92" w:rsidRDefault="00170628" w:rsidP="004A1C39">
            <w:pPr>
              <w:widowControl w:val="0"/>
              <w:numPr>
                <w:ilvl w:val="0"/>
                <w:numId w:val="117"/>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 xml:space="preserve">Введение трудовой деятельности в рамках учебных занятий (технология, биология, география), ручного труда, занятия </w:t>
            </w:r>
            <w:r w:rsidRPr="00176D92">
              <w:rPr>
                <w:rFonts w:ascii="Times New Roman" w:hAnsi="Times New Roman"/>
                <w:sz w:val="24"/>
                <w:szCs w:val="24"/>
                <w:lang w:eastAsia="ru-RU"/>
              </w:rPr>
              <w:lastRenderedPageBreak/>
              <w:t>в учебных мастерских</w:t>
            </w:r>
          </w:p>
          <w:p w:rsidR="00170628" w:rsidRPr="00176D92" w:rsidRDefault="00170628" w:rsidP="004A1C39">
            <w:pPr>
              <w:widowControl w:val="0"/>
              <w:numPr>
                <w:ilvl w:val="0"/>
                <w:numId w:val="117"/>
              </w:numPr>
              <w:tabs>
                <w:tab w:val="left" w:pos="567"/>
              </w:tabs>
              <w:spacing w:after="0" w:line="240" w:lineRule="auto"/>
              <w:rPr>
                <w:rFonts w:ascii="Times New Roman" w:hAnsi="Times New Roman"/>
                <w:b/>
                <w:sz w:val="24"/>
                <w:szCs w:val="24"/>
                <w:lang w:eastAsia="ru-RU"/>
              </w:rPr>
            </w:pPr>
            <w:r w:rsidRPr="00176D92">
              <w:rPr>
                <w:rFonts w:ascii="Times New Roman" w:hAnsi="Times New Roman"/>
                <w:sz w:val="24"/>
                <w:szCs w:val="24"/>
                <w:lang w:eastAsia="ru-RU"/>
              </w:rPr>
              <w:t>Привлечение для проведения отдельных мероприятий, занятий представителей различных профессий, прежде всего из числа родителей обучающихся</w:t>
            </w:r>
          </w:p>
        </w:tc>
        <w:tc>
          <w:tcPr>
            <w:tcW w:w="3498" w:type="dxa"/>
          </w:tcPr>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lastRenderedPageBreak/>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 достижение уровня </w:t>
            </w:r>
            <w:r w:rsidRPr="00176D92">
              <w:rPr>
                <w:rFonts w:ascii="Times New Roman" w:hAnsi="Times New Roman"/>
                <w:sz w:val="24"/>
                <w:szCs w:val="24"/>
                <w:lang w:eastAsia="ru-RU"/>
              </w:rPr>
              <w:lastRenderedPageBreak/>
              <w:t>физического, социального и духовного развития, адекватного своему возрасту;</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активное участие в изменении школьной среды и в изменении доступных сфер жизни окружающего социума;</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осознание мотивов своей социальной деятельности;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 развитие способности </w:t>
            </w:r>
            <w:r w:rsidRPr="00176D92">
              <w:rPr>
                <w:rFonts w:ascii="Times New Roman" w:hAnsi="Times New Roman"/>
                <w:sz w:val="24"/>
                <w:szCs w:val="24"/>
                <w:lang w:eastAsia="ru-RU"/>
              </w:rPr>
              <w:lastRenderedPageBreak/>
              <w:t>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Ученическое самоуправление</w:t>
            </w:r>
          </w:p>
          <w:p w:rsidR="00170628" w:rsidRPr="00176D92" w:rsidRDefault="00170628" w:rsidP="004A1C39">
            <w:pPr>
              <w:widowControl w:val="0"/>
              <w:numPr>
                <w:ilvl w:val="0"/>
                <w:numId w:val="117"/>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 xml:space="preserve">Расширить должностные функции Совета </w:t>
            </w:r>
            <w:ins w:id="715" w:author="user" w:date="2017-02-02T12:17:00Z">
              <w:r>
                <w:rPr>
                  <w:rFonts w:ascii="Times New Roman" w:hAnsi="Times New Roman"/>
                  <w:sz w:val="24"/>
                  <w:szCs w:val="24"/>
                  <w:lang w:eastAsia="ru-RU"/>
                </w:rPr>
                <w:t>старшеклассников</w:t>
              </w:r>
              <w:r w:rsidRPr="00176D92">
                <w:rPr>
                  <w:rFonts w:ascii="Times New Roman" w:hAnsi="Times New Roman"/>
                  <w:sz w:val="24"/>
                  <w:szCs w:val="24"/>
                  <w:lang w:eastAsia="ru-RU"/>
                </w:rPr>
                <w:t>Актива</w:t>
              </w:r>
            </w:ins>
          </w:p>
          <w:p w:rsidR="00170628" w:rsidRPr="00176D92" w:rsidRDefault="00170628" w:rsidP="004A1C39">
            <w:pPr>
              <w:widowControl w:val="0"/>
              <w:numPr>
                <w:ilvl w:val="0"/>
                <w:numId w:val="117"/>
              </w:numPr>
              <w:tabs>
                <w:tab w:val="left" w:pos="567"/>
              </w:tabs>
              <w:spacing w:after="0" w:line="240" w:lineRule="auto"/>
              <w:rPr>
                <w:ins w:id="716" w:author="user" w:date="2017-02-02T12:17:00Z"/>
                <w:rFonts w:ascii="Times New Roman" w:hAnsi="Times New Roman"/>
                <w:sz w:val="24"/>
                <w:szCs w:val="24"/>
                <w:lang w:eastAsia="ru-RU"/>
              </w:rPr>
            </w:pPr>
            <w:ins w:id="717" w:author="user" w:date="2017-02-02T12:17:00Z">
              <w:r w:rsidRPr="00176D92">
                <w:rPr>
                  <w:rFonts w:ascii="Times New Roman" w:hAnsi="Times New Roman"/>
                  <w:sz w:val="24"/>
                  <w:szCs w:val="24"/>
                  <w:lang w:eastAsia="ru-RU"/>
                </w:rPr>
                <w:t>Внедрить новую форму  организации ученического самоуправления-«Школу актива».</w:t>
              </w:r>
            </w:ins>
          </w:p>
          <w:p w:rsidR="00170628" w:rsidRPr="00176D92" w:rsidRDefault="00170628" w:rsidP="004A1C39">
            <w:pPr>
              <w:widowControl w:val="0"/>
              <w:numPr>
                <w:ilvl w:val="0"/>
                <w:numId w:val="117"/>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Ввести в постоянный состав Совета профилактики учащихся-старшеклассников.</w:t>
            </w:r>
          </w:p>
          <w:p w:rsidR="00170628" w:rsidRPr="00176D92" w:rsidRDefault="00170628" w:rsidP="004A1C39">
            <w:pPr>
              <w:widowControl w:val="0"/>
              <w:numPr>
                <w:ilvl w:val="0"/>
                <w:numId w:val="117"/>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Активизировать работу классного ученического самоуправления через:</w:t>
            </w:r>
          </w:p>
          <w:p w:rsidR="00170628" w:rsidRPr="00176D92" w:rsidRDefault="00170628" w:rsidP="004A1C39">
            <w:pPr>
              <w:widowControl w:val="0"/>
              <w:numPr>
                <w:ilvl w:val="0"/>
                <w:numId w:val="118"/>
              </w:numPr>
              <w:tabs>
                <w:tab w:val="left" w:pos="567"/>
              </w:tabs>
              <w:spacing w:after="0" w:line="240" w:lineRule="auto"/>
              <w:rPr>
                <w:ins w:id="718" w:author="user" w:date="2017-02-02T12:17:00Z"/>
                <w:rFonts w:ascii="Times New Roman" w:hAnsi="Times New Roman"/>
                <w:sz w:val="24"/>
                <w:szCs w:val="24"/>
                <w:lang w:eastAsia="ru-RU"/>
              </w:rPr>
            </w:pPr>
            <w:ins w:id="719" w:author="user" w:date="2017-02-02T12:17:00Z">
              <w:r w:rsidRPr="00176D92">
                <w:rPr>
                  <w:rFonts w:ascii="Times New Roman" w:hAnsi="Times New Roman"/>
                  <w:sz w:val="24"/>
                  <w:szCs w:val="24"/>
                  <w:lang w:eastAsia="ru-RU"/>
                </w:rPr>
                <w:t>часы внеурочной деятельности в 5 классе</w:t>
              </w:r>
            </w:ins>
          </w:p>
          <w:p w:rsidR="00170628" w:rsidRPr="00176D92" w:rsidRDefault="00170628" w:rsidP="004A1C39">
            <w:pPr>
              <w:widowControl w:val="0"/>
              <w:numPr>
                <w:ilvl w:val="0"/>
                <w:numId w:val="118"/>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 xml:space="preserve">введение общешкольного </w:t>
            </w:r>
            <w:r w:rsidRPr="00176D92">
              <w:rPr>
                <w:rFonts w:ascii="Times New Roman" w:hAnsi="Times New Roman"/>
                <w:sz w:val="24"/>
                <w:szCs w:val="24"/>
                <w:lang w:eastAsia="ru-RU"/>
              </w:rPr>
              <w:lastRenderedPageBreak/>
              <w:t>конкурса самоуправления</w:t>
            </w:r>
          </w:p>
          <w:p w:rsidR="00170628" w:rsidRPr="00176D92" w:rsidRDefault="00170628" w:rsidP="004A1C39">
            <w:pPr>
              <w:widowControl w:val="0"/>
              <w:numPr>
                <w:ilvl w:val="0"/>
                <w:numId w:val="118"/>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оформление «Экрана достижений классов»</w:t>
            </w:r>
          </w:p>
          <w:p w:rsidR="00170628" w:rsidRPr="00176D92" w:rsidRDefault="00170628" w:rsidP="004A1C39">
            <w:pPr>
              <w:widowControl w:val="0"/>
              <w:numPr>
                <w:ilvl w:val="0"/>
                <w:numId w:val="118"/>
              </w:numPr>
              <w:tabs>
                <w:tab w:val="left" w:pos="567"/>
              </w:tabs>
              <w:spacing w:after="0" w:line="240" w:lineRule="auto"/>
              <w:rPr>
                <w:ins w:id="720" w:author="user" w:date="2017-02-02T12:17:00Z"/>
                <w:rFonts w:ascii="Times New Roman" w:hAnsi="Times New Roman"/>
                <w:sz w:val="24"/>
                <w:szCs w:val="24"/>
                <w:lang w:eastAsia="ru-RU"/>
              </w:rPr>
            </w:pPr>
            <w:ins w:id="721" w:author="user" w:date="2017-02-02T12:17:00Z">
              <w:r w:rsidRPr="00176D92">
                <w:rPr>
                  <w:rFonts w:ascii="Times New Roman" w:hAnsi="Times New Roman"/>
                  <w:sz w:val="24"/>
                  <w:szCs w:val="24"/>
                  <w:lang w:eastAsia="ru-RU"/>
                </w:rPr>
                <w:t>ведение «Летописей городов»+ выставки</w:t>
              </w:r>
            </w:ins>
          </w:p>
          <w:p w:rsidR="00170628" w:rsidRPr="00176D92" w:rsidRDefault="00170628" w:rsidP="004A1C39">
            <w:pPr>
              <w:widowControl w:val="0"/>
              <w:numPr>
                <w:ilvl w:val="0"/>
                <w:numId w:val="118"/>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ролевые игры</w:t>
            </w:r>
          </w:p>
          <w:p w:rsidR="00170628" w:rsidRDefault="00170628" w:rsidP="00176D92">
            <w:pPr>
              <w:widowControl w:val="0"/>
              <w:tabs>
                <w:tab w:val="left" w:pos="567"/>
              </w:tabs>
              <w:spacing w:after="0" w:line="240" w:lineRule="auto"/>
              <w:ind w:firstLine="709"/>
              <w:rPr>
                <w:ins w:id="722" w:author="user" w:date="2017-02-02T12:17:00Z"/>
                <w:rFonts w:ascii="Times New Roman" w:hAnsi="Times New Roman"/>
                <w:b/>
                <w:sz w:val="24"/>
                <w:szCs w:val="24"/>
                <w:lang w:eastAsia="ru-RU"/>
              </w:rPr>
            </w:pPr>
          </w:p>
          <w:p w:rsidR="00170628" w:rsidRDefault="00170628" w:rsidP="00176D92">
            <w:pPr>
              <w:widowControl w:val="0"/>
              <w:tabs>
                <w:tab w:val="left" w:pos="567"/>
              </w:tabs>
              <w:spacing w:after="0" w:line="240" w:lineRule="auto"/>
              <w:ind w:firstLine="709"/>
              <w:rPr>
                <w:ins w:id="723" w:author="user" w:date="2017-02-02T12:17:00Z"/>
                <w:rFonts w:ascii="Times New Roman" w:hAnsi="Times New Roman"/>
                <w:b/>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b/>
                <w:sz w:val="24"/>
                <w:szCs w:val="24"/>
                <w:lang w:eastAsia="ru-RU"/>
              </w:rPr>
              <w:t>Работа учащихся в Управляющем совете</w:t>
            </w:r>
            <w:r w:rsidRPr="00176D92">
              <w:rPr>
                <w:rFonts w:ascii="Times New Roman" w:hAnsi="Times New Roman"/>
                <w:sz w:val="24"/>
                <w:szCs w:val="24"/>
                <w:lang w:eastAsia="ru-RU"/>
              </w:rPr>
              <w:t xml:space="preserve">  </w:t>
            </w:r>
          </w:p>
          <w:p w:rsidR="00170628" w:rsidRPr="00176D92" w:rsidRDefault="00170628" w:rsidP="004A1C39">
            <w:pPr>
              <w:widowControl w:val="0"/>
              <w:numPr>
                <w:ilvl w:val="0"/>
                <w:numId w:val="118"/>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Конкретизировать функции школьников, входящих в УС. Роль учащихся в УС:</w:t>
            </w:r>
          </w:p>
          <w:p w:rsidR="00170628" w:rsidRPr="00176D92" w:rsidRDefault="00170628" w:rsidP="004A1C39">
            <w:pPr>
              <w:widowControl w:val="0"/>
              <w:numPr>
                <w:ilvl w:val="0"/>
                <w:numId w:val="119"/>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представляют интересы учащихся при определении политики, стратегии и так</w:t>
            </w:r>
            <w:r w:rsidRPr="00176D92">
              <w:rPr>
                <w:rFonts w:ascii="Times New Roman" w:hAnsi="Times New Roman"/>
                <w:sz w:val="24"/>
                <w:szCs w:val="24"/>
                <w:lang w:eastAsia="ru-RU"/>
              </w:rPr>
              <w:softHyphen/>
              <w:t xml:space="preserve">тики работы школы; </w:t>
            </w:r>
          </w:p>
          <w:p w:rsidR="00170628" w:rsidRPr="00176D92" w:rsidRDefault="00170628" w:rsidP="004A1C39">
            <w:pPr>
              <w:widowControl w:val="0"/>
              <w:numPr>
                <w:ilvl w:val="0"/>
                <w:numId w:val="119"/>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 xml:space="preserve">являются «проводником» идей школьников; </w:t>
            </w:r>
          </w:p>
          <w:p w:rsidR="00170628" w:rsidRPr="00176D92" w:rsidRDefault="00170628" w:rsidP="004A1C39">
            <w:pPr>
              <w:widowControl w:val="0"/>
              <w:numPr>
                <w:ilvl w:val="0"/>
                <w:numId w:val="119"/>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 xml:space="preserve">осуществлять некую «экспертизу» тех предложений, изменений и т.п., которые предлагаются в школе. </w:t>
            </w:r>
          </w:p>
          <w:p w:rsidR="00170628" w:rsidRPr="00176D92" w:rsidRDefault="00170628" w:rsidP="004A1C39">
            <w:pPr>
              <w:widowControl w:val="0"/>
              <w:numPr>
                <w:ilvl w:val="0"/>
                <w:numId w:val="119"/>
              </w:numPr>
              <w:tabs>
                <w:tab w:val="left" w:pos="567"/>
              </w:tabs>
              <w:spacing w:after="0" w:line="240" w:lineRule="auto"/>
              <w:rPr>
                <w:rFonts w:ascii="Times New Roman" w:hAnsi="Times New Roman"/>
                <w:b/>
                <w:sz w:val="24"/>
                <w:szCs w:val="24"/>
                <w:lang w:eastAsia="ru-RU"/>
              </w:rPr>
            </w:pPr>
            <w:r w:rsidRPr="00176D92">
              <w:rPr>
                <w:rFonts w:ascii="Times New Roman" w:hAnsi="Times New Roman"/>
                <w:sz w:val="24"/>
                <w:szCs w:val="24"/>
                <w:lang w:eastAsia="ru-RU"/>
              </w:rPr>
              <w:t>Вносят предложения от учащихся: что хотят ученики изме</w:t>
            </w:r>
            <w:r w:rsidRPr="00176D92">
              <w:rPr>
                <w:rFonts w:ascii="Times New Roman" w:hAnsi="Times New Roman"/>
                <w:sz w:val="24"/>
                <w:szCs w:val="24"/>
                <w:lang w:eastAsia="ru-RU"/>
              </w:rPr>
              <w:softHyphen/>
              <w:t xml:space="preserve">нить в жизни школы, что им интересно, а что нет, выдвигают инициативы по проведению каких- либо мероприятий (проведения походов, акций, вечеров, разработка правил поведения, </w:t>
            </w:r>
            <w:r w:rsidRPr="00176D92">
              <w:rPr>
                <w:rFonts w:ascii="Times New Roman" w:hAnsi="Times New Roman"/>
                <w:sz w:val="24"/>
                <w:szCs w:val="24"/>
                <w:lang w:eastAsia="ru-RU"/>
              </w:rPr>
              <w:lastRenderedPageBreak/>
              <w:t>контроль за их соблюдением, выработка режима школьного дня, введение новых факультативных курсов, школьной формы (имидж старшеклассников), разработка и введение новых школьных мероприятий, вопросы благоустройства школы и ее территории).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Основной смысл работы старшеклассников в УС заключается в изменении характера школьной жизни в интересах детей.</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Волонтерское движение</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Активизация волонтерского движения школьников </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Работа над социально значимыми проектами</w:t>
            </w:r>
          </w:p>
          <w:p w:rsidR="00170628" w:rsidRPr="00176D92" w:rsidRDefault="00170628" w:rsidP="004A1C39">
            <w:pPr>
              <w:widowControl w:val="0"/>
              <w:numPr>
                <w:ilvl w:val="0"/>
                <w:numId w:val="120"/>
              </w:numPr>
              <w:tabs>
                <w:tab w:val="left" w:pos="567"/>
              </w:tabs>
              <w:spacing w:after="0" w:line="240" w:lineRule="auto"/>
              <w:rPr>
                <w:ins w:id="724" w:author="user" w:date="2017-02-02T12:17:00Z"/>
                <w:rFonts w:ascii="Times New Roman" w:hAnsi="Times New Roman"/>
                <w:sz w:val="24"/>
                <w:szCs w:val="24"/>
                <w:lang w:eastAsia="ru-RU"/>
              </w:rPr>
            </w:pPr>
            <w:ins w:id="725" w:author="user" w:date="2017-02-02T12:17:00Z">
              <w:r w:rsidRPr="00176D92">
                <w:rPr>
                  <w:rFonts w:ascii="Times New Roman" w:hAnsi="Times New Roman"/>
                  <w:sz w:val="24"/>
                  <w:szCs w:val="24"/>
                  <w:lang w:eastAsia="ru-RU"/>
                </w:rPr>
                <w:t>Создать инициативную группу учащихся «Лидер»</w:t>
              </w:r>
            </w:ins>
          </w:p>
          <w:p w:rsidR="00170628" w:rsidRPr="00176D92" w:rsidRDefault="00170628" w:rsidP="004A1C39">
            <w:pPr>
              <w:widowControl w:val="0"/>
              <w:numPr>
                <w:ilvl w:val="0"/>
                <w:numId w:val="120"/>
              </w:numPr>
              <w:tabs>
                <w:tab w:val="left" w:pos="567"/>
              </w:tabs>
              <w:spacing w:after="0" w:line="240" w:lineRule="auto"/>
              <w:rPr>
                <w:ins w:id="726" w:author="user" w:date="2017-02-02T12:17:00Z"/>
                <w:rFonts w:ascii="Times New Roman" w:hAnsi="Times New Roman"/>
                <w:sz w:val="24"/>
                <w:szCs w:val="24"/>
                <w:lang w:eastAsia="ru-RU"/>
              </w:rPr>
            </w:pPr>
            <w:ins w:id="727" w:author="user" w:date="2017-02-02T12:17:00Z">
              <w:r w:rsidRPr="00176D92">
                <w:rPr>
                  <w:rFonts w:ascii="Times New Roman" w:hAnsi="Times New Roman"/>
                  <w:sz w:val="24"/>
                  <w:szCs w:val="24"/>
                  <w:lang w:eastAsia="ru-RU"/>
                </w:rPr>
                <w:t>Привлечение к работе инициативной группы «Лидер» новых участников</w:t>
              </w:r>
            </w:ins>
          </w:p>
          <w:p w:rsidR="00170628" w:rsidRPr="00176D92" w:rsidRDefault="00170628" w:rsidP="004A1C39">
            <w:pPr>
              <w:widowControl w:val="0"/>
              <w:numPr>
                <w:ilvl w:val="0"/>
                <w:numId w:val="120"/>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Привлечь к участию новых социальных партнеров.</w:t>
            </w:r>
          </w:p>
          <w:p w:rsidR="00170628" w:rsidRPr="00176D92" w:rsidRDefault="00170628" w:rsidP="004A1C39">
            <w:pPr>
              <w:widowControl w:val="0"/>
              <w:numPr>
                <w:ilvl w:val="0"/>
                <w:numId w:val="120"/>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 xml:space="preserve">Рекомендовать учащимся приоритетные направления проектов «краеведение», «экология», «помощь </w:t>
            </w:r>
            <w:r w:rsidRPr="00176D92">
              <w:rPr>
                <w:rFonts w:ascii="Times New Roman" w:hAnsi="Times New Roman"/>
                <w:sz w:val="24"/>
                <w:szCs w:val="24"/>
                <w:lang w:eastAsia="ru-RU"/>
              </w:rPr>
              <w:lastRenderedPageBreak/>
              <w:t>пожилым», «ЗОЖ», «связь поколений», «эстетическая культура», «история и традиции», «профилактика вредных привычек» и др.</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sz w:val="24"/>
                <w:szCs w:val="24"/>
                <w:lang w:eastAsia="ru-RU"/>
              </w:rPr>
              <w:t>Расширить формы сотрудничества с организациями-партнерами: благотворительные концерты, акции, субботники, благотворительные ярмарки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tc>
        <w:tc>
          <w:tcPr>
            <w:tcW w:w="3306" w:type="dxa"/>
          </w:tcPr>
          <w:tbl>
            <w:tblPr>
              <w:tblW w:w="3295" w:type="dxa"/>
              <w:tblLayout w:type="fixed"/>
              <w:tblLook w:val="0000" w:firstRow="0" w:lastRow="0" w:firstColumn="0" w:lastColumn="0" w:noHBand="0" w:noVBand="0"/>
            </w:tblPr>
            <w:tblGrid>
              <w:gridCol w:w="3295"/>
            </w:tblGrid>
            <w:tr w:rsidR="00170628" w:rsidRPr="00AF2307" w:rsidTr="00116F46">
              <w:trPr>
                <w:trHeight w:val="379"/>
              </w:trPr>
              <w:tc>
                <w:tcPr>
                  <w:tcW w:w="3295" w:type="dxa"/>
                </w:tcPr>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lastRenderedPageBreak/>
                    <w:t>Участники образовательного процесса: педагоги, дети, родители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Департамент образования мэрии г. Ярославля</w:t>
                  </w:r>
                </w:p>
              </w:tc>
            </w:tr>
          </w:tbl>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Департамент образования Ярославской области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Городской центр развития образования</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Агентство по делам молодёжи Ярославской области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Департамент федеральной государственной службы </w:t>
            </w:r>
            <w:r w:rsidRPr="00176D92">
              <w:rPr>
                <w:rFonts w:ascii="Times New Roman" w:hAnsi="Times New Roman"/>
                <w:sz w:val="24"/>
                <w:szCs w:val="24"/>
                <w:lang w:eastAsia="ru-RU"/>
              </w:rPr>
              <w:lastRenderedPageBreak/>
              <w:t>занятости населения</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Государственное образовательное автономное учреждение Ярославской области «Институт развития образования»</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Государственное учреждение Ярославской области «Ярославский областной молодёжный информационный центр»</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Государственное учреждение Ярославской области «Центр профессиональной ориентации и психологической поддержки «Ресурс»</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Муниципальное образовательное учреждение дополнительного образования межшкольный учебный центр</w:t>
            </w:r>
          </w:p>
          <w:p w:rsidR="00170628" w:rsidRDefault="00170628">
            <w:pPr>
              <w:widowControl w:val="0"/>
              <w:tabs>
                <w:tab w:val="left" w:pos="567"/>
              </w:tabs>
              <w:spacing w:after="0" w:line="240" w:lineRule="auto"/>
              <w:rPr>
                <w:rFonts w:ascii="Times New Roman" w:hAnsi="Times New Roman"/>
                <w:sz w:val="24"/>
                <w:szCs w:val="24"/>
                <w:lang w:eastAsia="ru-RU"/>
              </w:rPr>
              <w:pPrChange w:id="728" w:author="user" w:date="2017-02-02T12:17:00Z">
                <w:pPr>
                  <w:widowControl w:val="0"/>
                  <w:tabs>
                    <w:tab w:val="left" w:pos="567"/>
                  </w:tabs>
                  <w:spacing w:after="0" w:line="240" w:lineRule="auto"/>
                  <w:ind w:firstLine="709"/>
                </w:pPr>
              </w:pPrChange>
            </w:pPr>
          </w:p>
          <w:p w:rsidR="00170628" w:rsidRPr="00176D92" w:rsidRDefault="00170628" w:rsidP="00176D92">
            <w:pPr>
              <w:widowControl w:val="0"/>
              <w:tabs>
                <w:tab w:val="left" w:pos="567"/>
              </w:tabs>
              <w:spacing w:after="0" w:line="240" w:lineRule="auto"/>
              <w:ind w:firstLine="709"/>
              <w:rPr>
                <w:ins w:id="729" w:author="user" w:date="2017-02-02T12:17:00Z"/>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ins w:id="730" w:author="user" w:date="2017-02-02T12:17:00Z"/>
                <w:rFonts w:ascii="Times New Roman" w:hAnsi="Times New Roman"/>
                <w:sz w:val="24"/>
                <w:szCs w:val="24"/>
                <w:lang w:eastAsia="ru-RU"/>
              </w:rPr>
            </w:pPr>
            <w:ins w:id="731" w:author="user" w:date="2017-02-02T12:17:00Z">
              <w:r w:rsidRPr="00176D92">
                <w:rPr>
                  <w:rFonts w:ascii="Times New Roman" w:hAnsi="Times New Roman"/>
                  <w:sz w:val="24"/>
                  <w:szCs w:val="24"/>
                  <w:lang w:eastAsia="ru-RU"/>
                </w:rPr>
                <w:t>Государственное образовательное учреждение среднего профессионального образования</w:t>
              </w:r>
            </w:ins>
          </w:p>
          <w:p w:rsidR="00170628" w:rsidRPr="00176D92" w:rsidRDefault="00170628" w:rsidP="00176D92">
            <w:pPr>
              <w:widowControl w:val="0"/>
              <w:tabs>
                <w:tab w:val="left" w:pos="567"/>
              </w:tabs>
              <w:spacing w:after="0" w:line="240" w:lineRule="auto"/>
              <w:ind w:firstLine="709"/>
              <w:rPr>
                <w:ins w:id="732" w:author="user" w:date="2017-02-02T12:17:00Z"/>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Государственное образовательное учреждение высшего профессионального образования</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ОДН и ОП «Заволжский</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КДН и ЗП администрации Заволжского района </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ГЦ МПСПС детей и школьников </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ins w:id="733" w:author="user" w:date="2017-02-02T12:17:00Z"/>
                <w:rFonts w:ascii="Times New Roman" w:hAnsi="Times New Roman"/>
                <w:sz w:val="24"/>
                <w:szCs w:val="24"/>
                <w:lang w:eastAsia="ru-RU"/>
              </w:rPr>
            </w:pPr>
            <w:ins w:id="734" w:author="user" w:date="2017-02-02T12:17:00Z">
              <w:r w:rsidRPr="00176D92">
                <w:rPr>
                  <w:rFonts w:ascii="Times New Roman" w:hAnsi="Times New Roman"/>
                  <w:sz w:val="24"/>
                  <w:szCs w:val="24"/>
                  <w:lang w:eastAsia="ru-RU"/>
                </w:rPr>
                <w:t>Поликлиника больницы №7</w:t>
              </w:r>
            </w:ins>
          </w:p>
          <w:p w:rsidR="00170628" w:rsidRPr="00176D92" w:rsidRDefault="00170628" w:rsidP="00176D92">
            <w:pPr>
              <w:widowControl w:val="0"/>
              <w:tabs>
                <w:tab w:val="left" w:pos="567"/>
              </w:tabs>
              <w:spacing w:after="0" w:line="240" w:lineRule="auto"/>
              <w:ind w:firstLine="709"/>
              <w:rPr>
                <w:ins w:id="735" w:author="user" w:date="2017-02-02T12:17:00Z"/>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ins w:id="736" w:author="user" w:date="2017-02-02T12:17:00Z"/>
                <w:rFonts w:ascii="Times New Roman" w:hAnsi="Times New Roman"/>
                <w:sz w:val="24"/>
                <w:szCs w:val="24"/>
                <w:lang w:eastAsia="ru-RU"/>
              </w:rPr>
            </w:pPr>
            <w:ins w:id="737" w:author="user" w:date="2017-02-02T12:17:00Z">
              <w:r w:rsidRPr="00176D92">
                <w:rPr>
                  <w:rFonts w:ascii="Times New Roman" w:hAnsi="Times New Roman"/>
                  <w:sz w:val="24"/>
                  <w:szCs w:val="24"/>
                  <w:lang w:eastAsia="ru-RU"/>
                </w:rPr>
                <w:t>Библиотека-филиал №18 ЦБС г.Ярославля</w:t>
              </w:r>
            </w:ins>
          </w:p>
          <w:p w:rsidR="00170628" w:rsidRPr="00176D92" w:rsidRDefault="00170628" w:rsidP="00176D92">
            <w:pPr>
              <w:widowControl w:val="0"/>
              <w:tabs>
                <w:tab w:val="left" w:pos="567"/>
              </w:tabs>
              <w:spacing w:after="0" w:line="240" w:lineRule="auto"/>
              <w:ind w:firstLine="709"/>
              <w:rPr>
                <w:ins w:id="738" w:author="user" w:date="2017-02-02T12:17:00Z"/>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ins w:id="739" w:author="user" w:date="2017-02-02T12:17:00Z"/>
                <w:rFonts w:ascii="Times New Roman" w:hAnsi="Times New Roman"/>
                <w:sz w:val="24"/>
                <w:szCs w:val="24"/>
                <w:lang w:eastAsia="ru-RU"/>
              </w:rPr>
            </w:pPr>
            <w:ins w:id="740" w:author="user" w:date="2017-02-02T12:17:00Z">
              <w:r w:rsidRPr="00176D92">
                <w:rPr>
                  <w:rFonts w:ascii="Times New Roman" w:hAnsi="Times New Roman"/>
                  <w:sz w:val="24"/>
                  <w:szCs w:val="24"/>
                  <w:lang w:eastAsia="ru-RU"/>
                </w:rPr>
                <w:t>ДЮЦ «Каучук»</w:t>
              </w:r>
            </w:ins>
          </w:p>
          <w:p w:rsidR="00170628" w:rsidRPr="00176D92" w:rsidRDefault="00170628" w:rsidP="00176D92">
            <w:pPr>
              <w:widowControl w:val="0"/>
              <w:tabs>
                <w:tab w:val="left" w:pos="567"/>
              </w:tabs>
              <w:spacing w:after="0" w:line="240" w:lineRule="auto"/>
              <w:ind w:firstLine="709"/>
              <w:rPr>
                <w:ins w:id="741" w:author="user" w:date="2017-02-02T12:17:00Z"/>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ins w:id="742" w:author="user" w:date="2017-02-02T12:17:00Z"/>
                <w:rFonts w:ascii="Times New Roman" w:hAnsi="Times New Roman"/>
                <w:sz w:val="24"/>
                <w:szCs w:val="24"/>
                <w:lang w:eastAsia="ru-RU"/>
              </w:rPr>
            </w:pPr>
            <w:ins w:id="743" w:author="user" w:date="2017-02-02T12:17:00Z">
              <w:r w:rsidRPr="00176D92">
                <w:rPr>
                  <w:rFonts w:ascii="Times New Roman" w:hAnsi="Times New Roman"/>
                  <w:sz w:val="24"/>
                  <w:szCs w:val="24"/>
                  <w:lang w:eastAsia="ru-RU"/>
                </w:rPr>
                <w:t>СДЮТиЭК «Абрис»</w:t>
              </w:r>
            </w:ins>
          </w:p>
          <w:p w:rsidR="00170628" w:rsidRPr="00176D92" w:rsidRDefault="00170628" w:rsidP="00176D92">
            <w:pPr>
              <w:widowControl w:val="0"/>
              <w:tabs>
                <w:tab w:val="left" w:pos="567"/>
              </w:tabs>
              <w:spacing w:after="0" w:line="240" w:lineRule="auto"/>
              <w:ind w:firstLine="709"/>
              <w:rPr>
                <w:ins w:id="744" w:author="user" w:date="2017-02-02T12:17:00Z"/>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ins w:id="745" w:author="user" w:date="2017-02-02T12:17:00Z"/>
                <w:rFonts w:ascii="Times New Roman" w:hAnsi="Times New Roman"/>
                <w:sz w:val="24"/>
                <w:szCs w:val="24"/>
                <w:lang w:eastAsia="ru-RU"/>
              </w:rPr>
            </w:pPr>
            <w:ins w:id="746" w:author="user" w:date="2017-02-02T12:17:00Z">
              <w:r w:rsidRPr="00176D92">
                <w:rPr>
                  <w:rFonts w:ascii="Times New Roman" w:hAnsi="Times New Roman"/>
                  <w:sz w:val="24"/>
                  <w:szCs w:val="24"/>
                  <w:lang w:eastAsia="ru-RU"/>
                </w:rPr>
                <w:t>Школа искусств №8</w:t>
              </w:r>
            </w:ins>
          </w:p>
          <w:p w:rsidR="00170628" w:rsidRPr="00176D92" w:rsidRDefault="00170628" w:rsidP="00176D92">
            <w:pPr>
              <w:widowControl w:val="0"/>
              <w:tabs>
                <w:tab w:val="left" w:pos="567"/>
              </w:tabs>
              <w:spacing w:after="0" w:line="240" w:lineRule="auto"/>
              <w:ind w:firstLine="709"/>
              <w:rPr>
                <w:ins w:id="747" w:author="user" w:date="2017-02-02T12:17:00Z"/>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ins w:id="748" w:author="user" w:date="2017-02-02T12:17:00Z"/>
                <w:rFonts w:ascii="Times New Roman" w:hAnsi="Times New Roman"/>
                <w:sz w:val="24"/>
                <w:szCs w:val="24"/>
                <w:lang w:eastAsia="ru-RU"/>
              </w:rPr>
            </w:pPr>
            <w:ins w:id="749" w:author="user" w:date="2017-02-02T12:17:00Z">
              <w:r w:rsidRPr="00176D92">
                <w:rPr>
                  <w:rFonts w:ascii="Times New Roman" w:hAnsi="Times New Roman"/>
                  <w:sz w:val="24"/>
                  <w:szCs w:val="24"/>
                  <w:lang w:eastAsia="ru-RU"/>
                </w:rPr>
                <w:t xml:space="preserve">МАУ ДК «Гамма» </w:t>
              </w:r>
            </w:ins>
          </w:p>
          <w:p w:rsidR="00170628" w:rsidRPr="00176D92" w:rsidRDefault="00170628" w:rsidP="00176D92">
            <w:pPr>
              <w:widowControl w:val="0"/>
              <w:tabs>
                <w:tab w:val="left" w:pos="567"/>
              </w:tabs>
              <w:spacing w:after="0" w:line="240" w:lineRule="auto"/>
              <w:ind w:firstLine="709"/>
              <w:rPr>
                <w:ins w:id="750" w:author="user" w:date="2017-02-02T12:17:00Z"/>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ins w:id="751" w:author="user" w:date="2017-02-02T12:17:00Z"/>
                <w:rFonts w:ascii="Times New Roman" w:hAnsi="Times New Roman"/>
                <w:sz w:val="24"/>
                <w:szCs w:val="24"/>
                <w:lang w:eastAsia="ru-RU"/>
              </w:rPr>
            </w:pPr>
            <w:ins w:id="752" w:author="user" w:date="2017-02-02T12:17:00Z">
              <w:r w:rsidRPr="00176D92">
                <w:rPr>
                  <w:rFonts w:ascii="Times New Roman" w:hAnsi="Times New Roman"/>
                  <w:sz w:val="24"/>
                  <w:szCs w:val="24"/>
                  <w:lang w:eastAsia="ru-RU"/>
                </w:rPr>
                <w:t xml:space="preserve">Детско-юношеский центр «ЛАД», </w:t>
              </w:r>
            </w:ins>
          </w:p>
          <w:p w:rsidR="00170628" w:rsidRPr="00176D92" w:rsidRDefault="00170628" w:rsidP="00176D92">
            <w:pPr>
              <w:widowControl w:val="0"/>
              <w:tabs>
                <w:tab w:val="left" w:pos="567"/>
              </w:tabs>
              <w:spacing w:after="0" w:line="240" w:lineRule="auto"/>
              <w:ind w:firstLine="709"/>
              <w:rPr>
                <w:ins w:id="753" w:author="user" w:date="2017-02-02T12:17:00Z"/>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ins w:id="754" w:author="user" w:date="2017-02-02T12:17:00Z"/>
                <w:rFonts w:ascii="Times New Roman" w:hAnsi="Times New Roman"/>
                <w:sz w:val="24"/>
                <w:szCs w:val="24"/>
                <w:lang w:eastAsia="ru-RU"/>
              </w:rPr>
            </w:pPr>
            <w:ins w:id="755" w:author="user" w:date="2017-02-02T12:17:00Z">
              <w:r w:rsidRPr="00176D92">
                <w:rPr>
                  <w:rFonts w:ascii="Times New Roman" w:hAnsi="Times New Roman"/>
                  <w:sz w:val="24"/>
                  <w:szCs w:val="24"/>
                  <w:lang w:eastAsia="ru-RU"/>
                </w:rPr>
                <w:lastRenderedPageBreak/>
                <w:t xml:space="preserve">Детско-юношеский центр «Родник» </w:t>
              </w:r>
            </w:ins>
          </w:p>
          <w:p w:rsidR="00170628" w:rsidRPr="00176D92" w:rsidRDefault="00170628" w:rsidP="00176D92">
            <w:pPr>
              <w:widowControl w:val="0"/>
              <w:tabs>
                <w:tab w:val="left" w:pos="567"/>
              </w:tabs>
              <w:spacing w:after="0" w:line="240" w:lineRule="auto"/>
              <w:ind w:firstLine="709"/>
              <w:rPr>
                <w:ins w:id="756" w:author="user" w:date="2017-02-02T12:17:00Z"/>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ins w:id="757" w:author="user" w:date="2017-02-02T12:17:00Z"/>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tc>
      </w:tr>
    </w:tbl>
    <w:p w:rsidR="00170628" w:rsidRPr="00176D92" w:rsidRDefault="00170628" w:rsidP="00176D92">
      <w:pPr>
        <w:widowControl w:val="0"/>
        <w:tabs>
          <w:tab w:val="left" w:pos="567"/>
        </w:tabs>
        <w:spacing w:after="0" w:line="240" w:lineRule="auto"/>
        <w:ind w:firstLine="709"/>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sectPr w:rsidR="00170628" w:rsidRPr="00176D92" w:rsidSect="00CE0E7F">
          <w:pgSz w:w="16838" w:h="11906" w:orient="landscape"/>
          <w:pgMar w:top="851" w:right="1134" w:bottom="1701" w:left="1134" w:header="709" w:footer="709" w:gutter="0"/>
          <w:cols w:space="708"/>
          <w:docGrid w:linePitch="360"/>
        </w:sectPr>
      </w:pPr>
    </w:p>
    <w:p w:rsidR="00170628" w:rsidRPr="00176D92" w:rsidRDefault="00170628" w:rsidP="00CE0E7F">
      <w:pPr>
        <w:widowControl w:val="0"/>
        <w:tabs>
          <w:tab w:val="left" w:pos="567"/>
        </w:tabs>
        <w:spacing w:after="0" w:line="240" w:lineRule="auto"/>
        <w:ind w:firstLine="567"/>
        <w:jc w:val="both"/>
        <w:rPr>
          <w:rFonts w:ascii="Times New Roman" w:hAnsi="Times New Roman"/>
          <w:b/>
          <w:bCs/>
          <w:sz w:val="24"/>
          <w:szCs w:val="24"/>
          <w:lang w:eastAsia="ru-RU"/>
        </w:rPr>
      </w:pPr>
      <w:bookmarkStart w:id="758" w:name="_Toc414553263"/>
      <w:bookmarkStart w:id="759" w:name="_Toc410654056"/>
      <w:bookmarkStart w:id="760" w:name="_Toc409691724"/>
      <w:r w:rsidRPr="00176D92">
        <w:rPr>
          <w:rFonts w:ascii="Times New Roman" w:hAnsi="Times New Roman"/>
          <w:b/>
          <w:bCs/>
          <w:sz w:val="24"/>
          <w:szCs w:val="24"/>
          <w:lang w:eastAsia="ru-RU"/>
        </w:rPr>
        <w:lastRenderedPageBreak/>
        <w:t>2.3.6. Основные формы организации педагогической поддержки</w:t>
      </w:r>
      <w:bookmarkStart w:id="761" w:name="_Toc410654057"/>
      <w:bookmarkStart w:id="762" w:name="_Toc414553264"/>
      <w:bookmarkEnd w:id="758"/>
      <w:bookmarkEnd w:id="759"/>
      <w:r w:rsidRPr="00176D92">
        <w:rPr>
          <w:rFonts w:ascii="Times New Roman" w:hAnsi="Times New Roman"/>
          <w:b/>
          <w:bCs/>
          <w:sz w:val="24"/>
          <w:szCs w:val="24"/>
          <w:lang w:eastAsia="ru-RU"/>
        </w:rPr>
        <w:t xml:space="preserve"> социализации обучающихся</w:t>
      </w:r>
      <w:bookmarkEnd w:id="760"/>
      <w:bookmarkEnd w:id="761"/>
      <w:r w:rsidRPr="00176D92">
        <w:rPr>
          <w:rFonts w:ascii="Times New Roman" w:hAnsi="Times New Roman"/>
          <w:b/>
          <w:bCs/>
          <w:sz w:val="24"/>
          <w:szCs w:val="24"/>
          <w:lang w:eastAsia="ru-RU"/>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762"/>
    </w:p>
    <w:p w:rsidR="00170628" w:rsidRPr="00176D92" w:rsidRDefault="00170628" w:rsidP="00CE0E7F">
      <w:pPr>
        <w:widowControl w:val="0"/>
        <w:tabs>
          <w:tab w:val="left" w:pos="567"/>
        </w:tabs>
        <w:spacing w:after="0" w:line="240" w:lineRule="auto"/>
        <w:ind w:firstLine="567"/>
        <w:jc w:val="both"/>
        <w:rPr>
          <w:rFonts w:ascii="Times New Roman" w:hAnsi="Times New Roman"/>
          <w:b/>
          <w:bCs/>
          <w:sz w:val="24"/>
          <w:szCs w:val="24"/>
          <w:lang w:eastAsia="ru-RU"/>
        </w:rPr>
      </w:pPr>
      <w:r w:rsidRPr="00176D92">
        <w:rPr>
          <w:rFonts w:ascii="Times New Roman" w:hAnsi="Times New Roman"/>
          <w:sz w:val="24"/>
          <w:szCs w:val="24"/>
          <w:lang w:eastAsia="ru-RU"/>
        </w:rPr>
        <w:t xml:space="preserve">Педагогическая поддержка социализации осуществляется в процессе обучения, </w:t>
      </w:r>
      <w:r w:rsidRPr="00176D92">
        <w:rPr>
          <w:rFonts w:ascii="Times New Roman" w:hAnsi="Times New Roman"/>
          <w:b/>
          <w:sz w:val="24"/>
          <w:szCs w:val="24"/>
          <w:lang w:eastAsia="ru-RU"/>
        </w:rPr>
        <w:t>создания дополнительных пространств самореализации обучающихся</w:t>
      </w:r>
      <w:r w:rsidRPr="00176D92">
        <w:rPr>
          <w:rFonts w:ascii="Times New Roman" w:hAnsi="Times New Roman"/>
          <w:sz w:val="24"/>
          <w:szCs w:val="24"/>
          <w:lang w:eastAsia="ru-RU"/>
        </w:rPr>
        <w:t xml:space="preserve"> с учётом </w:t>
      </w:r>
      <w:r w:rsidRPr="00176D92">
        <w:rPr>
          <w:rFonts w:ascii="Times New Roman" w:hAnsi="Times New Roman"/>
          <w:sz w:val="24"/>
          <w:szCs w:val="24"/>
          <w:lang w:eastAsia="ru-RU"/>
        </w:rPr>
        <w:tab/>
      </w:r>
    </w:p>
    <w:p w:rsidR="00170628" w:rsidRPr="00176D92" w:rsidRDefault="00170628" w:rsidP="00CE0E7F">
      <w:pPr>
        <w:widowControl w:val="0"/>
        <w:numPr>
          <w:ilvl w:val="0"/>
          <w:numId w:val="125"/>
        </w:numPr>
        <w:tabs>
          <w:tab w:val="left" w:pos="567"/>
        </w:tabs>
        <w:spacing w:after="0" w:line="240" w:lineRule="auto"/>
        <w:ind w:hanging="1174"/>
        <w:jc w:val="both"/>
        <w:rPr>
          <w:rFonts w:ascii="Times New Roman" w:hAnsi="Times New Roman"/>
          <w:i/>
          <w:sz w:val="24"/>
          <w:szCs w:val="24"/>
          <w:lang w:eastAsia="ru-RU"/>
        </w:rPr>
      </w:pPr>
      <w:r w:rsidRPr="00176D92">
        <w:rPr>
          <w:rFonts w:ascii="Times New Roman" w:hAnsi="Times New Roman"/>
          <w:i/>
          <w:sz w:val="24"/>
          <w:szCs w:val="24"/>
          <w:lang w:eastAsia="ru-RU"/>
        </w:rPr>
        <w:t>урочной и внеурочной деятельности,</w:t>
      </w:r>
    </w:p>
    <w:p w:rsidR="00170628" w:rsidRPr="00176D92" w:rsidRDefault="00170628" w:rsidP="00CE0E7F">
      <w:pPr>
        <w:widowControl w:val="0"/>
        <w:numPr>
          <w:ilvl w:val="0"/>
          <w:numId w:val="125"/>
        </w:numPr>
        <w:tabs>
          <w:tab w:val="left" w:pos="567"/>
        </w:tabs>
        <w:spacing w:after="0" w:line="240" w:lineRule="auto"/>
        <w:ind w:hanging="1174"/>
        <w:jc w:val="both"/>
        <w:rPr>
          <w:rFonts w:ascii="Times New Roman" w:hAnsi="Times New Roman"/>
          <w:i/>
          <w:sz w:val="24"/>
          <w:szCs w:val="24"/>
          <w:lang w:eastAsia="ru-RU"/>
        </w:rPr>
      </w:pPr>
      <w:r w:rsidRPr="00176D92">
        <w:rPr>
          <w:rFonts w:ascii="Times New Roman" w:hAnsi="Times New Roman"/>
          <w:i/>
          <w:sz w:val="24"/>
          <w:szCs w:val="24"/>
          <w:lang w:eastAsia="ru-RU"/>
        </w:rPr>
        <w:t xml:space="preserve">форм участия специалистов и социальных партнёров по направлениям социального воспитания, </w:t>
      </w:r>
    </w:p>
    <w:p w:rsidR="00170628" w:rsidRPr="00176D92" w:rsidRDefault="00170628" w:rsidP="00CE0E7F">
      <w:pPr>
        <w:widowControl w:val="0"/>
        <w:numPr>
          <w:ilvl w:val="0"/>
          <w:numId w:val="125"/>
        </w:numPr>
        <w:tabs>
          <w:tab w:val="left" w:pos="567"/>
        </w:tabs>
        <w:spacing w:after="0" w:line="240" w:lineRule="auto"/>
        <w:ind w:hanging="1174"/>
        <w:jc w:val="both"/>
        <w:rPr>
          <w:rFonts w:ascii="Times New Roman" w:hAnsi="Times New Roman"/>
          <w:sz w:val="24"/>
          <w:szCs w:val="24"/>
          <w:lang w:eastAsia="ru-RU"/>
        </w:rPr>
      </w:pPr>
      <w:r w:rsidRPr="00176D92">
        <w:rPr>
          <w:rFonts w:ascii="Times New Roman" w:hAnsi="Times New Roman"/>
          <w:i/>
          <w:sz w:val="24"/>
          <w:szCs w:val="24"/>
          <w:lang w:eastAsia="ru-RU"/>
        </w:rPr>
        <w:t>методического обеспечения</w:t>
      </w:r>
      <w:r w:rsidRPr="00176D92">
        <w:rPr>
          <w:rFonts w:ascii="Times New Roman" w:hAnsi="Times New Roman"/>
          <w:sz w:val="24"/>
          <w:szCs w:val="24"/>
          <w:lang w:eastAsia="ru-RU"/>
        </w:rPr>
        <w:t xml:space="preserve"> социальной деятельности и формирования социальной среды школы. </w:t>
      </w:r>
    </w:p>
    <w:p w:rsidR="00170628" w:rsidRPr="00176D92"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Основными формами организации педагогической поддержки обучающихся</w:t>
      </w:r>
      <w:r w:rsidRPr="00176D92">
        <w:rPr>
          <w:rFonts w:ascii="Times New Roman" w:hAnsi="Times New Roman"/>
          <w:sz w:val="24"/>
          <w:szCs w:val="24"/>
          <w:lang w:eastAsia="ru-RU"/>
        </w:rPr>
        <w:t xml:space="preserve"> являются: </w:t>
      </w:r>
      <w:r w:rsidRPr="00176D92">
        <w:rPr>
          <w:rFonts w:ascii="Times New Roman" w:hAnsi="Times New Roman"/>
          <w:i/>
          <w:sz w:val="24"/>
          <w:szCs w:val="24"/>
          <w:lang w:eastAsia="ru-RU"/>
        </w:rPr>
        <w:t>психолого-педагогическое консультирование</w:t>
      </w:r>
      <w:r w:rsidRPr="00176D92">
        <w:rPr>
          <w:rFonts w:ascii="Times New Roman" w:hAnsi="Times New Roman"/>
          <w:sz w:val="24"/>
          <w:szCs w:val="24"/>
          <w:lang w:eastAsia="ru-RU"/>
        </w:rPr>
        <w:t xml:space="preserve">, </w:t>
      </w:r>
      <w:r w:rsidRPr="00176D92">
        <w:rPr>
          <w:rFonts w:ascii="Times New Roman" w:hAnsi="Times New Roman"/>
          <w:i/>
          <w:sz w:val="24"/>
          <w:szCs w:val="24"/>
          <w:lang w:eastAsia="ru-RU"/>
        </w:rPr>
        <w:t>метод организации развивающих ситуаций, ситуационно-ролевые игры и другие</w:t>
      </w:r>
      <w:r w:rsidRPr="00176D92">
        <w:rPr>
          <w:rFonts w:ascii="Times New Roman" w:hAnsi="Times New Roman"/>
          <w:sz w:val="24"/>
          <w:szCs w:val="24"/>
          <w:lang w:eastAsia="ru-RU"/>
        </w:rPr>
        <w:t>.</w:t>
      </w:r>
    </w:p>
    <w:p w:rsidR="00170628" w:rsidRPr="00176D92"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 xml:space="preserve">Психолого-педагогическая консультация </w:t>
      </w:r>
      <w:r w:rsidRPr="00176D92">
        <w:rPr>
          <w:rFonts w:ascii="Times New Roman" w:hAnsi="Times New Roman"/>
          <w:sz w:val="24"/>
          <w:szCs w:val="24"/>
          <w:lang w:eastAsia="ru-RU"/>
        </w:rPr>
        <w:t>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w:t>
      </w:r>
    </w:p>
    <w:p w:rsidR="00170628" w:rsidRPr="00176D92"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Цель консультации -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170628" w:rsidRPr="00176D92"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170628" w:rsidRPr="00176D92"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2) информационной поддержки обучающегося (обеспечение школьника сведениями, необходимыми для разрешения проблемной ситуации);</w:t>
      </w:r>
    </w:p>
    <w:p w:rsidR="00170628" w:rsidRPr="00176D92"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170628" w:rsidRPr="00176D92"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Организация развивающих ситуаций</w:t>
      </w:r>
      <w:r w:rsidRPr="00176D92">
        <w:rPr>
          <w:rFonts w:ascii="Times New Roman" w:hAnsi="Times New Roman"/>
          <w:sz w:val="24"/>
          <w:szCs w:val="24"/>
          <w:lang w:eastAsia="ru-RU"/>
        </w:rPr>
        <w:t xml:space="preserve"> – осуществление педагогом поддержки в решении школьником значимой для него проблемной ситуации. При организации развивающих ситуаций педагог использует и комбинирует самые разнообразные педагогические средства, вовлекать воспитанника в разнообразные виды деятельности. </w:t>
      </w:r>
    </w:p>
    <w:p w:rsidR="00170628" w:rsidRPr="00176D92"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 рамках </w:t>
      </w:r>
      <w:r w:rsidRPr="00176D92">
        <w:rPr>
          <w:rFonts w:ascii="Times New Roman" w:hAnsi="Times New Roman"/>
          <w:b/>
          <w:sz w:val="24"/>
          <w:szCs w:val="24"/>
          <w:lang w:eastAsia="ru-RU"/>
        </w:rPr>
        <w:t>ролевой игры</w:t>
      </w:r>
      <w:r w:rsidRPr="00176D92">
        <w:rPr>
          <w:rFonts w:ascii="Times New Roman" w:hAnsi="Times New Roman"/>
          <w:sz w:val="24"/>
          <w:szCs w:val="24"/>
          <w:lang w:eastAsia="ru-RU"/>
        </w:rPr>
        <w:t xml:space="preserve">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w:t>
      </w:r>
    </w:p>
    <w:p w:rsidR="00170628"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 </w:t>
      </w:r>
      <w:r w:rsidRPr="00176D92">
        <w:rPr>
          <w:rFonts w:ascii="Times New Roman" w:hAnsi="Times New Roman"/>
          <w:b/>
          <w:sz w:val="24"/>
          <w:szCs w:val="24"/>
          <w:lang w:eastAsia="ru-RU"/>
        </w:rPr>
        <w:t>ситуационно-ролевой</w:t>
      </w:r>
      <w:r w:rsidRPr="00176D92">
        <w:rPr>
          <w:rFonts w:ascii="Times New Roman" w:hAnsi="Times New Roman"/>
          <w:sz w:val="24"/>
          <w:szCs w:val="24"/>
          <w:lang w:eastAsia="ru-RU"/>
        </w:rPr>
        <w:t xml:space="preserve">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170628" w:rsidRPr="00176D92"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6"/>
        <w:gridCol w:w="7174"/>
      </w:tblGrid>
      <w:tr w:rsidR="00170628" w:rsidRPr="00AF2307" w:rsidTr="00176D92">
        <w:tc>
          <w:tcPr>
            <w:tcW w:w="2396" w:type="dxa"/>
          </w:tcPr>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Виды деятельности</w:t>
            </w:r>
          </w:p>
        </w:tc>
        <w:tc>
          <w:tcPr>
            <w:tcW w:w="7175" w:type="dxa"/>
          </w:tcPr>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Содержание деятельности</w:t>
            </w:r>
          </w:p>
        </w:tc>
      </w:tr>
      <w:tr w:rsidR="00170628" w:rsidRPr="00AF2307" w:rsidTr="00176D92">
        <w:tc>
          <w:tcPr>
            <w:tcW w:w="2396" w:type="dxa"/>
          </w:tcPr>
          <w:p w:rsidR="00170628" w:rsidRPr="00176D92" w:rsidRDefault="00170628" w:rsidP="00F27B34">
            <w:pPr>
              <w:widowControl w:val="0"/>
              <w:tabs>
                <w:tab w:val="left" w:pos="567"/>
              </w:tabs>
              <w:spacing w:after="0" w:line="240" w:lineRule="auto"/>
              <w:ind w:firstLine="142"/>
              <w:rPr>
                <w:rFonts w:ascii="Times New Roman" w:hAnsi="Times New Roman"/>
                <w:b/>
                <w:sz w:val="24"/>
                <w:szCs w:val="24"/>
                <w:lang w:eastAsia="ru-RU"/>
              </w:rPr>
            </w:pPr>
            <w:r w:rsidRPr="00176D92">
              <w:rPr>
                <w:rFonts w:ascii="Times New Roman" w:hAnsi="Times New Roman"/>
                <w:i/>
                <w:sz w:val="24"/>
                <w:szCs w:val="24"/>
                <w:lang w:eastAsia="ru-RU"/>
              </w:rPr>
              <w:t xml:space="preserve">Познавательная </w:t>
            </w:r>
          </w:p>
        </w:tc>
        <w:tc>
          <w:tcPr>
            <w:tcW w:w="7175" w:type="dxa"/>
          </w:tcPr>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b/>
                <w:sz w:val="24"/>
                <w:szCs w:val="24"/>
                <w:lang w:eastAsia="ru-RU"/>
              </w:rPr>
              <w:t>Учебное сотрудничество</w:t>
            </w:r>
            <w:r w:rsidRPr="00176D92">
              <w:rPr>
                <w:rFonts w:ascii="Times New Roman" w:hAnsi="Times New Roman"/>
                <w:sz w:val="24"/>
                <w:szCs w:val="24"/>
                <w:lang w:eastAsia="ru-RU"/>
              </w:rPr>
              <w:t xml:space="preserve"> со сверстниками и с учителями в целях последовательного освоения новых коммуникативных навыков и социальных ролей</w:t>
            </w:r>
          </w:p>
        </w:tc>
      </w:tr>
      <w:tr w:rsidR="00170628" w:rsidRPr="00AF2307" w:rsidTr="00176D92">
        <w:tc>
          <w:tcPr>
            <w:tcW w:w="2396" w:type="dxa"/>
          </w:tcPr>
          <w:p w:rsidR="00170628" w:rsidRPr="00176D92" w:rsidRDefault="00170628" w:rsidP="00176D92">
            <w:pPr>
              <w:widowControl w:val="0"/>
              <w:tabs>
                <w:tab w:val="left" w:pos="567"/>
              </w:tabs>
              <w:spacing w:after="0" w:line="240" w:lineRule="auto"/>
              <w:ind w:firstLine="709"/>
              <w:rPr>
                <w:rFonts w:ascii="Times New Roman" w:hAnsi="Times New Roman"/>
                <w:i/>
                <w:sz w:val="24"/>
                <w:szCs w:val="24"/>
                <w:lang w:eastAsia="ru-RU"/>
              </w:rPr>
            </w:pPr>
            <w:r w:rsidRPr="00176D92">
              <w:rPr>
                <w:rFonts w:ascii="Times New Roman" w:hAnsi="Times New Roman"/>
                <w:i/>
                <w:sz w:val="24"/>
                <w:szCs w:val="24"/>
                <w:lang w:eastAsia="ru-RU"/>
              </w:rPr>
              <w:t xml:space="preserve"> Общественная </w:t>
            </w:r>
          </w:p>
        </w:tc>
        <w:tc>
          <w:tcPr>
            <w:tcW w:w="7175" w:type="dxa"/>
          </w:tcPr>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Социальные инициативы в сфере общественного самоуправления:</w:t>
            </w:r>
          </w:p>
          <w:p w:rsidR="00170628" w:rsidRPr="00176D92" w:rsidRDefault="00170628" w:rsidP="004A1C39">
            <w:pPr>
              <w:widowControl w:val="0"/>
              <w:numPr>
                <w:ilvl w:val="0"/>
                <w:numId w:val="126"/>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участие в принятии решений Управляющего совета школы;</w:t>
            </w:r>
          </w:p>
          <w:p w:rsidR="00170628" w:rsidRPr="00176D92" w:rsidRDefault="00170628" w:rsidP="004A1C39">
            <w:pPr>
              <w:widowControl w:val="0"/>
              <w:numPr>
                <w:ilvl w:val="0"/>
                <w:numId w:val="126"/>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решение вопросов, связанных с самообслуживанием, поддержанием порядка, дисциплины, дежурства и работы в школе;</w:t>
            </w:r>
          </w:p>
          <w:p w:rsidR="00170628" w:rsidRPr="00176D92" w:rsidRDefault="00170628" w:rsidP="004A1C39">
            <w:pPr>
              <w:widowControl w:val="0"/>
              <w:numPr>
                <w:ilvl w:val="0"/>
                <w:numId w:val="126"/>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контроль выполнения основных прав и обязанностей;</w:t>
            </w:r>
          </w:p>
          <w:p w:rsidR="00170628" w:rsidRPr="00176D92" w:rsidRDefault="00170628" w:rsidP="004A1C39">
            <w:pPr>
              <w:widowControl w:val="0"/>
              <w:numPr>
                <w:ilvl w:val="0"/>
                <w:numId w:val="126"/>
              </w:numPr>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lastRenderedPageBreak/>
              <w:t>защита прав на всех уровнях управления школой.</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Реализации собственных социальных инициатив.</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Общественно значимые дела: </w:t>
            </w:r>
            <w:r w:rsidRPr="00176D92">
              <w:rPr>
                <w:rFonts w:ascii="Times New Roman" w:hAnsi="Times New Roman"/>
                <w:b/>
                <w:sz w:val="24"/>
                <w:szCs w:val="24"/>
                <w:lang w:eastAsia="ru-RU"/>
              </w:rPr>
              <w:t>социальные и культурные практики (</w:t>
            </w:r>
            <w:r w:rsidRPr="00176D92">
              <w:rPr>
                <w:rFonts w:ascii="Times New Roman" w:hAnsi="Times New Roman"/>
                <w:sz w:val="24"/>
                <w:szCs w:val="24"/>
                <w:lang w:eastAsia="ru-RU"/>
              </w:rPr>
              <w:t>совместно с родителями, квалифицированными представителями общественных и традиционных религиозных организаций, учреждений культуры).</w:t>
            </w:r>
          </w:p>
        </w:tc>
      </w:tr>
      <w:tr w:rsidR="00170628" w:rsidRPr="00AF2307" w:rsidTr="00176D92">
        <w:tc>
          <w:tcPr>
            <w:tcW w:w="2396" w:type="dxa"/>
          </w:tcPr>
          <w:p w:rsidR="00170628" w:rsidRPr="00176D92" w:rsidRDefault="00170628" w:rsidP="00176D92">
            <w:pPr>
              <w:widowControl w:val="0"/>
              <w:tabs>
                <w:tab w:val="left" w:pos="567"/>
              </w:tabs>
              <w:spacing w:after="0" w:line="240" w:lineRule="auto"/>
              <w:ind w:firstLine="709"/>
              <w:rPr>
                <w:rFonts w:ascii="Times New Roman" w:hAnsi="Times New Roman"/>
                <w:i/>
                <w:sz w:val="24"/>
                <w:szCs w:val="24"/>
                <w:lang w:eastAsia="ru-RU"/>
              </w:rPr>
            </w:pPr>
            <w:r w:rsidRPr="00176D92">
              <w:rPr>
                <w:rFonts w:ascii="Times New Roman" w:hAnsi="Times New Roman"/>
                <w:i/>
                <w:sz w:val="24"/>
                <w:szCs w:val="24"/>
                <w:lang w:eastAsia="ru-RU"/>
              </w:rPr>
              <w:lastRenderedPageBreak/>
              <w:t xml:space="preserve">Трудовая </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(учебные занятия, </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ручной труд, занятия в учебных мастерских, общественно полезная работа, профессионально ориентированная производственная деятельность и др.) </w:t>
            </w:r>
          </w:p>
        </w:tc>
        <w:tc>
          <w:tcPr>
            <w:tcW w:w="7175" w:type="dxa"/>
          </w:tcPr>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Использование труда для самореализации, созидания, творческого и профессионального роста.</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Индивидуализация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привлечение для проведения мероприятий представителей различных профессий, прежде всего из числа родителей обучающихся.</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p>
        </w:tc>
      </w:tr>
      <w:tr w:rsidR="00170628" w:rsidRPr="00AF2307" w:rsidTr="00176D92">
        <w:tc>
          <w:tcPr>
            <w:tcW w:w="9571" w:type="dxa"/>
            <w:gridSpan w:val="2"/>
          </w:tcPr>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Методическое  обеспечение</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Поддержка различных форм сотрудничества и взаимодействия в ходе освоения учебного материала.</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Методическое обеспечение, сопровождение авторских программ, проектов, направленных на социализацию обучающихся.</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Психолого-педагогическая и практическая подготовка учителя к реализации задач социализации обучающихся.</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Развитие педагогической компетентности родителей в целях содействия социализации обучающихся в семье</w:t>
            </w:r>
          </w:p>
        </w:tc>
      </w:tr>
    </w:tbl>
    <w:p w:rsidR="00170628" w:rsidRPr="00176D92"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b/>
          <w:sz w:val="24"/>
          <w:szCs w:val="24"/>
          <w:lang w:eastAsia="ru-RU"/>
        </w:rPr>
        <w:t>Формы участия специалистов и социальных партнеров по направлениям социального воспитания.</w:t>
      </w:r>
    </w:p>
    <w:p w:rsidR="00170628" w:rsidRPr="00176D92"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Важнейшим партнером образовательной организации в реализации цели и задач воспитания и социализации являются </w:t>
      </w:r>
      <w:r w:rsidRPr="00176D92">
        <w:rPr>
          <w:rFonts w:ascii="Times New Roman" w:hAnsi="Times New Roman"/>
          <w:b/>
          <w:sz w:val="24"/>
          <w:szCs w:val="24"/>
          <w:lang w:eastAsia="ru-RU"/>
        </w:rPr>
        <w:t xml:space="preserve">родители обучающегося </w:t>
      </w:r>
      <w:r w:rsidRPr="00176D92">
        <w:rPr>
          <w:rFonts w:ascii="Times New Roman" w:hAnsi="Times New Roman"/>
          <w:sz w:val="24"/>
          <w:szCs w:val="24"/>
          <w:lang w:eastAsia="ru-RU"/>
        </w:rPr>
        <w:t xml:space="preserve">(законные представители), которые одновременно выступают в многообразии позиций и социальных ролей: </w:t>
      </w:r>
    </w:p>
    <w:p w:rsidR="00170628" w:rsidRPr="00176D92" w:rsidRDefault="00170628" w:rsidP="004A1C39">
      <w:pPr>
        <w:widowControl w:val="0"/>
        <w:numPr>
          <w:ilvl w:val="0"/>
          <w:numId w:val="123"/>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170628" w:rsidRPr="00176D92" w:rsidRDefault="00170628" w:rsidP="004A1C39">
      <w:pPr>
        <w:widowControl w:val="0"/>
        <w:numPr>
          <w:ilvl w:val="0"/>
          <w:numId w:val="123"/>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как обладатель и распорядитель ресурсов для воспитания и социализации;</w:t>
      </w:r>
    </w:p>
    <w:p w:rsidR="00170628" w:rsidRPr="00176D92" w:rsidRDefault="00170628" w:rsidP="004A1C39">
      <w:pPr>
        <w:widowControl w:val="0"/>
        <w:numPr>
          <w:ilvl w:val="0"/>
          <w:numId w:val="123"/>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непосредственный воспитатель (в рамках школьного и семейного воспитания).</w:t>
      </w:r>
    </w:p>
    <w:p w:rsidR="00170628" w:rsidRPr="00176D92" w:rsidRDefault="00170628" w:rsidP="00F27B34">
      <w:pPr>
        <w:widowControl w:val="0"/>
        <w:tabs>
          <w:tab w:val="left" w:pos="567"/>
        </w:tabs>
        <w:spacing w:after="0" w:line="240" w:lineRule="auto"/>
        <w:ind w:firstLine="709"/>
        <w:jc w:val="both"/>
        <w:rPr>
          <w:rFonts w:ascii="Times New Roman" w:hAnsi="Times New Roman"/>
          <w:sz w:val="24"/>
          <w:szCs w:val="24"/>
          <w:lang w:eastAsia="ru-RU"/>
        </w:rPr>
      </w:pPr>
      <w:r w:rsidRPr="00176D92">
        <w:rPr>
          <w:rFonts w:ascii="Times New Roman" w:hAnsi="Times New Roman"/>
          <w:sz w:val="24"/>
          <w:szCs w:val="24"/>
          <w:lang w:eastAsia="ru-RU"/>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170628" w:rsidRPr="00176D92" w:rsidRDefault="00170628" w:rsidP="004A1C39">
      <w:pPr>
        <w:widowControl w:val="0"/>
        <w:numPr>
          <w:ilvl w:val="0"/>
          <w:numId w:val="124"/>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170628" w:rsidRPr="00176D92" w:rsidRDefault="00170628" w:rsidP="004A1C39">
      <w:pPr>
        <w:widowControl w:val="0"/>
        <w:numPr>
          <w:ilvl w:val="0"/>
          <w:numId w:val="124"/>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170628" w:rsidRPr="00176D92" w:rsidRDefault="00170628" w:rsidP="004A1C39">
      <w:pPr>
        <w:widowControl w:val="0"/>
        <w:numPr>
          <w:ilvl w:val="0"/>
          <w:numId w:val="124"/>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 xml:space="preserve">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w:t>
      </w:r>
      <w:r w:rsidRPr="00176D92">
        <w:rPr>
          <w:rFonts w:ascii="Times New Roman" w:hAnsi="Times New Roman"/>
          <w:sz w:val="24"/>
          <w:szCs w:val="24"/>
          <w:lang w:eastAsia="ru-RU"/>
        </w:rPr>
        <w:lastRenderedPageBreak/>
        <w:t>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170628" w:rsidRPr="00176D92" w:rsidRDefault="00170628" w:rsidP="004A1C39">
      <w:pPr>
        <w:widowControl w:val="0"/>
        <w:numPr>
          <w:ilvl w:val="0"/>
          <w:numId w:val="124"/>
        </w:numPr>
        <w:tabs>
          <w:tab w:val="left" w:pos="567"/>
        </w:tabs>
        <w:spacing w:after="0" w:line="240" w:lineRule="auto"/>
        <w:jc w:val="both"/>
        <w:rPr>
          <w:rFonts w:ascii="Times New Roman" w:hAnsi="Times New Roman"/>
          <w:sz w:val="24"/>
          <w:szCs w:val="24"/>
          <w:lang w:eastAsia="ru-RU"/>
        </w:rPr>
      </w:pPr>
      <w:r w:rsidRPr="00176D92">
        <w:rPr>
          <w:rFonts w:ascii="Times New Roman" w:hAnsi="Times New Roman"/>
          <w:sz w:val="24"/>
          <w:szCs w:val="24"/>
          <w:lang w:eastAsia="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170628" w:rsidRPr="00176D92"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170628" w:rsidRPr="00176D92"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170628" w:rsidRPr="00176D92" w:rsidRDefault="00170628" w:rsidP="00CE0E7F">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Формы участия специалистов могут быть:</w:t>
      </w:r>
    </w:p>
    <w:p w:rsidR="00170628" w:rsidRPr="00176D92" w:rsidRDefault="00170628" w:rsidP="00CE0E7F">
      <w:pPr>
        <w:widowControl w:val="0"/>
        <w:numPr>
          <w:ilvl w:val="0"/>
          <w:numId w:val="128"/>
        </w:numPr>
        <w:tabs>
          <w:tab w:val="clear" w:pos="720"/>
          <w:tab w:val="num" w:pos="426"/>
          <w:tab w:val="left" w:pos="567"/>
        </w:tabs>
        <w:spacing w:after="0" w:line="240" w:lineRule="auto"/>
        <w:ind w:hanging="720"/>
        <w:jc w:val="both"/>
        <w:rPr>
          <w:rFonts w:ascii="Times New Roman" w:hAnsi="Times New Roman"/>
          <w:sz w:val="24"/>
          <w:szCs w:val="24"/>
          <w:lang w:eastAsia="ru-RU"/>
        </w:rPr>
      </w:pPr>
      <w:r w:rsidRPr="00176D92">
        <w:rPr>
          <w:rFonts w:ascii="Times New Roman" w:hAnsi="Times New Roman"/>
          <w:bCs/>
          <w:sz w:val="24"/>
          <w:szCs w:val="24"/>
          <w:lang w:eastAsia="ru-RU"/>
        </w:rPr>
        <w:t>Рассказ</w:t>
      </w:r>
    </w:p>
    <w:p w:rsidR="00170628" w:rsidRPr="00176D92" w:rsidRDefault="00170628" w:rsidP="00CE0E7F">
      <w:pPr>
        <w:widowControl w:val="0"/>
        <w:numPr>
          <w:ilvl w:val="0"/>
          <w:numId w:val="128"/>
        </w:numPr>
        <w:tabs>
          <w:tab w:val="clear" w:pos="720"/>
          <w:tab w:val="num" w:pos="426"/>
          <w:tab w:val="left" w:pos="567"/>
        </w:tabs>
        <w:spacing w:after="0" w:line="240" w:lineRule="auto"/>
        <w:ind w:hanging="720"/>
        <w:jc w:val="both"/>
        <w:rPr>
          <w:rFonts w:ascii="Times New Roman" w:hAnsi="Times New Roman"/>
          <w:sz w:val="24"/>
          <w:szCs w:val="24"/>
          <w:lang w:eastAsia="ru-RU"/>
        </w:rPr>
      </w:pPr>
      <w:r w:rsidRPr="00176D92">
        <w:rPr>
          <w:rFonts w:ascii="Times New Roman" w:hAnsi="Times New Roman"/>
          <w:bCs/>
          <w:sz w:val="24"/>
          <w:szCs w:val="24"/>
          <w:lang w:eastAsia="ru-RU"/>
        </w:rPr>
        <w:t>Беседа</w:t>
      </w:r>
    </w:p>
    <w:p w:rsidR="00170628" w:rsidRPr="00176D92" w:rsidRDefault="00170628" w:rsidP="00CE0E7F">
      <w:pPr>
        <w:widowControl w:val="0"/>
        <w:numPr>
          <w:ilvl w:val="0"/>
          <w:numId w:val="128"/>
        </w:numPr>
        <w:tabs>
          <w:tab w:val="clear" w:pos="720"/>
          <w:tab w:val="num" w:pos="426"/>
          <w:tab w:val="left" w:pos="567"/>
        </w:tabs>
        <w:spacing w:after="0" w:line="240" w:lineRule="auto"/>
        <w:ind w:hanging="720"/>
        <w:jc w:val="both"/>
        <w:rPr>
          <w:rFonts w:ascii="Times New Roman" w:hAnsi="Times New Roman"/>
          <w:sz w:val="24"/>
          <w:szCs w:val="24"/>
          <w:lang w:eastAsia="ru-RU"/>
        </w:rPr>
      </w:pPr>
      <w:r w:rsidRPr="00176D92">
        <w:rPr>
          <w:rFonts w:ascii="Times New Roman" w:hAnsi="Times New Roman"/>
          <w:bCs/>
          <w:sz w:val="24"/>
          <w:szCs w:val="24"/>
          <w:lang w:eastAsia="ru-RU"/>
        </w:rPr>
        <w:t>Консультирование</w:t>
      </w:r>
    </w:p>
    <w:p w:rsidR="00170628" w:rsidRPr="00176D92" w:rsidRDefault="00170628" w:rsidP="00CE0E7F">
      <w:pPr>
        <w:widowControl w:val="0"/>
        <w:numPr>
          <w:ilvl w:val="0"/>
          <w:numId w:val="128"/>
        </w:numPr>
        <w:tabs>
          <w:tab w:val="clear" w:pos="720"/>
          <w:tab w:val="num" w:pos="426"/>
          <w:tab w:val="left" w:pos="567"/>
        </w:tabs>
        <w:spacing w:after="0" w:line="240" w:lineRule="auto"/>
        <w:ind w:hanging="720"/>
        <w:jc w:val="both"/>
        <w:rPr>
          <w:rFonts w:ascii="Times New Roman" w:hAnsi="Times New Roman"/>
          <w:sz w:val="24"/>
          <w:szCs w:val="24"/>
          <w:lang w:eastAsia="ru-RU"/>
        </w:rPr>
      </w:pPr>
      <w:r w:rsidRPr="00176D92">
        <w:rPr>
          <w:rFonts w:ascii="Times New Roman" w:hAnsi="Times New Roman"/>
          <w:bCs/>
          <w:sz w:val="24"/>
          <w:szCs w:val="24"/>
          <w:lang w:eastAsia="ru-RU"/>
        </w:rPr>
        <w:t>Оценивание работы</w:t>
      </w:r>
    </w:p>
    <w:p w:rsidR="00170628" w:rsidRPr="00176D92" w:rsidRDefault="00170628" w:rsidP="00CE0E7F">
      <w:pPr>
        <w:widowControl w:val="0"/>
        <w:numPr>
          <w:ilvl w:val="0"/>
          <w:numId w:val="128"/>
        </w:numPr>
        <w:tabs>
          <w:tab w:val="clear" w:pos="720"/>
          <w:tab w:val="num" w:pos="426"/>
          <w:tab w:val="left" w:pos="567"/>
        </w:tabs>
        <w:spacing w:after="0" w:line="240" w:lineRule="auto"/>
        <w:ind w:hanging="720"/>
        <w:jc w:val="both"/>
        <w:rPr>
          <w:rFonts w:ascii="Times New Roman" w:hAnsi="Times New Roman"/>
          <w:sz w:val="24"/>
          <w:szCs w:val="24"/>
          <w:lang w:eastAsia="ru-RU"/>
        </w:rPr>
      </w:pPr>
      <w:r w:rsidRPr="00176D92">
        <w:rPr>
          <w:rFonts w:ascii="Times New Roman" w:hAnsi="Times New Roman"/>
          <w:bCs/>
          <w:sz w:val="24"/>
          <w:szCs w:val="24"/>
          <w:lang w:eastAsia="ru-RU"/>
        </w:rPr>
        <w:t xml:space="preserve">Подготовка заданий, задач </w:t>
      </w:r>
    </w:p>
    <w:p w:rsidR="00170628" w:rsidRPr="00176D92" w:rsidRDefault="00170628" w:rsidP="00CE0E7F">
      <w:pPr>
        <w:widowControl w:val="0"/>
        <w:numPr>
          <w:ilvl w:val="0"/>
          <w:numId w:val="128"/>
        </w:numPr>
        <w:tabs>
          <w:tab w:val="clear" w:pos="720"/>
          <w:tab w:val="num" w:pos="426"/>
          <w:tab w:val="left" w:pos="567"/>
        </w:tabs>
        <w:spacing w:after="0" w:line="240" w:lineRule="auto"/>
        <w:ind w:hanging="720"/>
        <w:jc w:val="both"/>
        <w:rPr>
          <w:rFonts w:ascii="Times New Roman" w:hAnsi="Times New Roman"/>
          <w:sz w:val="24"/>
          <w:szCs w:val="24"/>
          <w:lang w:eastAsia="ru-RU"/>
        </w:rPr>
      </w:pPr>
      <w:r w:rsidRPr="00176D92">
        <w:rPr>
          <w:rFonts w:ascii="Times New Roman" w:hAnsi="Times New Roman"/>
          <w:bCs/>
          <w:sz w:val="24"/>
          <w:szCs w:val="24"/>
          <w:lang w:eastAsia="ru-RU"/>
        </w:rPr>
        <w:t>Работа в группах, парах обучающихся</w:t>
      </w:r>
    </w:p>
    <w:p w:rsidR="00170628" w:rsidRPr="00176D92" w:rsidRDefault="00170628" w:rsidP="00CE0E7F">
      <w:pPr>
        <w:widowControl w:val="0"/>
        <w:numPr>
          <w:ilvl w:val="0"/>
          <w:numId w:val="128"/>
        </w:numPr>
        <w:tabs>
          <w:tab w:val="clear" w:pos="720"/>
          <w:tab w:val="num" w:pos="426"/>
          <w:tab w:val="left" w:pos="567"/>
        </w:tabs>
        <w:spacing w:after="0" w:line="240" w:lineRule="auto"/>
        <w:ind w:hanging="720"/>
        <w:jc w:val="both"/>
        <w:rPr>
          <w:rFonts w:ascii="Times New Roman" w:hAnsi="Times New Roman"/>
          <w:sz w:val="24"/>
          <w:szCs w:val="24"/>
          <w:lang w:eastAsia="ru-RU"/>
        </w:rPr>
      </w:pPr>
      <w:r w:rsidRPr="00176D92">
        <w:rPr>
          <w:rFonts w:ascii="Times New Roman" w:hAnsi="Times New Roman"/>
          <w:bCs/>
          <w:sz w:val="24"/>
          <w:szCs w:val="24"/>
          <w:lang w:eastAsia="ru-RU"/>
        </w:rPr>
        <w:t>Индивидуальная работа с ребенком</w:t>
      </w:r>
    </w:p>
    <w:p w:rsidR="00170628" w:rsidRDefault="00170628" w:rsidP="00F27B34">
      <w:pPr>
        <w:widowControl w:val="0"/>
        <w:tabs>
          <w:tab w:val="left" w:pos="567"/>
        </w:tabs>
        <w:spacing w:after="0" w:line="240" w:lineRule="auto"/>
        <w:ind w:firstLine="709"/>
        <w:jc w:val="both"/>
        <w:rPr>
          <w:rFonts w:ascii="Times New Roman" w:hAnsi="Times New Roman"/>
          <w:sz w:val="24"/>
          <w:szCs w:val="24"/>
          <w:lang w:eastAsia="ru-RU"/>
        </w:rPr>
      </w:pPr>
      <w:r>
        <w:rPr>
          <w:rFonts w:ascii="Times New Roman" w:hAnsi="Times New Roman"/>
          <w:b/>
          <w:sz w:val="24"/>
          <w:szCs w:val="24"/>
          <w:lang w:eastAsia="ru-RU"/>
        </w:rPr>
        <w:t xml:space="preserve">                                </w:t>
      </w:r>
      <w:r w:rsidRPr="00176D92">
        <w:rPr>
          <w:rFonts w:ascii="Times New Roman" w:hAnsi="Times New Roman"/>
          <w:b/>
          <w:sz w:val="24"/>
          <w:szCs w:val="24"/>
          <w:lang w:eastAsia="ru-RU"/>
        </w:rPr>
        <w:t>Внешкольная деятельность</w:t>
      </w:r>
    </w:p>
    <w:tbl>
      <w:tblPr>
        <w:tblpPr w:leftFromText="180" w:rightFromText="180" w:vertAnchor="text" w:horzAnchor="margin" w:tblpY="8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06"/>
        <w:gridCol w:w="3244"/>
        <w:gridCol w:w="3820"/>
      </w:tblGrid>
      <w:tr w:rsidR="00170628" w:rsidRPr="00AF2307" w:rsidTr="00342C06">
        <w:trPr>
          <w:trHeight w:val="699"/>
        </w:trPr>
        <w:tc>
          <w:tcPr>
            <w:tcW w:w="2506" w:type="dxa"/>
          </w:tcPr>
          <w:p w:rsidR="00170628" w:rsidRPr="00176D92" w:rsidRDefault="00170628" w:rsidP="00342C06">
            <w:pPr>
              <w:widowControl w:val="0"/>
              <w:tabs>
                <w:tab w:val="left" w:pos="567"/>
              </w:tabs>
              <w:spacing w:after="0" w:line="240" w:lineRule="auto"/>
              <w:ind w:firstLine="709"/>
              <w:jc w:val="center"/>
              <w:rPr>
                <w:rFonts w:ascii="Times New Roman" w:hAnsi="Times New Roman"/>
                <w:b/>
                <w:bCs/>
                <w:iCs/>
                <w:sz w:val="24"/>
                <w:szCs w:val="24"/>
                <w:lang w:eastAsia="ru-RU"/>
              </w:rPr>
            </w:pPr>
            <w:r w:rsidRPr="00176D92">
              <w:rPr>
                <w:rFonts w:ascii="Times New Roman" w:hAnsi="Times New Roman"/>
                <w:b/>
                <w:bCs/>
                <w:iCs/>
                <w:sz w:val="24"/>
                <w:szCs w:val="24"/>
                <w:lang w:eastAsia="ru-RU"/>
              </w:rPr>
              <w:t>Субъекты социализации</w:t>
            </w:r>
          </w:p>
          <w:p w:rsidR="00170628" w:rsidRPr="00176D92" w:rsidRDefault="00170628" w:rsidP="00342C06">
            <w:pPr>
              <w:widowControl w:val="0"/>
              <w:tabs>
                <w:tab w:val="left" w:pos="567"/>
              </w:tabs>
              <w:spacing w:after="0" w:line="240" w:lineRule="auto"/>
              <w:ind w:firstLine="709"/>
              <w:jc w:val="center"/>
              <w:rPr>
                <w:rFonts w:ascii="Times New Roman" w:hAnsi="Times New Roman"/>
                <w:b/>
                <w:bCs/>
                <w:iCs/>
                <w:sz w:val="24"/>
                <w:szCs w:val="24"/>
                <w:lang w:eastAsia="ru-RU"/>
              </w:rPr>
            </w:pPr>
          </w:p>
        </w:tc>
        <w:tc>
          <w:tcPr>
            <w:tcW w:w="3244" w:type="dxa"/>
          </w:tcPr>
          <w:p w:rsidR="00170628" w:rsidRPr="00176D92" w:rsidRDefault="00170628" w:rsidP="00342C06">
            <w:pPr>
              <w:widowControl w:val="0"/>
              <w:tabs>
                <w:tab w:val="left" w:pos="567"/>
              </w:tabs>
              <w:spacing w:after="0" w:line="240" w:lineRule="auto"/>
              <w:ind w:firstLine="709"/>
              <w:jc w:val="center"/>
              <w:rPr>
                <w:rFonts w:ascii="Times New Roman" w:hAnsi="Times New Roman"/>
                <w:b/>
                <w:bCs/>
                <w:iCs/>
                <w:sz w:val="24"/>
                <w:szCs w:val="24"/>
                <w:lang w:eastAsia="ru-RU"/>
              </w:rPr>
            </w:pPr>
            <w:r w:rsidRPr="00176D92">
              <w:rPr>
                <w:rFonts w:ascii="Times New Roman" w:hAnsi="Times New Roman"/>
                <w:b/>
                <w:bCs/>
                <w:iCs/>
                <w:sz w:val="24"/>
                <w:szCs w:val="24"/>
                <w:lang w:eastAsia="ru-RU"/>
              </w:rPr>
              <w:t>Функции (задачи)</w:t>
            </w:r>
          </w:p>
        </w:tc>
        <w:tc>
          <w:tcPr>
            <w:tcW w:w="3820" w:type="dxa"/>
          </w:tcPr>
          <w:p w:rsidR="00170628" w:rsidRPr="00176D92" w:rsidRDefault="00170628" w:rsidP="00342C06">
            <w:pPr>
              <w:widowControl w:val="0"/>
              <w:tabs>
                <w:tab w:val="left" w:pos="567"/>
              </w:tabs>
              <w:spacing w:after="0" w:line="240" w:lineRule="auto"/>
              <w:ind w:firstLine="709"/>
              <w:jc w:val="center"/>
              <w:rPr>
                <w:rFonts w:ascii="Times New Roman" w:hAnsi="Times New Roman"/>
                <w:b/>
                <w:bCs/>
                <w:iCs/>
                <w:sz w:val="24"/>
                <w:szCs w:val="24"/>
                <w:lang w:eastAsia="ru-RU"/>
              </w:rPr>
            </w:pPr>
            <w:r w:rsidRPr="00176D92">
              <w:rPr>
                <w:rFonts w:ascii="Times New Roman" w:hAnsi="Times New Roman"/>
                <w:b/>
                <w:bCs/>
                <w:iCs/>
                <w:sz w:val="24"/>
                <w:szCs w:val="24"/>
                <w:lang w:eastAsia="ru-RU"/>
              </w:rPr>
              <w:t>Формируемый социальный опыт</w:t>
            </w:r>
          </w:p>
          <w:p w:rsidR="00170628" w:rsidRPr="00176D92" w:rsidRDefault="00170628" w:rsidP="00342C06">
            <w:pPr>
              <w:widowControl w:val="0"/>
              <w:tabs>
                <w:tab w:val="left" w:pos="567"/>
              </w:tabs>
              <w:spacing w:after="0" w:line="240" w:lineRule="auto"/>
              <w:ind w:firstLine="709"/>
              <w:jc w:val="center"/>
              <w:rPr>
                <w:rFonts w:ascii="Times New Roman" w:hAnsi="Times New Roman"/>
                <w:b/>
                <w:bCs/>
                <w:iCs/>
                <w:sz w:val="24"/>
                <w:szCs w:val="24"/>
                <w:lang w:eastAsia="ru-RU"/>
              </w:rPr>
            </w:pPr>
          </w:p>
        </w:tc>
      </w:tr>
      <w:tr w:rsidR="00170628" w:rsidRPr="00AF2307" w:rsidTr="00342C06">
        <w:trPr>
          <w:trHeight w:val="143"/>
        </w:trPr>
        <w:tc>
          <w:tcPr>
            <w:tcW w:w="2506"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Администрация школы</w:t>
            </w:r>
          </w:p>
          <w:p w:rsidR="00170628" w:rsidRPr="00176D92" w:rsidRDefault="00170628" w:rsidP="00342C06">
            <w:pPr>
              <w:widowControl w:val="0"/>
              <w:tabs>
                <w:tab w:val="left" w:pos="567"/>
              </w:tabs>
              <w:spacing w:after="0" w:line="240" w:lineRule="auto"/>
              <w:rPr>
                <w:rFonts w:ascii="Times New Roman" w:hAnsi="Times New Roman"/>
                <w:bCs/>
                <w:iCs/>
                <w:sz w:val="24"/>
                <w:szCs w:val="24"/>
                <w:lang w:eastAsia="ru-RU"/>
              </w:rPr>
            </w:pPr>
          </w:p>
        </w:tc>
        <w:tc>
          <w:tcPr>
            <w:tcW w:w="3244"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Реализация нормативов</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кадрового, финансового,</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 xml:space="preserve">материального обеспечения </w:t>
            </w:r>
            <w:r w:rsidRPr="00176D92">
              <w:rPr>
                <w:rFonts w:ascii="Times New Roman" w:hAnsi="Times New Roman"/>
                <w:bCs/>
                <w:sz w:val="24"/>
                <w:szCs w:val="24"/>
                <w:lang w:eastAsia="ru-RU"/>
              </w:rPr>
              <w:t>ш</w:t>
            </w:r>
            <w:r w:rsidRPr="00176D92">
              <w:rPr>
                <w:rFonts w:ascii="Times New Roman" w:hAnsi="Times New Roman"/>
                <w:sz w:val="24"/>
                <w:szCs w:val="24"/>
                <w:lang w:eastAsia="ru-RU"/>
              </w:rPr>
              <w:t>колы</w:t>
            </w:r>
          </w:p>
        </w:tc>
        <w:tc>
          <w:tcPr>
            <w:tcW w:w="3820" w:type="dxa"/>
          </w:tcPr>
          <w:p w:rsidR="00170628" w:rsidRPr="00176D92" w:rsidRDefault="00170628" w:rsidP="00342C06">
            <w:pPr>
              <w:widowControl w:val="0"/>
              <w:tabs>
                <w:tab w:val="left" w:pos="567"/>
              </w:tabs>
              <w:spacing w:after="0" w:line="240" w:lineRule="auto"/>
              <w:ind w:firstLine="204"/>
              <w:rPr>
                <w:rFonts w:ascii="Times New Roman" w:hAnsi="Times New Roman"/>
                <w:sz w:val="24"/>
                <w:szCs w:val="24"/>
                <w:lang w:eastAsia="ru-RU"/>
              </w:rPr>
            </w:pPr>
            <w:r w:rsidRPr="00176D92">
              <w:rPr>
                <w:rFonts w:ascii="Times New Roman" w:hAnsi="Times New Roman"/>
                <w:sz w:val="24"/>
                <w:szCs w:val="24"/>
                <w:lang w:eastAsia="ru-RU"/>
              </w:rPr>
              <w:t>Создание условий</w:t>
            </w:r>
          </w:p>
          <w:p w:rsidR="00170628" w:rsidRPr="00176D92" w:rsidRDefault="00170628" w:rsidP="00342C06">
            <w:pPr>
              <w:widowControl w:val="0"/>
              <w:tabs>
                <w:tab w:val="left" w:pos="567"/>
              </w:tabs>
              <w:spacing w:after="0" w:line="240" w:lineRule="auto"/>
              <w:ind w:firstLine="204"/>
              <w:rPr>
                <w:rFonts w:ascii="Times New Roman" w:hAnsi="Times New Roman"/>
                <w:sz w:val="24"/>
                <w:szCs w:val="24"/>
                <w:lang w:eastAsia="ru-RU"/>
              </w:rPr>
            </w:pPr>
            <w:r w:rsidRPr="00176D92">
              <w:rPr>
                <w:rFonts w:ascii="Times New Roman" w:hAnsi="Times New Roman"/>
                <w:sz w:val="24"/>
                <w:szCs w:val="24"/>
                <w:lang w:eastAsia="ru-RU"/>
              </w:rPr>
              <w:t>социализации учащихся школы</w:t>
            </w:r>
          </w:p>
          <w:p w:rsidR="00170628" w:rsidRPr="00176D92" w:rsidRDefault="00170628" w:rsidP="00342C06">
            <w:pPr>
              <w:widowControl w:val="0"/>
              <w:tabs>
                <w:tab w:val="left" w:pos="567"/>
              </w:tabs>
              <w:spacing w:after="0" w:line="240" w:lineRule="auto"/>
              <w:ind w:firstLine="204"/>
              <w:rPr>
                <w:rFonts w:ascii="Times New Roman" w:hAnsi="Times New Roman"/>
                <w:bCs/>
                <w:iCs/>
                <w:sz w:val="24"/>
                <w:szCs w:val="24"/>
                <w:lang w:eastAsia="ru-RU"/>
              </w:rPr>
            </w:pPr>
          </w:p>
        </w:tc>
      </w:tr>
      <w:tr w:rsidR="00170628" w:rsidRPr="00AF2307" w:rsidTr="00342C06">
        <w:trPr>
          <w:trHeight w:val="143"/>
        </w:trPr>
        <w:tc>
          <w:tcPr>
            <w:tcW w:w="2506"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 xml:space="preserve">Методическое </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объединение</w:t>
            </w:r>
          </w:p>
          <w:p w:rsidR="00170628" w:rsidRPr="00176D92" w:rsidRDefault="00170628" w:rsidP="00342C06">
            <w:pPr>
              <w:widowControl w:val="0"/>
              <w:tabs>
                <w:tab w:val="left" w:pos="567"/>
              </w:tabs>
              <w:spacing w:after="0" w:line="240" w:lineRule="auto"/>
              <w:rPr>
                <w:rFonts w:ascii="Times New Roman" w:hAnsi="Times New Roman"/>
                <w:bCs/>
                <w:iCs/>
                <w:sz w:val="24"/>
                <w:szCs w:val="24"/>
                <w:lang w:eastAsia="ru-RU"/>
              </w:rPr>
            </w:pPr>
          </w:p>
        </w:tc>
        <w:tc>
          <w:tcPr>
            <w:tcW w:w="3244"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Методическое</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 xml:space="preserve">обеспечение, </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 xml:space="preserve"> сопровождение  проектов,</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направленных на</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социализацию учащихся</w:t>
            </w:r>
          </w:p>
        </w:tc>
        <w:tc>
          <w:tcPr>
            <w:tcW w:w="3820" w:type="dxa"/>
          </w:tcPr>
          <w:p w:rsidR="00170628" w:rsidRPr="00176D92" w:rsidRDefault="00170628" w:rsidP="00342C06">
            <w:pPr>
              <w:widowControl w:val="0"/>
              <w:tabs>
                <w:tab w:val="left" w:pos="567"/>
              </w:tabs>
              <w:spacing w:after="0" w:line="240" w:lineRule="auto"/>
              <w:ind w:firstLine="204"/>
              <w:rPr>
                <w:rFonts w:ascii="Times New Roman" w:hAnsi="Times New Roman"/>
                <w:sz w:val="24"/>
                <w:szCs w:val="24"/>
                <w:lang w:eastAsia="ru-RU"/>
              </w:rPr>
            </w:pPr>
            <w:r w:rsidRPr="00176D92">
              <w:rPr>
                <w:rFonts w:ascii="Times New Roman" w:hAnsi="Times New Roman"/>
                <w:sz w:val="24"/>
                <w:szCs w:val="24"/>
                <w:lang w:eastAsia="ru-RU"/>
              </w:rPr>
              <w:t>Психолого-педагогическая</w:t>
            </w:r>
          </w:p>
          <w:p w:rsidR="00170628" w:rsidRPr="00176D92" w:rsidRDefault="00170628" w:rsidP="00342C06">
            <w:pPr>
              <w:widowControl w:val="0"/>
              <w:tabs>
                <w:tab w:val="left" w:pos="567"/>
              </w:tabs>
              <w:spacing w:after="0" w:line="240" w:lineRule="auto"/>
              <w:ind w:firstLine="204"/>
              <w:rPr>
                <w:rFonts w:ascii="Times New Roman" w:hAnsi="Times New Roman"/>
                <w:sz w:val="24"/>
                <w:szCs w:val="24"/>
                <w:lang w:eastAsia="ru-RU"/>
              </w:rPr>
            </w:pPr>
            <w:r w:rsidRPr="00176D92">
              <w:rPr>
                <w:rFonts w:ascii="Times New Roman" w:hAnsi="Times New Roman"/>
                <w:sz w:val="24"/>
                <w:szCs w:val="24"/>
                <w:lang w:eastAsia="ru-RU"/>
              </w:rPr>
              <w:t>и практическая подготовка</w:t>
            </w:r>
          </w:p>
          <w:p w:rsidR="00170628" w:rsidRPr="00176D92" w:rsidRDefault="00170628" w:rsidP="00342C06">
            <w:pPr>
              <w:widowControl w:val="0"/>
              <w:tabs>
                <w:tab w:val="left" w:pos="567"/>
              </w:tabs>
              <w:spacing w:after="0" w:line="240" w:lineRule="auto"/>
              <w:ind w:firstLine="204"/>
              <w:rPr>
                <w:rFonts w:ascii="Times New Roman" w:hAnsi="Times New Roman"/>
                <w:sz w:val="24"/>
                <w:szCs w:val="24"/>
                <w:lang w:eastAsia="ru-RU"/>
              </w:rPr>
            </w:pPr>
            <w:r w:rsidRPr="00176D92">
              <w:rPr>
                <w:rFonts w:ascii="Times New Roman" w:hAnsi="Times New Roman"/>
                <w:sz w:val="24"/>
                <w:szCs w:val="24"/>
                <w:lang w:eastAsia="ru-RU"/>
              </w:rPr>
              <w:t>учителя к реализации задач социализации учащихся</w:t>
            </w:r>
          </w:p>
          <w:p w:rsidR="00170628" w:rsidRPr="00176D92" w:rsidRDefault="00170628" w:rsidP="00342C06">
            <w:pPr>
              <w:widowControl w:val="0"/>
              <w:tabs>
                <w:tab w:val="left" w:pos="567"/>
              </w:tabs>
              <w:spacing w:after="0" w:line="240" w:lineRule="auto"/>
              <w:ind w:firstLine="204"/>
              <w:rPr>
                <w:rFonts w:ascii="Times New Roman" w:hAnsi="Times New Roman"/>
                <w:bCs/>
                <w:iCs/>
                <w:sz w:val="24"/>
                <w:szCs w:val="24"/>
                <w:lang w:eastAsia="ru-RU"/>
              </w:rPr>
            </w:pPr>
          </w:p>
        </w:tc>
      </w:tr>
      <w:tr w:rsidR="00170628" w:rsidRPr="00AF2307" w:rsidTr="00342C06">
        <w:trPr>
          <w:trHeight w:val="143"/>
        </w:trPr>
        <w:tc>
          <w:tcPr>
            <w:tcW w:w="2506"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Социальные</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партнеры</w:t>
            </w:r>
          </w:p>
          <w:p w:rsidR="00170628" w:rsidRPr="00176D92" w:rsidRDefault="00170628" w:rsidP="00342C06">
            <w:pPr>
              <w:widowControl w:val="0"/>
              <w:tabs>
                <w:tab w:val="left" w:pos="567"/>
              </w:tabs>
              <w:spacing w:after="0" w:line="240" w:lineRule="auto"/>
              <w:rPr>
                <w:rFonts w:ascii="Times New Roman" w:hAnsi="Times New Roman"/>
                <w:bCs/>
                <w:iCs/>
                <w:sz w:val="24"/>
                <w:szCs w:val="24"/>
                <w:lang w:eastAsia="ru-RU"/>
              </w:rPr>
            </w:pPr>
          </w:p>
        </w:tc>
        <w:tc>
          <w:tcPr>
            <w:tcW w:w="3244"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Взаимодействие с целью</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объединения ресурсов</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социализации (базы</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внеурочной деятельности,</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школьных музеев,</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информационных ресурсов и т.д.)</w:t>
            </w:r>
          </w:p>
        </w:tc>
        <w:tc>
          <w:tcPr>
            <w:tcW w:w="3820" w:type="dxa"/>
          </w:tcPr>
          <w:p w:rsidR="00170628" w:rsidRPr="00176D92" w:rsidRDefault="00170628" w:rsidP="00342C06">
            <w:pPr>
              <w:widowControl w:val="0"/>
              <w:tabs>
                <w:tab w:val="left" w:pos="567"/>
              </w:tabs>
              <w:spacing w:after="0" w:line="240" w:lineRule="auto"/>
              <w:ind w:firstLine="204"/>
              <w:rPr>
                <w:rFonts w:ascii="Times New Roman" w:hAnsi="Times New Roman"/>
                <w:sz w:val="24"/>
                <w:szCs w:val="24"/>
                <w:lang w:eastAsia="ru-RU"/>
              </w:rPr>
            </w:pPr>
            <w:r w:rsidRPr="00176D92">
              <w:rPr>
                <w:rFonts w:ascii="Times New Roman" w:hAnsi="Times New Roman"/>
                <w:sz w:val="24"/>
                <w:szCs w:val="24"/>
                <w:lang w:eastAsia="ru-RU"/>
              </w:rPr>
              <w:t>Развитие опыта разноплановой творческой деятельности, формирование исторической памяти и уважительного отношении</w:t>
            </w:r>
          </w:p>
          <w:p w:rsidR="00170628" w:rsidRPr="00176D92" w:rsidRDefault="00170628" w:rsidP="00342C06">
            <w:pPr>
              <w:widowControl w:val="0"/>
              <w:tabs>
                <w:tab w:val="left" w:pos="567"/>
              </w:tabs>
              <w:spacing w:after="0" w:line="240" w:lineRule="auto"/>
              <w:ind w:firstLine="204"/>
              <w:rPr>
                <w:rFonts w:ascii="Times New Roman" w:hAnsi="Times New Roman"/>
                <w:sz w:val="24"/>
                <w:szCs w:val="24"/>
                <w:lang w:eastAsia="ru-RU"/>
              </w:rPr>
            </w:pPr>
            <w:r w:rsidRPr="00176D92">
              <w:rPr>
                <w:rFonts w:ascii="Times New Roman" w:hAnsi="Times New Roman"/>
                <w:sz w:val="24"/>
                <w:szCs w:val="24"/>
                <w:lang w:eastAsia="ru-RU"/>
              </w:rPr>
              <w:t>к традициям, опыта использования компьютерных технологий</w:t>
            </w:r>
          </w:p>
          <w:p w:rsidR="00170628" w:rsidRPr="00176D92" w:rsidRDefault="00170628" w:rsidP="00342C06">
            <w:pPr>
              <w:widowControl w:val="0"/>
              <w:tabs>
                <w:tab w:val="left" w:pos="567"/>
              </w:tabs>
              <w:spacing w:after="0" w:line="240" w:lineRule="auto"/>
              <w:ind w:firstLine="204"/>
              <w:rPr>
                <w:rFonts w:ascii="Times New Roman" w:hAnsi="Times New Roman"/>
                <w:sz w:val="24"/>
                <w:szCs w:val="24"/>
                <w:lang w:eastAsia="ru-RU"/>
              </w:rPr>
            </w:pPr>
            <w:r w:rsidRPr="00176D92">
              <w:rPr>
                <w:rFonts w:ascii="Times New Roman" w:hAnsi="Times New Roman"/>
                <w:sz w:val="24"/>
                <w:szCs w:val="24"/>
                <w:lang w:eastAsia="ru-RU"/>
              </w:rPr>
              <w:t>и т.п.</w:t>
            </w:r>
          </w:p>
        </w:tc>
      </w:tr>
      <w:tr w:rsidR="00170628" w:rsidRPr="00AF2307" w:rsidTr="00342C06">
        <w:trPr>
          <w:trHeight w:val="143"/>
        </w:trPr>
        <w:tc>
          <w:tcPr>
            <w:tcW w:w="2506"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Учреждения</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дополнительного</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образования детей</w:t>
            </w:r>
          </w:p>
          <w:p w:rsidR="00170628" w:rsidRPr="00176D92" w:rsidRDefault="00170628" w:rsidP="00342C06">
            <w:pPr>
              <w:widowControl w:val="0"/>
              <w:tabs>
                <w:tab w:val="left" w:pos="567"/>
              </w:tabs>
              <w:spacing w:after="0" w:line="240" w:lineRule="auto"/>
              <w:rPr>
                <w:rFonts w:ascii="Times New Roman" w:hAnsi="Times New Roman"/>
                <w:bCs/>
                <w:iCs/>
                <w:sz w:val="24"/>
                <w:szCs w:val="24"/>
                <w:lang w:eastAsia="ru-RU"/>
              </w:rPr>
            </w:pPr>
          </w:p>
        </w:tc>
        <w:tc>
          <w:tcPr>
            <w:tcW w:w="3244"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 xml:space="preserve">Расширение сферы творческой самореализации учащихся с учетом их индивидуальных </w:t>
            </w:r>
            <w:r w:rsidRPr="00176D92">
              <w:rPr>
                <w:rFonts w:ascii="Times New Roman" w:hAnsi="Times New Roman"/>
                <w:sz w:val="24"/>
                <w:szCs w:val="24"/>
                <w:lang w:eastAsia="ru-RU"/>
              </w:rPr>
              <w:lastRenderedPageBreak/>
              <w:t>склонностей и возможностей</w:t>
            </w:r>
          </w:p>
        </w:tc>
        <w:tc>
          <w:tcPr>
            <w:tcW w:w="3820"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lastRenderedPageBreak/>
              <w:t>Опыт интеллектуального, технического, художественного</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 xml:space="preserve">творчества; опыт инициации социальных акций и участия в </w:t>
            </w:r>
            <w:r w:rsidRPr="00176D92">
              <w:rPr>
                <w:rFonts w:ascii="Times New Roman" w:hAnsi="Times New Roman"/>
                <w:sz w:val="24"/>
                <w:szCs w:val="24"/>
                <w:lang w:eastAsia="ru-RU"/>
              </w:rPr>
              <w:lastRenderedPageBreak/>
              <w:t>них; опыт делового взаимодействия,</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проявления милосердия, заботы, поддержки</w:t>
            </w:r>
          </w:p>
        </w:tc>
      </w:tr>
      <w:tr w:rsidR="00170628" w:rsidRPr="00AF2307" w:rsidTr="00342C06">
        <w:trPr>
          <w:trHeight w:val="143"/>
        </w:trPr>
        <w:tc>
          <w:tcPr>
            <w:tcW w:w="2506"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lastRenderedPageBreak/>
              <w:t>Учреждения культуры (музеи, библиотеки, общественные фонды)</w:t>
            </w:r>
          </w:p>
        </w:tc>
        <w:tc>
          <w:tcPr>
            <w:tcW w:w="3244"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Содействие в формировании</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социального опыта детей</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на основе музейной педагогики, социальной</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практики общественных</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фондов, информационного</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многообразия библиотечных фондов</w:t>
            </w:r>
          </w:p>
        </w:tc>
        <w:tc>
          <w:tcPr>
            <w:tcW w:w="3820"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Опыт работы с музейной</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экспозицией; читательский опыт, опыт работы с библиотечным фондом, опыт поиска необходимой</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информации; опыт связи с</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общественными фондами и взаимодействия с представителями</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различных социальных групп</w:t>
            </w:r>
          </w:p>
        </w:tc>
      </w:tr>
      <w:tr w:rsidR="00170628" w:rsidRPr="00AF2307" w:rsidTr="00342C06">
        <w:trPr>
          <w:trHeight w:val="143"/>
        </w:trPr>
        <w:tc>
          <w:tcPr>
            <w:tcW w:w="2506"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Детские общественные</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организации</w:t>
            </w:r>
          </w:p>
          <w:p w:rsidR="00170628" w:rsidRPr="00176D92" w:rsidRDefault="00170628" w:rsidP="00342C06">
            <w:pPr>
              <w:widowControl w:val="0"/>
              <w:tabs>
                <w:tab w:val="left" w:pos="567"/>
              </w:tabs>
              <w:spacing w:after="0" w:line="240" w:lineRule="auto"/>
              <w:rPr>
                <w:rFonts w:ascii="Times New Roman" w:hAnsi="Times New Roman"/>
                <w:bCs/>
                <w:iCs/>
                <w:sz w:val="24"/>
                <w:szCs w:val="24"/>
                <w:lang w:eastAsia="ru-RU"/>
              </w:rPr>
            </w:pPr>
          </w:p>
        </w:tc>
        <w:tc>
          <w:tcPr>
            <w:tcW w:w="3244"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Содействие в формировании</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 xml:space="preserve">социального опыта детей через ученическое самоуправление </w:t>
            </w:r>
          </w:p>
          <w:p w:rsidR="00170628" w:rsidRPr="00176D92" w:rsidRDefault="00170628" w:rsidP="00342C06">
            <w:pPr>
              <w:widowControl w:val="0"/>
              <w:tabs>
                <w:tab w:val="left" w:pos="567"/>
              </w:tabs>
              <w:spacing w:after="0" w:line="240" w:lineRule="auto"/>
              <w:rPr>
                <w:rFonts w:ascii="Times New Roman" w:hAnsi="Times New Roman"/>
                <w:bCs/>
                <w:iCs/>
                <w:sz w:val="24"/>
                <w:szCs w:val="24"/>
                <w:lang w:eastAsia="ru-RU"/>
              </w:rPr>
            </w:pPr>
          </w:p>
        </w:tc>
        <w:tc>
          <w:tcPr>
            <w:tcW w:w="3820"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Опыт участия в деятельности</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Общественных организаций; опыт</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социальной активности, проявления</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самостоятельности и ответственности, рефлексивной оценки результатов социальной</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практики; опыт реального управления и действия</w:t>
            </w:r>
          </w:p>
        </w:tc>
      </w:tr>
      <w:tr w:rsidR="00170628" w:rsidRPr="00AF2307" w:rsidTr="00342C06">
        <w:trPr>
          <w:trHeight w:val="143"/>
        </w:trPr>
        <w:tc>
          <w:tcPr>
            <w:tcW w:w="2506"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Зрелищные учреждения</w:t>
            </w:r>
          </w:p>
          <w:p w:rsidR="00170628" w:rsidRPr="00176D92" w:rsidRDefault="00170628" w:rsidP="00342C06">
            <w:pPr>
              <w:widowControl w:val="0"/>
              <w:tabs>
                <w:tab w:val="left" w:pos="567"/>
              </w:tabs>
              <w:spacing w:after="0" w:line="240" w:lineRule="auto"/>
              <w:rPr>
                <w:rFonts w:ascii="Times New Roman" w:hAnsi="Times New Roman"/>
                <w:bCs/>
                <w:iCs/>
                <w:sz w:val="24"/>
                <w:szCs w:val="24"/>
                <w:lang w:eastAsia="ru-RU"/>
              </w:rPr>
            </w:pPr>
            <w:r w:rsidRPr="00176D92">
              <w:rPr>
                <w:rFonts w:ascii="Times New Roman" w:hAnsi="Times New Roman"/>
                <w:sz w:val="24"/>
                <w:szCs w:val="24"/>
                <w:lang w:eastAsia="ru-RU"/>
              </w:rPr>
              <w:t>ДК</w:t>
            </w:r>
          </w:p>
        </w:tc>
        <w:tc>
          <w:tcPr>
            <w:tcW w:w="3244"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Развитие эстетического</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 xml:space="preserve">кругозора </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p>
        </w:tc>
        <w:tc>
          <w:tcPr>
            <w:tcW w:w="3820"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Опыт восприятия спектакля, кинофильма, музыкального</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произведения; формирование зрительской культуры; опыт восприятия спектакля (кинофильма)</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как результата комплексного</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взаимодействия автора, режиссера, художника, актеров и многообразных служб, обеспечивающих рождение сценического произведения</w:t>
            </w:r>
          </w:p>
        </w:tc>
      </w:tr>
      <w:tr w:rsidR="00170628" w:rsidRPr="00AF2307" w:rsidTr="00342C06">
        <w:trPr>
          <w:trHeight w:val="143"/>
        </w:trPr>
        <w:tc>
          <w:tcPr>
            <w:tcW w:w="2506"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Спортивные сооружения (каток, бассейн, стадион)</w:t>
            </w:r>
          </w:p>
        </w:tc>
        <w:tc>
          <w:tcPr>
            <w:tcW w:w="3244"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Расширение базы занятий</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физической культурой и</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спортом.</w:t>
            </w:r>
          </w:p>
        </w:tc>
        <w:tc>
          <w:tcPr>
            <w:tcW w:w="3820"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Развитие потребности занятий спортом; опыт выбора видов спорта в соответствии с физическими</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возможностями; опыт поведения на воде, обучение плаванию .</w:t>
            </w:r>
          </w:p>
        </w:tc>
      </w:tr>
      <w:tr w:rsidR="00170628" w:rsidRPr="00AF2307" w:rsidTr="00342C06">
        <w:trPr>
          <w:trHeight w:val="143"/>
        </w:trPr>
        <w:tc>
          <w:tcPr>
            <w:tcW w:w="2506"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 xml:space="preserve">Детская поликлиника </w:t>
            </w:r>
          </w:p>
        </w:tc>
        <w:tc>
          <w:tcPr>
            <w:tcW w:w="3244"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Охрана здоровья,</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профилактика</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заболеваний; контроль</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санитарно-гигиенических</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норм образовательного</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учреждения</w:t>
            </w:r>
          </w:p>
        </w:tc>
        <w:tc>
          <w:tcPr>
            <w:tcW w:w="3820"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Содействие школе и семье</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в утверждении ценностей здорового образа жизни; поддержка социализации детей с проблемами</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здоровья и развития.</w:t>
            </w:r>
          </w:p>
        </w:tc>
      </w:tr>
      <w:tr w:rsidR="00170628" w:rsidRPr="00AF2307" w:rsidTr="00342C06">
        <w:trPr>
          <w:trHeight w:val="143"/>
        </w:trPr>
        <w:tc>
          <w:tcPr>
            <w:tcW w:w="2506"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Психологическая служба (центры психологической</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 xml:space="preserve">помощи, телефоны </w:t>
            </w:r>
            <w:r w:rsidRPr="00176D92">
              <w:rPr>
                <w:rFonts w:ascii="Times New Roman" w:hAnsi="Times New Roman"/>
                <w:sz w:val="24"/>
                <w:szCs w:val="24"/>
                <w:lang w:eastAsia="ru-RU"/>
              </w:rPr>
              <w:lastRenderedPageBreak/>
              <w:t>доверия)</w:t>
            </w:r>
          </w:p>
        </w:tc>
        <w:tc>
          <w:tcPr>
            <w:tcW w:w="3244"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lastRenderedPageBreak/>
              <w:t>Консультативная,</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психотерапевтическая</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помощь детям, родителям, педагогам</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p>
        </w:tc>
        <w:tc>
          <w:tcPr>
            <w:tcW w:w="3820"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lastRenderedPageBreak/>
              <w:t>Опыт самореализации,</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самоутверждения, адекватного самовосприятия в кризисной ситуации;</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lastRenderedPageBreak/>
              <w:t>гармонизация детско-родительских отношений.</w:t>
            </w:r>
          </w:p>
        </w:tc>
      </w:tr>
      <w:tr w:rsidR="00170628" w:rsidRPr="00AF2307" w:rsidTr="00342C06">
        <w:trPr>
          <w:trHeight w:val="143"/>
        </w:trPr>
        <w:tc>
          <w:tcPr>
            <w:tcW w:w="2506"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lastRenderedPageBreak/>
              <w:t>Совет ветеранов</w:t>
            </w:r>
          </w:p>
        </w:tc>
        <w:tc>
          <w:tcPr>
            <w:tcW w:w="3244"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Сохранение исторической</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памяти; поддержка</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ветеранов; содействие</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патриотическому</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воспитанию населения</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p>
        </w:tc>
        <w:tc>
          <w:tcPr>
            <w:tcW w:w="3820" w:type="dxa"/>
          </w:tcPr>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Опыт общения с людьми</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разных поколений; опыт</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проявления нравственно ценного отношения к героическому прошлому народа, заслугам</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ветеранов; опыт помощи заботы о них; формирование позитивного</w:t>
            </w:r>
          </w:p>
          <w:p w:rsidR="00170628" w:rsidRPr="00176D92" w:rsidRDefault="00170628" w:rsidP="00342C06">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отношения к старшему поколению в своей семье</w:t>
            </w:r>
          </w:p>
        </w:tc>
      </w:tr>
    </w:tbl>
    <w:p w:rsidR="00170628" w:rsidRPr="00176D92" w:rsidRDefault="00170628" w:rsidP="00F27B34">
      <w:pPr>
        <w:widowControl w:val="0"/>
        <w:tabs>
          <w:tab w:val="left" w:pos="567"/>
        </w:tabs>
        <w:spacing w:after="0" w:line="240" w:lineRule="auto"/>
        <w:ind w:firstLine="709"/>
        <w:jc w:val="both"/>
        <w:rPr>
          <w:rFonts w:ascii="Times New Roman" w:hAnsi="Times New Roman"/>
          <w:b/>
          <w:sz w:val="24"/>
          <w:szCs w:val="24"/>
          <w:lang w:eastAsia="ru-RU"/>
        </w:rPr>
      </w:pPr>
      <w:r w:rsidRPr="00176D92">
        <w:rPr>
          <w:rFonts w:ascii="Times New Roman" w:hAnsi="Times New Roman"/>
          <w:b/>
          <w:sz w:val="24"/>
          <w:szCs w:val="24"/>
          <w:lang w:eastAsia="ru-RU"/>
        </w:rPr>
        <w:tab/>
        <w:t xml:space="preserve"> </w:t>
      </w:r>
    </w:p>
    <w:p w:rsidR="00170628" w:rsidRPr="00176D92" w:rsidRDefault="00170628" w:rsidP="00342C06">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Внешкольные мероприятия: экскурсии, разнообразные десанты, сборы помощи, благотворительные, экологические, военно-патриотические мероприятия, полезные дела и т.д. организуются в пределах целостного, социально-открытого образовательного пространства. </w:t>
      </w:r>
    </w:p>
    <w:p w:rsidR="00170628" w:rsidRPr="00176D92" w:rsidRDefault="00170628" w:rsidP="00342C06">
      <w:pPr>
        <w:widowControl w:val="0"/>
        <w:tabs>
          <w:tab w:val="left" w:pos="567"/>
        </w:tabs>
        <w:spacing w:after="0" w:line="240" w:lineRule="auto"/>
        <w:ind w:firstLine="709"/>
        <w:jc w:val="both"/>
        <w:rPr>
          <w:rFonts w:ascii="Times New Roman" w:hAnsi="Times New Roman"/>
          <w:b/>
          <w:bCs/>
          <w:sz w:val="24"/>
          <w:szCs w:val="24"/>
          <w:lang w:eastAsia="ru-RU"/>
        </w:rPr>
      </w:pPr>
      <w:bookmarkStart w:id="763" w:name="_Toc414553265"/>
      <w:bookmarkStart w:id="764" w:name="_Toc284663454"/>
      <w:bookmarkStart w:id="765" w:name="_Toc410654058"/>
      <w:bookmarkStart w:id="766" w:name="_Toc409691725"/>
      <w:r w:rsidRPr="00176D92">
        <w:rPr>
          <w:rFonts w:ascii="Times New Roman" w:hAnsi="Times New Roman"/>
          <w:b/>
          <w:bCs/>
          <w:sz w:val="24"/>
          <w:szCs w:val="24"/>
          <w:lang w:eastAsia="ru-RU"/>
        </w:rPr>
        <w:t>2.3.7. Модели организации работы по формированию экологически</w:t>
      </w:r>
      <w:bookmarkStart w:id="767" w:name="_Toc414553266"/>
      <w:bookmarkStart w:id="768" w:name="_Toc410703058"/>
      <w:bookmarkStart w:id="769" w:name="_Toc410654059"/>
      <w:bookmarkEnd w:id="763"/>
      <w:bookmarkEnd w:id="764"/>
      <w:bookmarkEnd w:id="765"/>
      <w:r w:rsidRPr="00176D92">
        <w:rPr>
          <w:rFonts w:ascii="Times New Roman" w:hAnsi="Times New Roman"/>
          <w:b/>
          <w:bCs/>
          <w:sz w:val="24"/>
          <w:szCs w:val="24"/>
          <w:lang w:eastAsia="ru-RU"/>
        </w:rPr>
        <w:t xml:space="preserve"> целесообразного, здорового и безопасного образа жизни</w:t>
      </w:r>
      <w:bookmarkEnd w:id="766"/>
      <w:bookmarkEnd w:id="767"/>
      <w:bookmarkEnd w:id="768"/>
      <w:bookmarkEnd w:id="769"/>
    </w:p>
    <w:p w:rsidR="00170628" w:rsidRPr="00176D92" w:rsidRDefault="00170628" w:rsidP="00176D92">
      <w:pPr>
        <w:widowControl w:val="0"/>
        <w:tabs>
          <w:tab w:val="left" w:pos="567"/>
        </w:tabs>
        <w:spacing w:after="0" w:line="240" w:lineRule="auto"/>
        <w:ind w:firstLine="709"/>
        <w:rPr>
          <w:rFonts w:ascii="Times New Roman" w:hAnsi="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3"/>
        <w:gridCol w:w="3260"/>
        <w:gridCol w:w="3257"/>
      </w:tblGrid>
      <w:tr w:rsidR="00170628" w:rsidRPr="00AF2307" w:rsidTr="00AF2307">
        <w:tc>
          <w:tcPr>
            <w:tcW w:w="4928" w:type="dxa"/>
          </w:tcPr>
          <w:p w:rsidR="00170628" w:rsidRPr="00AF2307" w:rsidRDefault="00170628" w:rsidP="00AF2307">
            <w:pPr>
              <w:widowControl w:val="0"/>
              <w:tabs>
                <w:tab w:val="left" w:pos="567"/>
              </w:tabs>
              <w:spacing w:after="0" w:line="240" w:lineRule="auto"/>
              <w:ind w:firstLine="709"/>
              <w:rPr>
                <w:rFonts w:ascii="Times New Roman" w:hAnsi="Times New Roman"/>
                <w:b/>
                <w:bCs/>
                <w:sz w:val="24"/>
                <w:szCs w:val="24"/>
                <w:lang w:eastAsia="ru-RU"/>
              </w:rPr>
            </w:pPr>
            <w:r w:rsidRPr="00AF2307">
              <w:rPr>
                <w:rFonts w:ascii="Times New Roman" w:hAnsi="Times New Roman"/>
                <w:b/>
                <w:bCs/>
                <w:sz w:val="24"/>
                <w:szCs w:val="24"/>
                <w:lang w:eastAsia="ru-RU"/>
              </w:rPr>
              <w:t>Наименование модели</w:t>
            </w:r>
          </w:p>
        </w:tc>
        <w:tc>
          <w:tcPr>
            <w:tcW w:w="5245" w:type="dxa"/>
          </w:tcPr>
          <w:p w:rsidR="00170628" w:rsidRPr="00AF2307" w:rsidRDefault="00170628" w:rsidP="00AF2307">
            <w:pPr>
              <w:widowControl w:val="0"/>
              <w:tabs>
                <w:tab w:val="left" w:pos="567"/>
              </w:tabs>
              <w:spacing w:after="0" w:line="240" w:lineRule="auto"/>
              <w:ind w:firstLine="709"/>
              <w:rPr>
                <w:rFonts w:ascii="Times New Roman" w:hAnsi="Times New Roman"/>
                <w:b/>
                <w:bCs/>
                <w:sz w:val="24"/>
                <w:szCs w:val="24"/>
                <w:lang w:eastAsia="ru-RU"/>
              </w:rPr>
            </w:pPr>
            <w:r w:rsidRPr="00AF2307">
              <w:rPr>
                <w:rFonts w:ascii="Times New Roman" w:hAnsi="Times New Roman"/>
                <w:b/>
                <w:bCs/>
                <w:sz w:val="24"/>
                <w:szCs w:val="24"/>
                <w:lang w:eastAsia="ru-RU"/>
              </w:rPr>
              <w:t>Содержание работы</w:t>
            </w:r>
          </w:p>
        </w:tc>
        <w:tc>
          <w:tcPr>
            <w:tcW w:w="4613" w:type="dxa"/>
          </w:tcPr>
          <w:p w:rsidR="00170628" w:rsidRPr="00AF2307" w:rsidRDefault="00170628" w:rsidP="00AF2307">
            <w:pPr>
              <w:widowControl w:val="0"/>
              <w:tabs>
                <w:tab w:val="left" w:pos="567"/>
              </w:tabs>
              <w:spacing w:after="0" w:line="240" w:lineRule="auto"/>
              <w:ind w:firstLine="709"/>
              <w:rPr>
                <w:rFonts w:ascii="Times New Roman" w:hAnsi="Times New Roman"/>
                <w:b/>
                <w:bCs/>
                <w:sz w:val="24"/>
                <w:szCs w:val="24"/>
                <w:lang w:eastAsia="ru-RU"/>
              </w:rPr>
            </w:pPr>
            <w:r w:rsidRPr="00AF2307">
              <w:rPr>
                <w:rFonts w:ascii="Times New Roman" w:hAnsi="Times New Roman"/>
                <w:b/>
                <w:bCs/>
                <w:sz w:val="24"/>
                <w:szCs w:val="24"/>
                <w:lang w:eastAsia="ru-RU"/>
              </w:rPr>
              <w:t>Формы работы</w:t>
            </w:r>
          </w:p>
        </w:tc>
      </w:tr>
      <w:tr w:rsidR="00170628" w:rsidRPr="00AF2307" w:rsidTr="00AF2307">
        <w:tc>
          <w:tcPr>
            <w:tcW w:w="4928" w:type="dxa"/>
          </w:tcPr>
          <w:p w:rsidR="00170628" w:rsidRPr="00AF2307" w:rsidRDefault="00170628" w:rsidP="00AF2307">
            <w:pPr>
              <w:widowControl w:val="0"/>
              <w:tabs>
                <w:tab w:val="left" w:pos="567"/>
              </w:tabs>
              <w:spacing w:after="0" w:line="240" w:lineRule="auto"/>
              <w:rPr>
                <w:rFonts w:ascii="Times New Roman" w:hAnsi="Times New Roman"/>
                <w:b/>
                <w:bCs/>
                <w:sz w:val="24"/>
                <w:szCs w:val="24"/>
                <w:lang w:eastAsia="ru-RU"/>
              </w:rPr>
            </w:pPr>
            <w:r w:rsidRPr="00AF2307">
              <w:rPr>
                <w:rFonts w:ascii="Times New Roman" w:hAnsi="Times New Roman"/>
                <w:b/>
                <w:sz w:val="24"/>
                <w:szCs w:val="24"/>
                <w:lang w:eastAsia="ru-RU"/>
              </w:rPr>
              <w:t>Модель обеспечения рациональной организации учебно-воспитательного процесса и образовательной среды</w:t>
            </w:r>
          </w:p>
        </w:tc>
        <w:tc>
          <w:tcPr>
            <w:tcW w:w="5245" w:type="dxa"/>
          </w:tcPr>
          <w:p w:rsidR="00170628" w:rsidRPr="00AF2307" w:rsidRDefault="00170628" w:rsidP="00AF2307">
            <w:pPr>
              <w:widowControl w:val="0"/>
              <w:tabs>
                <w:tab w:val="left" w:pos="567"/>
              </w:tabs>
              <w:spacing w:after="0" w:line="240" w:lineRule="auto"/>
              <w:rPr>
                <w:rFonts w:ascii="Times New Roman" w:hAnsi="Times New Roman"/>
                <w:b/>
                <w:bCs/>
                <w:sz w:val="24"/>
                <w:szCs w:val="24"/>
                <w:lang w:eastAsia="ru-RU"/>
              </w:rPr>
            </w:pPr>
            <w:r w:rsidRPr="00AF2307">
              <w:rPr>
                <w:rFonts w:ascii="Times New Roman" w:hAnsi="Times New Roman"/>
                <w:sz w:val="24"/>
                <w:szCs w:val="24"/>
                <w:lang w:eastAsia="ru-RU"/>
              </w:rPr>
              <w:t>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w:t>
            </w:r>
          </w:p>
        </w:tc>
        <w:tc>
          <w:tcPr>
            <w:tcW w:w="4613" w:type="dxa"/>
          </w:tcPr>
          <w:tbl>
            <w:tblPr>
              <w:tblW w:w="0" w:type="auto"/>
              <w:tblLook w:val="0000" w:firstRow="0" w:lastRow="0" w:firstColumn="0" w:lastColumn="0" w:noHBand="0" w:noVBand="0"/>
            </w:tblPr>
            <w:tblGrid>
              <w:gridCol w:w="3041"/>
            </w:tblGrid>
            <w:tr w:rsidR="00170628" w:rsidRPr="00AF2307" w:rsidTr="00176D92">
              <w:trPr>
                <w:trHeight w:val="2847"/>
              </w:trPr>
              <w:tc>
                <w:tcPr>
                  <w:tcW w:w="0" w:type="auto"/>
                </w:tcPr>
                <w:p w:rsidR="00170628" w:rsidRPr="00176D92" w:rsidRDefault="00170628" w:rsidP="00F27B34">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 xml:space="preserve">-организация занятий (уроков); </w:t>
                  </w:r>
                </w:p>
                <w:p w:rsidR="00170628" w:rsidRPr="00176D92" w:rsidRDefault="00170628" w:rsidP="00F27B34">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 xml:space="preserve">-обеспечение использования различных каналов восприятия информации; </w:t>
                  </w:r>
                </w:p>
                <w:p w:rsidR="00170628" w:rsidRPr="00176D92" w:rsidRDefault="00170628" w:rsidP="00F27B34">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 xml:space="preserve">-учет зоны работоспособности обучающихся; </w:t>
                  </w:r>
                </w:p>
                <w:p w:rsidR="00170628" w:rsidRPr="00176D92" w:rsidRDefault="00170628" w:rsidP="00F27B34">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 xml:space="preserve">-распределение интенсивности умственной деятельности; </w:t>
                  </w:r>
                </w:p>
                <w:p w:rsidR="00170628" w:rsidRPr="00176D92" w:rsidRDefault="00170628" w:rsidP="00F27B34">
                  <w:pPr>
                    <w:widowControl w:val="0"/>
                    <w:tabs>
                      <w:tab w:val="left" w:pos="567"/>
                    </w:tabs>
                    <w:spacing w:after="0" w:line="240" w:lineRule="auto"/>
                    <w:rPr>
                      <w:rFonts w:ascii="Times New Roman" w:hAnsi="Times New Roman"/>
                      <w:sz w:val="24"/>
                      <w:szCs w:val="24"/>
                      <w:lang w:eastAsia="ru-RU"/>
                    </w:rPr>
                  </w:pPr>
                  <w:r w:rsidRPr="00176D92">
                    <w:rPr>
                      <w:rFonts w:ascii="Times New Roman" w:hAnsi="Times New Roman"/>
                      <w:sz w:val="24"/>
                      <w:szCs w:val="24"/>
                      <w:lang w:eastAsia="ru-RU"/>
                    </w:rPr>
                    <w:t xml:space="preserve">-использование здоровьесберегающих технологий. </w:t>
                  </w:r>
                </w:p>
              </w:tc>
            </w:tr>
          </w:tbl>
          <w:p w:rsidR="00170628" w:rsidRPr="00AF2307" w:rsidRDefault="00170628" w:rsidP="00AF2307">
            <w:pPr>
              <w:widowControl w:val="0"/>
              <w:tabs>
                <w:tab w:val="left" w:pos="567"/>
              </w:tabs>
              <w:spacing w:after="0" w:line="240" w:lineRule="auto"/>
              <w:ind w:firstLine="709"/>
              <w:rPr>
                <w:rFonts w:ascii="Times New Roman" w:hAnsi="Times New Roman"/>
                <w:b/>
                <w:bCs/>
                <w:sz w:val="24"/>
                <w:szCs w:val="24"/>
                <w:lang w:eastAsia="ru-RU"/>
              </w:rPr>
            </w:pPr>
          </w:p>
        </w:tc>
      </w:tr>
      <w:tr w:rsidR="00170628" w:rsidRPr="00AF2307" w:rsidTr="00AF2307">
        <w:tc>
          <w:tcPr>
            <w:tcW w:w="4928" w:type="dxa"/>
          </w:tcPr>
          <w:p w:rsidR="00170628" w:rsidRPr="00AF2307" w:rsidRDefault="00170628" w:rsidP="00AF2307">
            <w:pPr>
              <w:widowControl w:val="0"/>
              <w:tabs>
                <w:tab w:val="left" w:pos="567"/>
              </w:tabs>
              <w:spacing w:after="0" w:line="240" w:lineRule="auto"/>
              <w:rPr>
                <w:rFonts w:ascii="Times New Roman" w:hAnsi="Times New Roman"/>
                <w:b/>
                <w:bCs/>
                <w:sz w:val="24"/>
                <w:szCs w:val="24"/>
                <w:lang w:eastAsia="ru-RU"/>
              </w:rPr>
            </w:pPr>
            <w:r w:rsidRPr="00AF2307">
              <w:rPr>
                <w:rFonts w:ascii="Times New Roman" w:hAnsi="Times New Roman"/>
                <w:b/>
                <w:sz w:val="24"/>
                <w:szCs w:val="24"/>
                <w:lang w:eastAsia="ru-RU"/>
              </w:rPr>
              <w:t>Модель организации физкультурно-</w:t>
            </w:r>
            <w:r w:rsidRPr="00AF2307">
              <w:rPr>
                <w:rFonts w:ascii="Times New Roman" w:hAnsi="Times New Roman"/>
                <w:b/>
                <w:sz w:val="24"/>
                <w:szCs w:val="24"/>
                <w:lang w:eastAsia="ru-RU"/>
              </w:rPr>
              <w:lastRenderedPageBreak/>
              <w:t>спортивной и оздоровительной работы</w:t>
            </w:r>
          </w:p>
        </w:tc>
        <w:tc>
          <w:tcPr>
            <w:tcW w:w="5245" w:type="dxa"/>
          </w:tcPr>
          <w:p w:rsidR="00170628" w:rsidRPr="00AF2307" w:rsidRDefault="00170628" w:rsidP="00AF2307">
            <w:pPr>
              <w:widowControl w:val="0"/>
              <w:tabs>
                <w:tab w:val="left" w:pos="567"/>
              </w:tabs>
              <w:spacing w:after="0" w:line="240" w:lineRule="auto"/>
              <w:ind w:firstLine="709"/>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формирование групп школьников на основе их </w:t>
            </w:r>
            <w:r w:rsidRPr="00AF2307">
              <w:rPr>
                <w:rFonts w:ascii="Times New Roman" w:hAnsi="Times New Roman"/>
                <w:sz w:val="24"/>
                <w:szCs w:val="24"/>
                <w:lang w:eastAsia="ru-RU"/>
              </w:rPr>
              <w:lastRenderedPageBreak/>
              <w:t xml:space="preserve">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w:t>
            </w:r>
          </w:p>
        </w:tc>
        <w:tc>
          <w:tcPr>
            <w:tcW w:w="4613"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-спартакиада,</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-спортивная эстафета,</w:t>
            </w:r>
          </w:p>
          <w:p w:rsidR="00170628" w:rsidRPr="00AF2307" w:rsidRDefault="00170628" w:rsidP="00AF2307">
            <w:pPr>
              <w:widowControl w:val="0"/>
              <w:tabs>
                <w:tab w:val="left" w:pos="567"/>
              </w:tabs>
              <w:spacing w:after="0" w:line="240" w:lineRule="auto"/>
              <w:rPr>
                <w:rFonts w:ascii="Times New Roman" w:hAnsi="Times New Roman"/>
                <w:b/>
                <w:bCs/>
                <w:sz w:val="24"/>
                <w:szCs w:val="24"/>
                <w:lang w:eastAsia="ru-RU"/>
              </w:rPr>
            </w:pPr>
            <w:r w:rsidRPr="00AF2307">
              <w:rPr>
                <w:rFonts w:ascii="Times New Roman" w:hAnsi="Times New Roman"/>
                <w:sz w:val="24"/>
                <w:szCs w:val="24"/>
                <w:lang w:eastAsia="ru-RU"/>
              </w:rPr>
              <w:lastRenderedPageBreak/>
              <w:t>-спортивный праздник.</w:t>
            </w:r>
          </w:p>
        </w:tc>
      </w:tr>
      <w:tr w:rsidR="00170628" w:rsidRPr="00AF2307" w:rsidTr="00AF2307">
        <w:tc>
          <w:tcPr>
            <w:tcW w:w="4928" w:type="dxa"/>
          </w:tcPr>
          <w:p w:rsidR="00170628" w:rsidRPr="00AF2307" w:rsidRDefault="00170628" w:rsidP="00AF2307">
            <w:pPr>
              <w:widowControl w:val="0"/>
              <w:tabs>
                <w:tab w:val="left" w:pos="567"/>
              </w:tabs>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Модель профилактической работы</w:t>
            </w:r>
          </w:p>
        </w:tc>
        <w:tc>
          <w:tcPr>
            <w:tcW w:w="5245" w:type="dxa"/>
          </w:tcPr>
          <w:p w:rsidR="00170628" w:rsidRPr="00AF2307" w:rsidRDefault="00170628" w:rsidP="00AF2307">
            <w:pPr>
              <w:widowControl w:val="0"/>
              <w:tabs>
                <w:tab w:val="left" w:pos="567"/>
              </w:tabs>
              <w:spacing w:after="0" w:line="240" w:lineRule="auto"/>
              <w:ind w:firstLine="709"/>
              <w:rPr>
                <w:rFonts w:ascii="Times New Roman" w:hAnsi="Times New Roman"/>
                <w:sz w:val="24"/>
                <w:szCs w:val="24"/>
                <w:lang w:eastAsia="ru-RU"/>
              </w:rPr>
            </w:pPr>
            <w:r w:rsidRPr="00AF2307">
              <w:rPr>
                <w:rFonts w:ascii="Times New Roman" w:hAnsi="Times New Roman"/>
                <w:sz w:val="24"/>
                <w:szCs w:val="24"/>
                <w:lang w:eastAsia="ru-RU"/>
              </w:rPr>
              <w:t>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tc>
        <w:tc>
          <w:tcPr>
            <w:tcW w:w="4613"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-наблюдение,</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-анкетирование,</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-беседы с медицинскими работниками, работниками правоохранительных органов, сотрудниками ГИБДД</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-акции,</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-просмотр фильмов, профилактической направленности,</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дискуссии,</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-тренинги,</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-ролевые игры,</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-обсуждения видеосюжетов</w:t>
            </w:r>
          </w:p>
        </w:tc>
      </w:tr>
      <w:tr w:rsidR="00170628" w:rsidRPr="00AF2307" w:rsidTr="00AF2307">
        <w:tc>
          <w:tcPr>
            <w:tcW w:w="4928" w:type="dxa"/>
          </w:tcPr>
          <w:p w:rsidR="00170628" w:rsidRPr="00AF2307" w:rsidRDefault="00170628" w:rsidP="00AF2307">
            <w:pPr>
              <w:widowControl w:val="0"/>
              <w:tabs>
                <w:tab w:val="left" w:pos="567"/>
              </w:tabs>
              <w:spacing w:after="0" w:line="240" w:lineRule="auto"/>
              <w:ind w:firstLine="709"/>
              <w:rPr>
                <w:rFonts w:ascii="Times New Roman" w:hAnsi="Times New Roman"/>
                <w:b/>
                <w:sz w:val="24"/>
                <w:szCs w:val="24"/>
                <w:lang w:eastAsia="ru-RU"/>
              </w:rPr>
            </w:pPr>
            <w:r w:rsidRPr="00AF2307">
              <w:rPr>
                <w:rFonts w:ascii="Times New Roman" w:hAnsi="Times New Roman"/>
                <w:b/>
                <w:sz w:val="24"/>
                <w:szCs w:val="24"/>
                <w:lang w:eastAsia="ru-RU"/>
              </w:rPr>
              <w:t>Модель просветительской и методической работы</w:t>
            </w:r>
          </w:p>
        </w:tc>
        <w:tc>
          <w:tcPr>
            <w:tcW w:w="5245"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рассчитана на большие, нерасчлененные на устойчивые, учебные </w:t>
            </w:r>
            <w:r w:rsidRPr="00AF2307">
              <w:rPr>
                <w:rFonts w:ascii="Times New Roman" w:hAnsi="Times New Roman"/>
                <w:sz w:val="24"/>
                <w:szCs w:val="24"/>
                <w:lang w:eastAsia="ru-RU"/>
              </w:rPr>
              <w:lastRenderedPageBreak/>
              <w:t xml:space="preserve">группы, и неоформленные (официально не зарегистрированные) аудитории, может быть: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r w:rsidRPr="00AF2307">
              <w:rPr>
                <w:rFonts w:ascii="Times New Roman" w:hAnsi="Times New Roman"/>
                <w:sz w:val="24"/>
                <w:szCs w:val="24"/>
                <w:lang w:eastAsia="ru-RU"/>
              </w:rPr>
              <w:tab/>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r w:rsidRPr="00AF2307">
              <w:rPr>
                <w:rFonts w:ascii="Times New Roman" w:hAnsi="Times New Roman"/>
                <w:sz w:val="24"/>
                <w:szCs w:val="24"/>
                <w:lang w:eastAsia="ru-RU"/>
              </w:rPr>
              <w:tab/>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r w:rsidRPr="00AF2307">
              <w:rPr>
                <w:rFonts w:ascii="Times New Roman" w:hAnsi="Times New Roman"/>
                <w:sz w:val="24"/>
                <w:szCs w:val="24"/>
                <w:lang w:eastAsia="ru-RU"/>
              </w:rPr>
              <w:tab/>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r w:rsidRPr="00AF2307">
              <w:rPr>
                <w:rFonts w:ascii="Times New Roman" w:hAnsi="Times New Roman"/>
                <w:sz w:val="24"/>
                <w:szCs w:val="24"/>
                <w:lang w:eastAsia="ru-RU"/>
              </w:rPr>
              <w:tab/>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tc>
        <w:tc>
          <w:tcPr>
            <w:tcW w:w="4613"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 лекции,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беседы,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диспуты,</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  выступления в средствах массовой информации,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экскурсионные программы,</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 библиотечные и концертные абонементы, передвижные выставки.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информационные ресурсы сети Интернет.</w:t>
            </w:r>
          </w:p>
        </w:tc>
      </w:tr>
    </w:tbl>
    <w:p w:rsidR="00170628" w:rsidRPr="00176D92" w:rsidRDefault="00170628" w:rsidP="00176D92">
      <w:pPr>
        <w:widowControl w:val="0"/>
        <w:tabs>
          <w:tab w:val="left" w:pos="567"/>
        </w:tabs>
        <w:spacing w:after="0" w:line="240" w:lineRule="auto"/>
        <w:ind w:firstLine="709"/>
        <w:rPr>
          <w:rFonts w:ascii="Times New Roman" w:hAnsi="Times New Roman"/>
          <w:b/>
          <w:bCs/>
          <w:sz w:val="24"/>
          <w:szCs w:val="24"/>
          <w:lang w:eastAsia="ru-RU"/>
        </w:rPr>
      </w:pPr>
    </w:p>
    <w:p w:rsidR="00170628" w:rsidRPr="00176D92" w:rsidRDefault="00170628" w:rsidP="00342C06">
      <w:pPr>
        <w:widowControl w:val="0"/>
        <w:tabs>
          <w:tab w:val="left" w:pos="567"/>
        </w:tabs>
        <w:spacing w:after="0" w:line="240" w:lineRule="auto"/>
        <w:ind w:firstLine="567"/>
        <w:rPr>
          <w:rFonts w:ascii="Times New Roman" w:hAnsi="Times New Roman"/>
          <w:b/>
          <w:bCs/>
          <w:sz w:val="24"/>
          <w:szCs w:val="24"/>
          <w:lang w:eastAsia="ru-RU"/>
        </w:rPr>
      </w:pPr>
      <w:bookmarkStart w:id="770" w:name="_Toc414553267"/>
      <w:bookmarkStart w:id="771" w:name="_Toc284663456"/>
      <w:bookmarkStart w:id="772" w:name="_Toc284662829"/>
      <w:bookmarkStart w:id="773" w:name="_Toc410654060"/>
      <w:bookmarkStart w:id="774" w:name="_Toc409691726"/>
      <w:r w:rsidRPr="00176D92">
        <w:rPr>
          <w:rFonts w:ascii="Times New Roman" w:hAnsi="Times New Roman"/>
          <w:b/>
          <w:bCs/>
          <w:sz w:val="24"/>
          <w:szCs w:val="24"/>
          <w:lang w:eastAsia="ru-RU"/>
        </w:rPr>
        <w:t>2.3.8. Описание деятельности организации, осуществляющей образовательную деятельность, в области непрерывного экологического</w:t>
      </w:r>
      <w:bookmarkStart w:id="775" w:name="_Toc414553268"/>
      <w:bookmarkStart w:id="776" w:name="_Toc410703060"/>
      <w:bookmarkStart w:id="777" w:name="_Toc410654061"/>
      <w:bookmarkEnd w:id="770"/>
      <w:bookmarkEnd w:id="771"/>
      <w:bookmarkEnd w:id="772"/>
      <w:bookmarkEnd w:id="773"/>
      <w:r w:rsidRPr="00176D92">
        <w:rPr>
          <w:rFonts w:ascii="Times New Roman" w:hAnsi="Times New Roman"/>
          <w:b/>
          <w:bCs/>
          <w:sz w:val="24"/>
          <w:szCs w:val="24"/>
          <w:lang w:eastAsia="ru-RU"/>
        </w:rPr>
        <w:t xml:space="preserve"> здоровьесберегающего образования обучающихся</w:t>
      </w:r>
      <w:bookmarkEnd w:id="774"/>
      <w:bookmarkEnd w:id="775"/>
      <w:bookmarkEnd w:id="776"/>
      <w:bookmarkEnd w:id="777"/>
    </w:p>
    <w:p w:rsidR="00170628" w:rsidRPr="00176D92" w:rsidRDefault="00170628" w:rsidP="00342C06">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w:t>
      </w:r>
      <w:r w:rsidRPr="00176D92">
        <w:rPr>
          <w:rFonts w:ascii="Times New Roman" w:hAnsi="Times New Roman"/>
          <w:sz w:val="24"/>
          <w:szCs w:val="24"/>
          <w:lang w:eastAsia="ru-RU"/>
        </w:rPr>
        <w:lastRenderedPageBreak/>
        <w:t xml:space="preserve">комплексов мероприятий. </w:t>
      </w:r>
    </w:p>
    <w:p w:rsidR="00170628" w:rsidRDefault="00170628" w:rsidP="00176D92">
      <w:pPr>
        <w:widowControl w:val="0"/>
        <w:tabs>
          <w:tab w:val="left" w:pos="567"/>
        </w:tabs>
        <w:spacing w:after="0" w:line="240" w:lineRule="auto"/>
        <w:ind w:firstLine="709"/>
        <w:rPr>
          <w:rFonts w:ascii="Times New Roman" w:hAnsi="Times New Roman"/>
          <w:b/>
          <w:sz w:val="24"/>
          <w:szCs w:val="24"/>
          <w:lang w:eastAsia="ru-RU"/>
        </w:rPr>
        <w:sectPr w:rsidR="00170628" w:rsidSect="00CE0E7F">
          <w:pgSz w:w="11906" w:h="16838"/>
          <w:pgMar w:top="1134" w:right="851" w:bottom="1134" w:left="1701" w:header="709" w:footer="709" w:gutter="0"/>
          <w:cols w:space="708"/>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6096"/>
        <w:gridCol w:w="4110"/>
      </w:tblGrid>
      <w:tr w:rsidR="00170628" w:rsidRPr="00AF2307" w:rsidTr="006B09E3">
        <w:tc>
          <w:tcPr>
            <w:tcW w:w="4644" w:type="dxa"/>
          </w:tcPr>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p>
        </w:tc>
        <w:tc>
          <w:tcPr>
            <w:tcW w:w="6096" w:type="dxa"/>
          </w:tcPr>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val="en-US" w:eastAsia="ru-RU"/>
              </w:rPr>
            </w:pPr>
            <w:r w:rsidRPr="00176D92">
              <w:rPr>
                <w:rFonts w:ascii="Times New Roman" w:hAnsi="Times New Roman"/>
                <w:b/>
                <w:sz w:val="24"/>
                <w:szCs w:val="24"/>
                <w:lang w:eastAsia="ru-RU"/>
              </w:rPr>
              <w:t>Комплекс мероприятий</w:t>
            </w:r>
          </w:p>
        </w:tc>
        <w:tc>
          <w:tcPr>
            <w:tcW w:w="4110" w:type="dxa"/>
          </w:tcPr>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val="en-US" w:eastAsia="ru-RU"/>
              </w:rPr>
            </w:pPr>
            <w:r w:rsidRPr="00176D92">
              <w:rPr>
                <w:rFonts w:ascii="Times New Roman" w:hAnsi="Times New Roman"/>
                <w:b/>
                <w:sz w:val="24"/>
                <w:szCs w:val="24"/>
                <w:lang w:val="en-US" w:eastAsia="ru-RU"/>
              </w:rPr>
              <w:t>Результаты</w:t>
            </w:r>
          </w:p>
        </w:tc>
      </w:tr>
      <w:tr w:rsidR="00170628" w:rsidRPr="00AF2307" w:rsidTr="006B09E3">
        <w:tc>
          <w:tcPr>
            <w:tcW w:w="4644" w:type="dxa"/>
          </w:tcPr>
          <w:p w:rsidR="00170628" w:rsidRPr="00176D92" w:rsidRDefault="00170628" w:rsidP="00176D92">
            <w:pPr>
              <w:widowControl w:val="0"/>
              <w:tabs>
                <w:tab w:val="left" w:pos="567"/>
              </w:tabs>
              <w:spacing w:after="0" w:line="240" w:lineRule="auto"/>
              <w:ind w:firstLine="709"/>
              <w:rPr>
                <w:rFonts w:ascii="Times New Roman" w:hAnsi="Times New Roman"/>
                <w:b/>
                <w:sz w:val="24"/>
                <w:szCs w:val="24"/>
                <w:u w:val="single"/>
                <w:lang w:eastAsia="ru-RU"/>
              </w:rPr>
            </w:pPr>
            <w:r w:rsidRPr="00176D92">
              <w:rPr>
                <w:rFonts w:ascii="Times New Roman" w:hAnsi="Times New Roman"/>
                <w:b/>
                <w:sz w:val="24"/>
                <w:szCs w:val="24"/>
                <w:u w:val="single"/>
                <w:lang w:eastAsia="ru-RU"/>
              </w:rPr>
              <w:t>Режим дня, нагрузки, снятие перенапряжения</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sz w:val="24"/>
                <w:szCs w:val="24"/>
                <w:lang w:eastAsia="ru-RU"/>
              </w:rPr>
              <w:t>• знание основ профилактики переутомления и перенапряжения.</w:t>
            </w:r>
          </w:p>
        </w:tc>
        <w:tc>
          <w:tcPr>
            <w:tcW w:w="6096" w:type="dxa"/>
            <w:shd w:val="clear" w:color="auto" w:fill="FFFFFF"/>
          </w:tcPr>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Мониторинги объёма времени, расходуемого обучающимися на выполнение школьных и домашних заданий</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Беседы на уроках физической кул</w:t>
            </w:r>
            <w:r>
              <w:rPr>
                <w:rFonts w:ascii="Times New Roman" w:hAnsi="Times New Roman"/>
                <w:sz w:val="24"/>
                <w:szCs w:val="24"/>
                <w:lang w:eastAsia="ru-RU"/>
              </w:rPr>
              <w:t xml:space="preserve">ьтуры, биологии, </w:t>
            </w:r>
            <w:r w:rsidRPr="00176D92">
              <w:rPr>
                <w:rFonts w:ascii="Times New Roman" w:hAnsi="Times New Roman"/>
                <w:sz w:val="24"/>
                <w:szCs w:val="24"/>
                <w:lang w:eastAsia="ru-RU"/>
              </w:rPr>
              <w:t xml:space="preserve"> химии.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Курсы внеурочной деятельности.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Тренинги с псих</w:t>
            </w:r>
            <w:r>
              <w:rPr>
                <w:rFonts w:ascii="Times New Roman" w:hAnsi="Times New Roman"/>
                <w:sz w:val="24"/>
                <w:szCs w:val="24"/>
                <w:lang w:eastAsia="ru-RU"/>
              </w:rPr>
              <w:t xml:space="preserve">ологом </w:t>
            </w:r>
            <w:r w:rsidRPr="00176D92">
              <w:rPr>
                <w:rFonts w:ascii="Times New Roman" w:hAnsi="Times New Roman"/>
                <w:sz w:val="24"/>
                <w:szCs w:val="24"/>
                <w:lang w:eastAsia="ru-RU"/>
              </w:rPr>
              <w:t xml:space="preserve"> «Экзамены без стресса»</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Беседы с мед.работниками и врачами «Режим дня в жизни школьника», «Школьные нагрузки и здоровье»</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 xml:space="preserve">Цикл Классных часов: </w:t>
            </w:r>
            <w:r>
              <w:rPr>
                <w:rFonts w:ascii="Times New Roman" w:hAnsi="Times New Roman"/>
                <w:b/>
                <w:sz w:val="24"/>
                <w:szCs w:val="24"/>
                <w:lang w:eastAsia="ru-RU"/>
              </w:rPr>
              <w:t>-</w:t>
            </w:r>
            <w:r w:rsidRPr="00176D92">
              <w:rPr>
                <w:rFonts w:ascii="Times New Roman" w:hAnsi="Times New Roman"/>
                <w:sz w:val="24"/>
                <w:szCs w:val="24"/>
                <w:lang w:eastAsia="ru-RU"/>
              </w:rPr>
              <w:t>Мой режим дня</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 Профилактика  переутомления </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Как повысить работоспособность</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-Утомление и переутомление, причины и профилактика</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Здоровье – главная ценность человека</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Конкурс творческих работ «Я и мой режим дня»</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Цикл родительских собраний и консультаций</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Информационный стенд «Береги здоровье смолоду»</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tc>
        <w:tc>
          <w:tcPr>
            <w:tcW w:w="4110" w:type="dxa"/>
          </w:tcPr>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Предупреждение переутомления и перенапряжения</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Ценностное отношение обучающихся к своему здоровью, здоровью близких и окружающих людей</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Первоначальный личный опыт здоровьесберегающей деятельности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Повышение уровня самоорганизации школьников </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Оценка соответствия учебной нагрузки возрастным особенностям школьников </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Снижение уровня учебного и предэкзаменационного стресса школьников </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Повышение профессиональной компетентности педагогов в области знания возрастных особенностей детей</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tc>
      </w:tr>
      <w:tr w:rsidR="00170628" w:rsidRPr="00AF2307" w:rsidTr="006B09E3">
        <w:tc>
          <w:tcPr>
            <w:tcW w:w="4644" w:type="dxa"/>
          </w:tcPr>
          <w:p w:rsidR="00170628" w:rsidRPr="00176D92" w:rsidRDefault="00170628" w:rsidP="00176D92">
            <w:pPr>
              <w:widowControl w:val="0"/>
              <w:tabs>
                <w:tab w:val="left" w:pos="567"/>
              </w:tabs>
              <w:spacing w:after="0" w:line="240" w:lineRule="auto"/>
              <w:ind w:firstLine="709"/>
              <w:rPr>
                <w:rFonts w:ascii="Times New Roman" w:hAnsi="Times New Roman"/>
                <w:b/>
                <w:sz w:val="24"/>
                <w:szCs w:val="24"/>
                <w:u w:val="single"/>
                <w:lang w:eastAsia="ru-RU"/>
              </w:rPr>
            </w:pPr>
            <w:r w:rsidRPr="00176D92">
              <w:rPr>
                <w:rFonts w:ascii="Times New Roman" w:hAnsi="Times New Roman"/>
                <w:b/>
                <w:sz w:val="24"/>
                <w:szCs w:val="24"/>
                <w:u w:val="single"/>
                <w:lang w:eastAsia="ru-RU"/>
              </w:rPr>
              <w:t>Двигательная активность</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 представление о рисках для здоровья неадекватных нагрузок и </w:t>
            </w:r>
            <w:r w:rsidRPr="00176D92">
              <w:rPr>
                <w:rFonts w:ascii="Times New Roman" w:hAnsi="Times New Roman"/>
                <w:sz w:val="24"/>
                <w:szCs w:val="24"/>
                <w:lang w:eastAsia="ru-RU"/>
              </w:rPr>
              <w:lastRenderedPageBreak/>
              <w:t xml:space="preserve">использования биостимуляторов; </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потребность в двигательной активности и ежедневных занятиях физической культурой;</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u w:val="single"/>
                <w:lang w:eastAsia="ru-RU"/>
              </w:rPr>
            </w:pPr>
            <w:r w:rsidRPr="00176D92">
              <w:rPr>
                <w:rFonts w:ascii="Times New Roman" w:hAnsi="Times New Roman"/>
                <w:sz w:val="24"/>
                <w:szCs w:val="24"/>
                <w:lang w:eastAsia="ru-RU"/>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c>
          <w:tcPr>
            <w:tcW w:w="6096" w:type="dxa"/>
          </w:tcPr>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lastRenderedPageBreak/>
              <w:t xml:space="preserve">Диагностика уровня здоровья обучающихся. </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Физкультминутки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Подвижные игры на переменах</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Дни Здоровья</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Pr>
                <w:rFonts w:ascii="Times New Roman" w:hAnsi="Times New Roman"/>
                <w:sz w:val="24"/>
                <w:szCs w:val="24"/>
                <w:lang w:eastAsia="ru-RU"/>
              </w:rPr>
              <w:t>К</w:t>
            </w:r>
            <w:r w:rsidRPr="00176D92">
              <w:rPr>
                <w:rFonts w:ascii="Times New Roman" w:hAnsi="Times New Roman"/>
                <w:sz w:val="24"/>
                <w:szCs w:val="24"/>
                <w:lang w:eastAsia="ru-RU"/>
              </w:rPr>
              <w:t>руглые столы, дискуссии, дебаты, встречи с мед.работниками, военно-спортивные игры, спортивные праздники, театрализованные представления и выступление агитбригады</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lastRenderedPageBreak/>
              <w:t>Беседы на уроках биологии, физической культуры, ОБЖ, химии, физики, географии,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Беседы на классных часах</w:t>
            </w:r>
            <w:r>
              <w:rPr>
                <w:rFonts w:ascii="Times New Roman" w:hAnsi="Times New Roman"/>
                <w:sz w:val="24"/>
                <w:szCs w:val="24"/>
                <w:lang w:eastAsia="ru-RU"/>
              </w:rPr>
              <w:t>:</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«Спорт поможет силы умножить»</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«Роль физических занятий в жизни человека»</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«Закаливание: за и против»</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«Самоорганизация и самосовершенствование»</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Курсы внеурочной деятельности и спортивные секции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Цикл родительских собраний и консультаций</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Pr>
                <w:rFonts w:ascii="Times New Roman" w:hAnsi="Times New Roman"/>
                <w:sz w:val="24"/>
                <w:szCs w:val="24"/>
                <w:lang w:eastAsia="ru-RU"/>
              </w:rPr>
              <w:t>С</w:t>
            </w:r>
            <w:r w:rsidRPr="00176D92">
              <w:rPr>
                <w:rFonts w:ascii="Times New Roman" w:hAnsi="Times New Roman"/>
                <w:sz w:val="24"/>
                <w:szCs w:val="24"/>
                <w:lang w:eastAsia="ru-RU"/>
              </w:rPr>
              <w:t>оревнования по пионерболу, волейболу, баскетболу, футболу, теннису</w:t>
            </w:r>
          </w:p>
        </w:tc>
        <w:tc>
          <w:tcPr>
            <w:tcW w:w="4110" w:type="dxa"/>
          </w:tcPr>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lastRenderedPageBreak/>
              <w:t>Ценностное отношение обучающихся к своему здоровью, здоровью близких и окружающих людей</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Первоначальный личный опыт здоровьесберегающей деятельности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lastRenderedPageBreak/>
              <w:t>Ознакомление с основами правильного закаливания организма</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Привлечение внимания обучающихся к здоровому образу жизни, осознание необходимости в ЗОЖ</w:t>
            </w:r>
          </w:p>
        </w:tc>
      </w:tr>
      <w:tr w:rsidR="00170628" w:rsidRPr="00AF2307" w:rsidTr="006B09E3">
        <w:tc>
          <w:tcPr>
            <w:tcW w:w="4644" w:type="dxa"/>
          </w:tcPr>
          <w:p w:rsidR="00170628" w:rsidRPr="00176D92" w:rsidRDefault="00170628" w:rsidP="00176D92">
            <w:pPr>
              <w:widowControl w:val="0"/>
              <w:tabs>
                <w:tab w:val="left" w:pos="567"/>
              </w:tabs>
              <w:spacing w:after="0" w:line="240" w:lineRule="auto"/>
              <w:ind w:firstLine="709"/>
              <w:rPr>
                <w:rFonts w:ascii="Times New Roman" w:hAnsi="Times New Roman"/>
                <w:b/>
                <w:sz w:val="24"/>
                <w:szCs w:val="24"/>
                <w:u w:val="single"/>
                <w:lang w:eastAsia="ru-RU"/>
              </w:rPr>
            </w:pPr>
            <w:r w:rsidRPr="00176D92">
              <w:rPr>
                <w:rFonts w:ascii="Times New Roman" w:hAnsi="Times New Roman"/>
                <w:b/>
                <w:sz w:val="24"/>
                <w:szCs w:val="24"/>
                <w:u w:val="single"/>
                <w:lang w:eastAsia="ru-RU"/>
              </w:rPr>
              <w:lastRenderedPageBreak/>
              <w:t>Самооценка здоровья, саморегуляция и самоконтроль</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навыки работы в условиях стрессовых ситуаций;</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владение элементами саморегуляции для снятия эмоционального и физического напряжения;</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навыки самоконтроля за собственным состоянием, чувствами в стрессовых ситуациях;</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 представления о влиянии позитивных и негативных эмоций на здоровье, факторах, их вызывающих, и </w:t>
            </w:r>
            <w:r w:rsidRPr="00176D92">
              <w:rPr>
                <w:rFonts w:ascii="Times New Roman" w:hAnsi="Times New Roman"/>
                <w:sz w:val="24"/>
                <w:szCs w:val="24"/>
                <w:lang w:eastAsia="ru-RU"/>
              </w:rPr>
              <w:lastRenderedPageBreak/>
              <w:t>условиях снижения риска негативных влияний;</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навыки эмоциональной разгрузки и их использование в повседневной жизни;</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u w:val="single"/>
                <w:lang w:eastAsia="ru-RU"/>
              </w:rPr>
            </w:pPr>
            <w:r w:rsidRPr="00176D92">
              <w:rPr>
                <w:rFonts w:ascii="Times New Roman" w:hAnsi="Times New Roman"/>
                <w:sz w:val="24"/>
                <w:szCs w:val="24"/>
                <w:lang w:eastAsia="ru-RU"/>
              </w:rPr>
              <w:t>• навыки управления своим эмоциональным состоянием и поведением</w:t>
            </w:r>
          </w:p>
        </w:tc>
        <w:tc>
          <w:tcPr>
            <w:tcW w:w="6096" w:type="dxa"/>
          </w:tcPr>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lastRenderedPageBreak/>
              <w:t>Составление Памяток здоровья (навыки оценки собственного функционального состояния</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(напряжения, утомления, переутомления) по</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субъективным показателям (пульс, дыхание, состояние кожных покровов) с учётом собственных индивидуальных особенностей)</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Цикл родительских собраний и консультаций </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Цикл кл</w:t>
            </w:r>
            <w:r>
              <w:rPr>
                <w:rFonts w:ascii="Times New Roman" w:hAnsi="Times New Roman"/>
                <w:sz w:val="24"/>
                <w:szCs w:val="24"/>
                <w:lang w:eastAsia="ru-RU"/>
              </w:rPr>
              <w:t>ассных часов:</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«Основы культуры здоровья»</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«Эмоциональные проблемы подростков»</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176D92">
              <w:rPr>
                <w:rFonts w:ascii="Times New Roman" w:hAnsi="Times New Roman"/>
                <w:sz w:val="24"/>
                <w:szCs w:val="24"/>
                <w:lang w:eastAsia="ru-RU"/>
              </w:rPr>
              <w:t xml:space="preserve">«Я и мои чувства» (серия занятий). </w:t>
            </w:r>
            <w:r w:rsidRPr="00176D92">
              <w:rPr>
                <w:rFonts w:ascii="Times New Roman" w:hAnsi="Times New Roman"/>
                <w:sz w:val="24"/>
                <w:szCs w:val="24"/>
                <w:lang w:eastAsia="ru-RU"/>
              </w:rPr>
              <w:br/>
              <w:t>Изучение своих чувств и чувств других. Изучение способов саморегуляции: управление дыханием, словесные самовнушения (самоприказы, самопрограммирование, самоодобрение).</w:t>
            </w:r>
            <w:r w:rsidRPr="00176D92">
              <w:rPr>
                <w:rFonts w:ascii="Times New Roman" w:hAnsi="Times New Roman"/>
                <w:sz w:val="24"/>
                <w:szCs w:val="24"/>
                <w:lang w:eastAsia="ru-RU"/>
              </w:rPr>
              <w:br/>
              <w:t>Изучение естественных приемов регуляции организма: смех, улыбка, размышления о хорошем, движения потягивания и расслабления мышц, наблюдение за пейзажем, рассматривание приятных вещей (цветы, фотографии близких), вдыхание свежего воздуха.</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tc>
        <w:tc>
          <w:tcPr>
            <w:tcW w:w="4110" w:type="dxa"/>
          </w:tcPr>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lastRenderedPageBreak/>
              <w:t>Снижение школьной тревожности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Благоприятное прохождение адаптационного периода пятиклассников</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Ценностное отношение обучающихся к своему здоровью, здоровью близких и окружающих людей</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Первоначальный личный опыт здоровьесберегающей деятельности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Повышение родительской компетентности в вопросах возрастной психологии и физиологии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Освоение способов саморегуляции.</w:t>
            </w:r>
          </w:p>
        </w:tc>
      </w:tr>
      <w:tr w:rsidR="00170628" w:rsidRPr="00AF2307" w:rsidTr="006B09E3">
        <w:tc>
          <w:tcPr>
            <w:tcW w:w="4644" w:type="dxa"/>
          </w:tcPr>
          <w:p w:rsidR="00170628" w:rsidRPr="00176D92" w:rsidRDefault="00170628" w:rsidP="00176D92">
            <w:pPr>
              <w:widowControl w:val="0"/>
              <w:tabs>
                <w:tab w:val="left" w:pos="567"/>
              </w:tabs>
              <w:spacing w:after="0" w:line="240" w:lineRule="auto"/>
              <w:ind w:firstLine="709"/>
              <w:rPr>
                <w:rFonts w:ascii="Times New Roman" w:hAnsi="Times New Roman"/>
                <w:b/>
                <w:sz w:val="24"/>
                <w:szCs w:val="24"/>
                <w:u w:val="single"/>
                <w:lang w:eastAsia="ru-RU"/>
              </w:rPr>
            </w:pPr>
            <w:r w:rsidRPr="00176D92">
              <w:rPr>
                <w:rFonts w:ascii="Times New Roman" w:hAnsi="Times New Roman"/>
                <w:b/>
                <w:sz w:val="24"/>
                <w:szCs w:val="24"/>
                <w:u w:val="single"/>
                <w:lang w:eastAsia="ru-RU"/>
              </w:rPr>
              <w:lastRenderedPageBreak/>
              <w:t>Рациональное питание</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u w:val="single"/>
                <w:lang w:eastAsia="ru-RU"/>
              </w:rPr>
            </w:pPr>
            <w:r w:rsidRPr="00176D92">
              <w:rPr>
                <w:rFonts w:ascii="Times New Roman" w:hAnsi="Times New Roman"/>
                <w:sz w:val="24"/>
                <w:szCs w:val="24"/>
                <w:lang w:eastAsia="ru-RU"/>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tc>
        <w:tc>
          <w:tcPr>
            <w:tcW w:w="6096" w:type="dxa"/>
          </w:tcPr>
          <w:p w:rsidR="00170628" w:rsidRPr="00176D92" w:rsidRDefault="00170628" w:rsidP="00342C06">
            <w:pPr>
              <w:widowControl w:val="0"/>
              <w:tabs>
                <w:tab w:val="left" w:pos="567"/>
              </w:tabs>
              <w:spacing w:after="0" w:line="240" w:lineRule="auto"/>
              <w:ind w:firstLine="34"/>
              <w:rPr>
                <w:rFonts w:ascii="Times New Roman" w:hAnsi="Times New Roman"/>
                <w:sz w:val="24"/>
                <w:szCs w:val="24"/>
                <w:lang w:eastAsia="ru-RU"/>
              </w:rPr>
            </w:pPr>
            <w:r w:rsidRPr="00176D92">
              <w:rPr>
                <w:rFonts w:ascii="Times New Roman" w:hAnsi="Times New Roman"/>
                <w:sz w:val="24"/>
                <w:szCs w:val="24"/>
                <w:lang w:eastAsia="ru-RU"/>
              </w:rPr>
              <w:t>Конкурс социальной рекламы «Рациональное питание – залог здоровья»</w:t>
            </w:r>
          </w:p>
          <w:p w:rsidR="00170628" w:rsidRPr="00176D92" w:rsidRDefault="00170628" w:rsidP="00342C06">
            <w:pPr>
              <w:widowControl w:val="0"/>
              <w:tabs>
                <w:tab w:val="left" w:pos="567"/>
              </w:tabs>
              <w:spacing w:after="0" w:line="240" w:lineRule="auto"/>
              <w:ind w:firstLine="34"/>
              <w:rPr>
                <w:rFonts w:ascii="Times New Roman" w:hAnsi="Times New Roman"/>
                <w:sz w:val="24"/>
                <w:szCs w:val="24"/>
                <w:lang w:eastAsia="ru-RU"/>
              </w:rPr>
            </w:pPr>
            <w:r w:rsidRPr="00176D92">
              <w:rPr>
                <w:rFonts w:ascii="Times New Roman" w:hAnsi="Times New Roman"/>
                <w:sz w:val="24"/>
                <w:szCs w:val="24"/>
                <w:lang w:eastAsia="ru-RU"/>
              </w:rPr>
              <w:t xml:space="preserve">Секция ЗОЖ в рамках школьной научно-практической конференции </w:t>
            </w:r>
          </w:p>
          <w:p w:rsidR="00170628" w:rsidRPr="00176D92" w:rsidRDefault="00170628" w:rsidP="00342C06">
            <w:pPr>
              <w:widowControl w:val="0"/>
              <w:tabs>
                <w:tab w:val="left" w:pos="567"/>
              </w:tabs>
              <w:spacing w:after="0" w:line="240" w:lineRule="auto"/>
              <w:ind w:firstLine="34"/>
              <w:rPr>
                <w:rFonts w:ascii="Times New Roman" w:hAnsi="Times New Roman"/>
                <w:sz w:val="24"/>
                <w:szCs w:val="24"/>
                <w:lang w:eastAsia="ru-RU"/>
              </w:rPr>
            </w:pPr>
            <w:r w:rsidRPr="00176D92">
              <w:rPr>
                <w:rFonts w:ascii="Times New Roman" w:hAnsi="Times New Roman"/>
                <w:sz w:val="24"/>
                <w:szCs w:val="24"/>
                <w:lang w:eastAsia="ru-RU"/>
              </w:rPr>
              <w:t>Конкурсы рисунков и фотографий «Мое любимое здоровое блюдо»</w:t>
            </w:r>
          </w:p>
          <w:p w:rsidR="00170628" w:rsidRPr="00176D92" w:rsidRDefault="00170628" w:rsidP="00342C06">
            <w:pPr>
              <w:widowControl w:val="0"/>
              <w:tabs>
                <w:tab w:val="left" w:pos="567"/>
              </w:tabs>
              <w:spacing w:after="0" w:line="240" w:lineRule="auto"/>
              <w:ind w:firstLine="34"/>
              <w:rPr>
                <w:rFonts w:ascii="Times New Roman" w:hAnsi="Times New Roman"/>
                <w:sz w:val="24"/>
                <w:szCs w:val="24"/>
                <w:lang w:eastAsia="ru-RU"/>
              </w:rPr>
            </w:pPr>
            <w:r w:rsidRPr="00176D92">
              <w:rPr>
                <w:rFonts w:ascii="Times New Roman" w:hAnsi="Times New Roman"/>
                <w:sz w:val="24"/>
                <w:szCs w:val="24"/>
                <w:lang w:eastAsia="ru-RU"/>
              </w:rPr>
              <w:t>Творческие и исследовательские проекты</w:t>
            </w:r>
          </w:p>
          <w:p w:rsidR="00170628" w:rsidRPr="00176D92" w:rsidRDefault="00170628" w:rsidP="00342C06">
            <w:pPr>
              <w:widowControl w:val="0"/>
              <w:tabs>
                <w:tab w:val="left" w:pos="567"/>
              </w:tabs>
              <w:spacing w:after="0" w:line="240" w:lineRule="auto"/>
              <w:ind w:firstLine="34"/>
              <w:rPr>
                <w:rFonts w:ascii="Times New Roman" w:hAnsi="Times New Roman"/>
                <w:sz w:val="24"/>
                <w:szCs w:val="24"/>
                <w:lang w:eastAsia="ru-RU"/>
              </w:rPr>
            </w:pPr>
            <w:r w:rsidRPr="00176D92">
              <w:rPr>
                <w:rFonts w:ascii="Times New Roman" w:hAnsi="Times New Roman"/>
                <w:sz w:val="24"/>
                <w:szCs w:val="24"/>
                <w:lang w:eastAsia="ru-RU"/>
              </w:rPr>
              <w:t>Беседа с медработником «Лишний вес: что за этим</w:t>
            </w:r>
          </w:p>
          <w:p w:rsidR="00170628" w:rsidRPr="00176D92" w:rsidRDefault="00170628" w:rsidP="00342C06">
            <w:pPr>
              <w:widowControl w:val="0"/>
              <w:tabs>
                <w:tab w:val="left" w:pos="567"/>
              </w:tabs>
              <w:spacing w:after="0" w:line="240" w:lineRule="auto"/>
              <w:ind w:firstLine="34"/>
              <w:rPr>
                <w:rFonts w:ascii="Times New Roman" w:hAnsi="Times New Roman"/>
                <w:sz w:val="24"/>
                <w:szCs w:val="24"/>
                <w:lang w:eastAsia="ru-RU"/>
              </w:rPr>
            </w:pPr>
            <w:r w:rsidRPr="00176D92">
              <w:rPr>
                <w:rFonts w:ascii="Times New Roman" w:hAnsi="Times New Roman"/>
                <w:sz w:val="24"/>
                <w:szCs w:val="24"/>
                <w:lang w:eastAsia="ru-RU"/>
              </w:rPr>
              <w:t>кроется, как диета влияет на вес»</w:t>
            </w:r>
          </w:p>
          <w:p w:rsidR="00170628" w:rsidRPr="00176D92" w:rsidRDefault="00170628" w:rsidP="00342C06">
            <w:pPr>
              <w:widowControl w:val="0"/>
              <w:tabs>
                <w:tab w:val="left" w:pos="567"/>
              </w:tabs>
              <w:spacing w:after="0" w:line="240" w:lineRule="auto"/>
              <w:ind w:firstLine="34"/>
              <w:rPr>
                <w:rFonts w:ascii="Times New Roman" w:hAnsi="Times New Roman"/>
                <w:sz w:val="24"/>
                <w:szCs w:val="24"/>
                <w:lang w:eastAsia="ru-RU"/>
              </w:rPr>
            </w:pPr>
            <w:r w:rsidRPr="00176D92">
              <w:rPr>
                <w:rFonts w:ascii="Times New Roman" w:hAnsi="Times New Roman"/>
                <w:sz w:val="24"/>
                <w:szCs w:val="24"/>
                <w:lang w:eastAsia="ru-RU"/>
              </w:rPr>
              <w:t>Цикл бесед на классных часах:</w:t>
            </w:r>
          </w:p>
          <w:p w:rsidR="00170628" w:rsidRPr="00176D92" w:rsidRDefault="00170628" w:rsidP="00342C06">
            <w:pPr>
              <w:widowControl w:val="0"/>
              <w:tabs>
                <w:tab w:val="left" w:pos="567"/>
              </w:tabs>
              <w:spacing w:after="0" w:line="240" w:lineRule="auto"/>
              <w:ind w:firstLine="34"/>
              <w:rPr>
                <w:rFonts w:ascii="Times New Roman" w:hAnsi="Times New Roman"/>
                <w:sz w:val="24"/>
                <w:szCs w:val="24"/>
                <w:lang w:eastAsia="ru-RU"/>
              </w:rPr>
            </w:pPr>
            <w:r w:rsidRPr="00176D92">
              <w:rPr>
                <w:rFonts w:ascii="Times New Roman" w:hAnsi="Times New Roman"/>
                <w:sz w:val="24"/>
                <w:szCs w:val="24"/>
                <w:lang w:eastAsia="ru-RU"/>
              </w:rPr>
              <w:t>- «Завтрак утром - знания днем»</w:t>
            </w:r>
          </w:p>
          <w:p w:rsidR="00170628" w:rsidRPr="00176D92" w:rsidRDefault="00170628" w:rsidP="00342C06">
            <w:pPr>
              <w:widowControl w:val="0"/>
              <w:tabs>
                <w:tab w:val="left" w:pos="567"/>
              </w:tabs>
              <w:spacing w:after="0" w:line="240" w:lineRule="auto"/>
              <w:ind w:firstLine="34"/>
              <w:rPr>
                <w:rFonts w:ascii="Times New Roman" w:hAnsi="Times New Roman"/>
                <w:sz w:val="24"/>
                <w:szCs w:val="24"/>
                <w:lang w:eastAsia="ru-RU"/>
              </w:rPr>
            </w:pPr>
            <w:r w:rsidRPr="00176D92">
              <w:rPr>
                <w:rFonts w:ascii="Times New Roman" w:hAnsi="Times New Roman"/>
                <w:sz w:val="24"/>
                <w:szCs w:val="24"/>
                <w:lang w:eastAsia="ru-RU"/>
              </w:rPr>
              <w:t>- «Здоровое питание: Полезные и бесполезные продукты»</w:t>
            </w:r>
          </w:p>
          <w:p w:rsidR="00170628" w:rsidRPr="00176D92" w:rsidRDefault="00170628" w:rsidP="00342C06">
            <w:pPr>
              <w:widowControl w:val="0"/>
              <w:tabs>
                <w:tab w:val="left" w:pos="567"/>
              </w:tabs>
              <w:spacing w:after="0" w:line="240" w:lineRule="auto"/>
              <w:ind w:firstLine="34"/>
              <w:rPr>
                <w:rFonts w:ascii="Times New Roman" w:hAnsi="Times New Roman"/>
                <w:sz w:val="24"/>
                <w:szCs w:val="24"/>
                <w:lang w:eastAsia="ru-RU"/>
              </w:rPr>
            </w:pPr>
            <w:r w:rsidRPr="00176D92">
              <w:rPr>
                <w:rFonts w:ascii="Times New Roman" w:hAnsi="Times New Roman"/>
                <w:sz w:val="24"/>
                <w:szCs w:val="24"/>
                <w:lang w:eastAsia="ru-RU"/>
              </w:rPr>
              <w:t>- «Здоровое школьное питание. О пользе горячего питания»</w:t>
            </w:r>
          </w:p>
          <w:p w:rsidR="00170628" w:rsidRPr="00176D92" w:rsidRDefault="00170628" w:rsidP="00342C06">
            <w:pPr>
              <w:widowControl w:val="0"/>
              <w:tabs>
                <w:tab w:val="left" w:pos="567"/>
              </w:tabs>
              <w:spacing w:after="0" w:line="240" w:lineRule="auto"/>
              <w:ind w:firstLine="34"/>
              <w:rPr>
                <w:rFonts w:ascii="Times New Roman" w:hAnsi="Times New Roman"/>
                <w:sz w:val="24"/>
                <w:szCs w:val="24"/>
                <w:lang w:eastAsia="ru-RU"/>
              </w:rPr>
            </w:pPr>
            <w:r w:rsidRPr="00176D92">
              <w:rPr>
                <w:rFonts w:ascii="Times New Roman" w:hAnsi="Times New Roman"/>
                <w:sz w:val="24"/>
                <w:szCs w:val="24"/>
                <w:lang w:eastAsia="ru-RU"/>
              </w:rPr>
              <w:t>- «Беседа о фастфуде и традиционной кухне россиян»</w:t>
            </w:r>
          </w:p>
          <w:p w:rsidR="00170628" w:rsidRPr="00176D92" w:rsidRDefault="00170628" w:rsidP="00342C06">
            <w:pPr>
              <w:widowControl w:val="0"/>
              <w:tabs>
                <w:tab w:val="left" w:pos="567"/>
              </w:tabs>
              <w:spacing w:after="0" w:line="240" w:lineRule="auto"/>
              <w:ind w:firstLine="34"/>
              <w:rPr>
                <w:rFonts w:ascii="Times New Roman" w:hAnsi="Times New Roman"/>
                <w:sz w:val="24"/>
                <w:szCs w:val="24"/>
                <w:lang w:eastAsia="ru-RU"/>
              </w:rPr>
            </w:pPr>
            <w:r w:rsidRPr="00176D92">
              <w:rPr>
                <w:rFonts w:ascii="Times New Roman" w:hAnsi="Times New Roman"/>
                <w:sz w:val="24"/>
                <w:szCs w:val="24"/>
                <w:lang w:eastAsia="ru-RU"/>
              </w:rPr>
              <w:t>Уроки технологии, биологии, химии, ОБЖ, физической культуры</w:t>
            </w:r>
          </w:p>
          <w:p w:rsidR="00170628" w:rsidRPr="00176D92" w:rsidRDefault="00170628" w:rsidP="00342C06">
            <w:pPr>
              <w:widowControl w:val="0"/>
              <w:tabs>
                <w:tab w:val="left" w:pos="567"/>
              </w:tabs>
              <w:spacing w:after="0" w:line="240" w:lineRule="auto"/>
              <w:ind w:firstLine="34"/>
              <w:rPr>
                <w:rFonts w:ascii="Times New Roman" w:hAnsi="Times New Roman"/>
                <w:sz w:val="24"/>
                <w:szCs w:val="24"/>
                <w:lang w:eastAsia="ru-RU"/>
              </w:rPr>
            </w:pPr>
            <w:r w:rsidRPr="00176D92">
              <w:rPr>
                <w:rFonts w:ascii="Times New Roman" w:hAnsi="Times New Roman"/>
                <w:sz w:val="24"/>
                <w:szCs w:val="24"/>
                <w:lang w:eastAsia="ru-RU"/>
              </w:rPr>
              <w:t>Цикл родительских собраний и консультаций о правильном, сбалансированном питании детей и подростков с учетом их возрастных особенностей</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tc>
        <w:tc>
          <w:tcPr>
            <w:tcW w:w="4110" w:type="dxa"/>
          </w:tcPr>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Целостное представление о здоровом питании, мотивация к организации собственного рационального и сбалансированного питания</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Освоение норм здоровьесберегающего поведения, основ культуры питания, приобретение и совершенствование навыков самообслуживания</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Улучшение состояния здоровья школьников, уменьшение случаев ожирения, дистрофии и других заболеваний, связанных с питанием, а в перспективе - улучшение репродуктивного здоровья; </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 </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Снижение риска развития сердечно-сосудистых, эндокринных, желудочно-кишечных заболеваний</w:t>
            </w:r>
          </w:p>
        </w:tc>
      </w:tr>
      <w:tr w:rsidR="00170628" w:rsidRPr="00AF2307" w:rsidTr="006B09E3">
        <w:tc>
          <w:tcPr>
            <w:tcW w:w="4644" w:type="dxa"/>
          </w:tcPr>
          <w:p w:rsidR="00170628" w:rsidRPr="00176D92" w:rsidRDefault="00170628" w:rsidP="00176D92">
            <w:pPr>
              <w:widowControl w:val="0"/>
              <w:tabs>
                <w:tab w:val="left" w:pos="567"/>
              </w:tabs>
              <w:spacing w:after="0" w:line="240" w:lineRule="auto"/>
              <w:ind w:firstLine="709"/>
              <w:rPr>
                <w:rFonts w:ascii="Times New Roman" w:hAnsi="Times New Roman"/>
                <w:b/>
                <w:sz w:val="24"/>
                <w:szCs w:val="24"/>
                <w:u w:val="single"/>
                <w:lang w:eastAsia="ru-RU"/>
              </w:rPr>
            </w:pPr>
            <w:r w:rsidRPr="00176D92">
              <w:rPr>
                <w:rFonts w:ascii="Times New Roman" w:hAnsi="Times New Roman"/>
                <w:b/>
                <w:sz w:val="24"/>
                <w:szCs w:val="24"/>
                <w:u w:val="single"/>
                <w:lang w:eastAsia="ru-RU"/>
              </w:rPr>
              <w:t>Ценность здоровья. Профилактика зависимостей</w:t>
            </w:r>
          </w:p>
          <w:p w:rsidR="00170628" w:rsidRPr="00176D92" w:rsidRDefault="00170628" w:rsidP="00342C06">
            <w:pPr>
              <w:widowControl w:val="0"/>
              <w:numPr>
                <w:ilvl w:val="0"/>
                <w:numId w:val="129"/>
              </w:numPr>
              <w:tabs>
                <w:tab w:val="left" w:pos="567"/>
              </w:tabs>
              <w:spacing w:after="0" w:line="240" w:lineRule="auto"/>
              <w:ind w:left="142" w:firstLine="0"/>
              <w:rPr>
                <w:rFonts w:ascii="Times New Roman" w:hAnsi="Times New Roman"/>
                <w:sz w:val="24"/>
                <w:szCs w:val="24"/>
                <w:lang w:eastAsia="ru-RU"/>
              </w:rPr>
            </w:pPr>
            <w:r w:rsidRPr="00176D92">
              <w:rPr>
                <w:rFonts w:ascii="Times New Roman" w:hAnsi="Times New Roman"/>
                <w:sz w:val="24"/>
                <w:szCs w:val="24"/>
                <w:lang w:eastAsia="ru-RU"/>
              </w:rPr>
              <w:t xml:space="preserve">развитие представлений подростков </w:t>
            </w:r>
            <w:r w:rsidRPr="00176D92">
              <w:rPr>
                <w:rFonts w:ascii="Times New Roman" w:hAnsi="Times New Roman"/>
                <w:sz w:val="24"/>
                <w:szCs w:val="24"/>
                <w:lang w:eastAsia="ru-RU"/>
              </w:rPr>
              <w:lastRenderedPageBreak/>
              <w:t>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170628" w:rsidRPr="00176D92" w:rsidRDefault="00170628" w:rsidP="00342C06">
            <w:pPr>
              <w:widowControl w:val="0"/>
              <w:tabs>
                <w:tab w:val="left" w:pos="567"/>
              </w:tabs>
              <w:spacing w:after="0" w:line="240" w:lineRule="auto"/>
              <w:ind w:left="142"/>
              <w:rPr>
                <w:rFonts w:ascii="Times New Roman" w:hAnsi="Times New Roman"/>
                <w:sz w:val="24"/>
                <w:szCs w:val="24"/>
                <w:lang w:eastAsia="ru-RU"/>
              </w:rPr>
            </w:pPr>
            <w:r w:rsidRPr="00176D92">
              <w:rPr>
                <w:rFonts w:ascii="Times New Roman" w:hAnsi="Times New Roman"/>
                <w:sz w:val="24"/>
                <w:szCs w:val="24"/>
                <w:lang w:eastAsia="ru-RU"/>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170628" w:rsidRPr="00176D92" w:rsidRDefault="00170628" w:rsidP="00342C06">
            <w:pPr>
              <w:widowControl w:val="0"/>
              <w:tabs>
                <w:tab w:val="left" w:pos="567"/>
              </w:tabs>
              <w:spacing w:after="0" w:line="240" w:lineRule="auto"/>
              <w:ind w:left="142"/>
              <w:rPr>
                <w:rFonts w:ascii="Times New Roman" w:hAnsi="Times New Roman"/>
                <w:sz w:val="24"/>
                <w:szCs w:val="24"/>
                <w:lang w:eastAsia="ru-RU"/>
              </w:rPr>
            </w:pPr>
            <w:r w:rsidRPr="00176D92">
              <w:rPr>
                <w:rFonts w:ascii="Times New Roman" w:hAnsi="Times New Roman"/>
                <w:sz w:val="24"/>
                <w:szCs w:val="24"/>
                <w:lang w:eastAsia="ru-RU"/>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170628" w:rsidRPr="00176D92" w:rsidRDefault="00170628" w:rsidP="00342C06">
            <w:pPr>
              <w:widowControl w:val="0"/>
              <w:tabs>
                <w:tab w:val="left" w:pos="567"/>
              </w:tabs>
              <w:spacing w:after="0" w:line="240" w:lineRule="auto"/>
              <w:ind w:left="142"/>
              <w:rPr>
                <w:rFonts w:ascii="Times New Roman" w:hAnsi="Times New Roman"/>
                <w:sz w:val="24"/>
                <w:szCs w:val="24"/>
                <w:lang w:eastAsia="ru-RU"/>
              </w:rPr>
            </w:pPr>
            <w:r w:rsidRPr="00176D92">
              <w:rPr>
                <w:rFonts w:ascii="Times New Roman" w:hAnsi="Times New Roman"/>
                <w:sz w:val="24"/>
                <w:szCs w:val="24"/>
                <w:lang w:eastAsia="ru-RU"/>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70628" w:rsidRPr="00176D92" w:rsidRDefault="00170628" w:rsidP="00342C06">
            <w:pPr>
              <w:widowControl w:val="0"/>
              <w:tabs>
                <w:tab w:val="left" w:pos="567"/>
              </w:tabs>
              <w:spacing w:after="0" w:line="240" w:lineRule="auto"/>
              <w:ind w:firstLine="142"/>
              <w:rPr>
                <w:rFonts w:ascii="Times New Roman" w:hAnsi="Times New Roman"/>
                <w:sz w:val="24"/>
                <w:szCs w:val="24"/>
                <w:lang w:eastAsia="ru-RU"/>
              </w:rPr>
            </w:pPr>
            <w:r w:rsidRPr="00176D92">
              <w:rPr>
                <w:rFonts w:ascii="Times New Roman" w:hAnsi="Times New Roman"/>
                <w:sz w:val="24"/>
                <w:szCs w:val="24"/>
                <w:lang w:eastAsia="ru-RU"/>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170628" w:rsidRPr="00176D92" w:rsidRDefault="00170628" w:rsidP="00342C06">
            <w:pPr>
              <w:widowControl w:val="0"/>
              <w:tabs>
                <w:tab w:val="left" w:pos="567"/>
              </w:tabs>
              <w:spacing w:after="0" w:line="240" w:lineRule="auto"/>
              <w:ind w:firstLine="142"/>
              <w:rPr>
                <w:rFonts w:ascii="Times New Roman" w:hAnsi="Times New Roman"/>
                <w:b/>
                <w:sz w:val="24"/>
                <w:szCs w:val="24"/>
                <w:u w:val="single"/>
                <w:lang w:eastAsia="ru-RU"/>
              </w:rPr>
            </w:pPr>
            <w:r w:rsidRPr="00176D92">
              <w:rPr>
                <w:rFonts w:ascii="Times New Roman" w:hAnsi="Times New Roman"/>
                <w:sz w:val="24"/>
                <w:szCs w:val="24"/>
                <w:lang w:eastAsia="ru-RU"/>
              </w:rPr>
              <w:t>• развитие способности контролировать время, проведённое за компьютером.</w:t>
            </w:r>
          </w:p>
        </w:tc>
        <w:tc>
          <w:tcPr>
            <w:tcW w:w="6096" w:type="dxa"/>
          </w:tcPr>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lastRenderedPageBreak/>
              <w:t>Уроки биологии, химии, литературы, обществознания, ОБЖ, физического воспитания, информатики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lastRenderedPageBreak/>
              <w:t>Профилактические социальные акции, демонстрация социальных видеороликов</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Конкурсы газет, листовок, плакатов</w:t>
            </w:r>
          </w:p>
          <w:p w:rsidR="00170628" w:rsidRPr="00176D92"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176D92">
              <w:rPr>
                <w:rFonts w:ascii="Times New Roman" w:hAnsi="Times New Roman"/>
                <w:b/>
                <w:sz w:val="24"/>
                <w:szCs w:val="24"/>
                <w:lang w:eastAsia="ru-RU"/>
              </w:rPr>
              <w:t>Цикл тематических классных часов:</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«Полезные и плохие привычки»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«Мир без вредных привычек»</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«Я и улица»</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«Далёкие и близкие последствия употребления спиртных напитков»</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«Твоё социальное окружение»</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«Ролевые игры и литературно-музыкальные композиции»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Уроки и пятиминутки Здоровья</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Марафон по профилактике негативной зависимости детей и подростков от наркотических 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психотропных веществ </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Совет профилактики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«Я познаю себя» (серия занятий направленных на самопознание). Изучение достоинств и недостатков. Научится брать ответственность на себя не только за успехи, но и за неудачи. Развитие способностей к эмпатии.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Совет Актива </w:t>
            </w:r>
          </w:p>
        </w:tc>
        <w:tc>
          <w:tcPr>
            <w:tcW w:w="4110" w:type="dxa"/>
          </w:tcPr>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lastRenderedPageBreak/>
              <w:t xml:space="preserve">Привлечение внимания подростков к вопросам ЗОЖ </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lastRenderedPageBreak/>
              <w:t>Повышение компетентности подростков в выборе адекватных форм самовыражения и самоутверждения в коллективе сверстников и со взрослыми людьми</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b/>
                <w:bCs/>
                <w:sz w:val="24"/>
                <w:szCs w:val="24"/>
                <w:lang w:eastAsia="ru-RU"/>
              </w:rPr>
            </w:pPr>
            <w:r w:rsidRPr="00176D92">
              <w:rPr>
                <w:rFonts w:ascii="Times New Roman" w:hAnsi="Times New Roman"/>
                <w:sz w:val="24"/>
                <w:szCs w:val="24"/>
                <w:lang w:eastAsia="ru-RU"/>
              </w:rPr>
              <w:t>Формирование правильного представления о себе и других.</w:t>
            </w:r>
            <w:r w:rsidRPr="00176D92">
              <w:rPr>
                <w:rFonts w:ascii="Times New Roman" w:hAnsi="Times New Roman"/>
                <w:b/>
                <w:bCs/>
                <w:sz w:val="24"/>
                <w:szCs w:val="24"/>
                <w:lang w:eastAsia="ru-RU"/>
              </w:rPr>
              <w:t xml:space="preserve"> </w:t>
            </w:r>
          </w:p>
          <w:p w:rsidR="00170628" w:rsidRPr="00176D92" w:rsidRDefault="00170628" w:rsidP="00176D92">
            <w:pPr>
              <w:widowControl w:val="0"/>
              <w:tabs>
                <w:tab w:val="left" w:pos="567"/>
              </w:tabs>
              <w:spacing w:after="0" w:line="240" w:lineRule="auto"/>
              <w:ind w:firstLine="709"/>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Повышение информированности подростков в вопросах о вреде табака, наркотиков, ПАВ</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Снижение числа подростков, употребляющих ПАВ </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Повышение информированности подростков и родителей в вопросах, связанных с компьютерной зависимостью</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Возможность проявить себя.</w:t>
            </w:r>
          </w:p>
          <w:p w:rsidR="00170628"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176D92">
              <w:rPr>
                <w:rFonts w:ascii="Times New Roman" w:hAnsi="Times New Roman"/>
                <w:sz w:val="24"/>
                <w:szCs w:val="24"/>
                <w:lang w:eastAsia="ru-RU"/>
              </w:rPr>
              <w:t xml:space="preserve"> Формирование чувства ответственности за порученное дело.</w:t>
            </w:r>
          </w:p>
        </w:tc>
      </w:tr>
    </w:tbl>
    <w:p w:rsidR="00170628" w:rsidRDefault="00170628" w:rsidP="00176D92">
      <w:pPr>
        <w:widowControl w:val="0"/>
        <w:tabs>
          <w:tab w:val="left" w:pos="567"/>
        </w:tabs>
        <w:spacing w:after="0" w:line="240" w:lineRule="auto"/>
        <w:ind w:firstLine="709"/>
        <w:rPr>
          <w:rFonts w:ascii="Times New Roman" w:hAnsi="Times New Roman"/>
          <w:b/>
          <w:bCs/>
          <w:sz w:val="24"/>
          <w:szCs w:val="24"/>
          <w:lang w:eastAsia="ru-RU"/>
        </w:rPr>
        <w:sectPr w:rsidR="00170628" w:rsidSect="00342C06">
          <w:pgSz w:w="16838" w:h="11906" w:orient="landscape"/>
          <w:pgMar w:top="851" w:right="1134" w:bottom="1701" w:left="1134" w:header="709" w:footer="709" w:gutter="0"/>
          <w:cols w:space="708"/>
          <w:docGrid w:linePitch="360"/>
        </w:sectPr>
      </w:pPr>
      <w:bookmarkStart w:id="778" w:name="_Toc410654062"/>
      <w:bookmarkStart w:id="779" w:name="_Toc409691727"/>
      <w:bookmarkStart w:id="780" w:name="_Toc414553269"/>
    </w:p>
    <w:p w:rsidR="00170628" w:rsidRPr="00176D92" w:rsidRDefault="00170628" w:rsidP="00176D92">
      <w:pPr>
        <w:widowControl w:val="0"/>
        <w:tabs>
          <w:tab w:val="left" w:pos="567"/>
        </w:tabs>
        <w:spacing w:after="0" w:line="240" w:lineRule="auto"/>
        <w:ind w:firstLine="709"/>
        <w:rPr>
          <w:rFonts w:ascii="Times New Roman" w:hAnsi="Times New Roman"/>
          <w:b/>
          <w:bCs/>
          <w:sz w:val="24"/>
          <w:szCs w:val="24"/>
          <w:lang w:eastAsia="ru-RU"/>
        </w:rPr>
      </w:pPr>
    </w:p>
    <w:p w:rsidR="00170628" w:rsidRPr="00176D92" w:rsidRDefault="00170628" w:rsidP="005B5268">
      <w:pPr>
        <w:widowControl w:val="0"/>
        <w:tabs>
          <w:tab w:val="left" w:pos="567"/>
        </w:tabs>
        <w:spacing w:after="0" w:line="240" w:lineRule="auto"/>
        <w:ind w:firstLine="709"/>
        <w:jc w:val="both"/>
        <w:rPr>
          <w:rFonts w:ascii="Times New Roman" w:hAnsi="Times New Roman"/>
          <w:b/>
          <w:bCs/>
          <w:sz w:val="24"/>
          <w:szCs w:val="24"/>
          <w:lang w:eastAsia="ru-RU"/>
        </w:rPr>
      </w:pPr>
      <w:r w:rsidRPr="00176D92">
        <w:rPr>
          <w:rFonts w:ascii="Times New Roman" w:hAnsi="Times New Roman"/>
          <w:b/>
          <w:bCs/>
          <w:sz w:val="24"/>
          <w:szCs w:val="24"/>
          <w:lang w:eastAsia="ru-RU"/>
        </w:rPr>
        <w:t>2.3.9. Система поощрения социальной успешности и проявлений активной</w:t>
      </w:r>
      <w:bookmarkStart w:id="781" w:name="_Toc410654063"/>
      <w:bookmarkEnd w:id="778"/>
      <w:r w:rsidRPr="00176D92">
        <w:rPr>
          <w:rFonts w:ascii="Times New Roman" w:hAnsi="Times New Roman"/>
          <w:b/>
          <w:bCs/>
          <w:sz w:val="24"/>
          <w:szCs w:val="24"/>
          <w:lang w:eastAsia="ru-RU"/>
        </w:rPr>
        <w:t xml:space="preserve"> жизненной позиции обучающихся</w:t>
      </w:r>
      <w:bookmarkEnd w:id="779"/>
      <w:bookmarkEnd w:id="780"/>
      <w:bookmarkEnd w:id="781"/>
    </w:p>
    <w:p w:rsidR="00170628" w:rsidRPr="00176D92" w:rsidRDefault="00170628" w:rsidP="004A7D23">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170628" w:rsidRPr="00176D92" w:rsidRDefault="00170628" w:rsidP="004A7D23">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170628" w:rsidRPr="00176D92" w:rsidRDefault="00170628" w:rsidP="004A7D23">
      <w:pPr>
        <w:widowControl w:val="0"/>
        <w:numPr>
          <w:ilvl w:val="0"/>
          <w:numId w:val="100"/>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170628" w:rsidRPr="00176D92" w:rsidRDefault="00170628" w:rsidP="004A7D23">
      <w:pPr>
        <w:widowControl w:val="0"/>
        <w:numPr>
          <w:ilvl w:val="0"/>
          <w:numId w:val="100"/>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170628" w:rsidRPr="00176D92" w:rsidRDefault="00170628" w:rsidP="004A7D23">
      <w:pPr>
        <w:widowControl w:val="0"/>
        <w:numPr>
          <w:ilvl w:val="0"/>
          <w:numId w:val="100"/>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170628" w:rsidRPr="00176D92" w:rsidRDefault="00170628" w:rsidP="004A7D23">
      <w:pPr>
        <w:widowControl w:val="0"/>
        <w:numPr>
          <w:ilvl w:val="0"/>
          <w:numId w:val="100"/>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170628" w:rsidRPr="00176D92" w:rsidRDefault="00170628" w:rsidP="004A7D23">
      <w:pPr>
        <w:widowControl w:val="0"/>
        <w:numPr>
          <w:ilvl w:val="0"/>
          <w:numId w:val="100"/>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170628" w:rsidRPr="00176D92" w:rsidRDefault="00170628" w:rsidP="004A7D23">
      <w:pPr>
        <w:widowControl w:val="0"/>
        <w:numPr>
          <w:ilvl w:val="0"/>
          <w:numId w:val="100"/>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170628" w:rsidRPr="00176D92" w:rsidRDefault="00170628" w:rsidP="004A7D23">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170628" w:rsidRPr="00176D92" w:rsidRDefault="00170628" w:rsidP="004A7D23">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170628" w:rsidRPr="00176D92" w:rsidRDefault="00170628" w:rsidP="004A7D23">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170628" w:rsidRPr="00176D92" w:rsidRDefault="00170628" w:rsidP="004A7D23">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170628" w:rsidRPr="00176D92" w:rsidRDefault="00170628" w:rsidP="004A7D23">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170628" w:rsidRPr="004A7D23" w:rsidRDefault="00170628" w:rsidP="004A7D23">
      <w:pPr>
        <w:widowControl w:val="0"/>
        <w:tabs>
          <w:tab w:val="left" w:pos="567"/>
        </w:tabs>
        <w:spacing w:after="0" w:line="240" w:lineRule="auto"/>
        <w:ind w:firstLine="567"/>
        <w:rPr>
          <w:rFonts w:ascii="Times New Roman" w:hAnsi="Times New Roman"/>
          <w:b/>
          <w:bCs/>
          <w:sz w:val="24"/>
          <w:szCs w:val="24"/>
          <w:lang w:eastAsia="ru-RU"/>
        </w:rPr>
      </w:pPr>
      <w:bookmarkStart w:id="782" w:name="_Toc410654064"/>
      <w:bookmarkStart w:id="783" w:name="_Toc414553270"/>
      <w:bookmarkStart w:id="784" w:name="_Toc409691728"/>
      <w:r w:rsidRPr="00176D92">
        <w:rPr>
          <w:rFonts w:ascii="Times New Roman" w:hAnsi="Times New Roman"/>
          <w:b/>
          <w:bCs/>
          <w:sz w:val="24"/>
          <w:szCs w:val="24"/>
          <w:lang w:eastAsia="ru-RU"/>
        </w:rPr>
        <w:lastRenderedPageBreak/>
        <w:t xml:space="preserve">2.3.10. </w:t>
      </w:r>
      <w:bookmarkEnd w:id="782"/>
      <w:bookmarkEnd w:id="783"/>
      <w:bookmarkEnd w:id="784"/>
      <w:r w:rsidRPr="004A7D23">
        <w:rPr>
          <w:rFonts w:ascii="Times New Roman" w:hAnsi="Times New Roman"/>
          <w:b/>
          <w:bCs/>
          <w:sz w:val="24"/>
          <w:szCs w:val="24"/>
          <w:lang w:eastAsia="ru-RU"/>
        </w:rPr>
        <w:t xml:space="preserve">Критерии и показатели самооценки эффективности деятельности МОУ </w:t>
      </w:r>
      <w:ins w:id="785" w:author="user" w:date="2017-02-02T12:17:00Z">
        <w:r>
          <w:rPr>
            <w:rFonts w:ascii="Times New Roman" w:hAnsi="Times New Roman"/>
            <w:b/>
            <w:bCs/>
            <w:sz w:val="24"/>
            <w:szCs w:val="24"/>
            <w:lang w:eastAsia="ru-RU"/>
          </w:rPr>
          <w:t>Лучинская С</w:t>
        </w:r>
        <w:r w:rsidRPr="004A7D23">
          <w:rPr>
            <w:rFonts w:ascii="Times New Roman" w:hAnsi="Times New Roman"/>
            <w:b/>
            <w:bCs/>
            <w:sz w:val="24"/>
            <w:szCs w:val="24"/>
            <w:lang w:eastAsia="ru-RU"/>
          </w:rPr>
          <w:t>ШАнаньинской ОШ</w:t>
        </w:r>
      </w:ins>
      <w:r w:rsidRPr="004A7D23">
        <w:rPr>
          <w:rFonts w:ascii="Times New Roman" w:hAnsi="Times New Roman"/>
          <w:b/>
          <w:bCs/>
          <w:sz w:val="24"/>
          <w:szCs w:val="24"/>
          <w:lang w:eastAsia="ru-RU"/>
        </w:rPr>
        <w:t xml:space="preserve"> ЯМР в части духовно-нравственного развития, воспитания и  социализации обучающихся</w:t>
      </w:r>
    </w:p>
    <w:p w:rsidR="00170628" w:rsidRPr="004A7D23" w:rsidRDefault="00170628" w:rsidP="00176D92">
      <w:pPr>
        <w:widowControl w:val="0"/>
        <w:tabs>
          <w:tab w:val="left" w:pos="567"/>
        </w:tabs>
        <w:spacing w:after="0" w:line="240" w:lineRule="auto"/>
        <w:ind w:firstLine="709"/>
        <w:rPr>
          <w:rFonts w:ascii="Times New Roman" w:hAnsi="Times New Roman"/>
          <w:b/>
          <w:bCs/>
          <w:sz w:val="24"/>
          <w:szCs w:val="24"/>
          <w:lang w:eastAsia="ru-RU"/>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
        <w:gridCol w:w="2167"/>
        <w:gridCol w:w="3118"/>
        <w:gridCol w:w="4076"/>
      </w:tblGrid>
      <w:tr w:rsidR="00170628" w:rsidRPr="00AF2307" w:rsidTr="00091FBB">
        <w:tc>
          <w:tcPr>
            <w:tcW w:w="493" w:type="dxa"/>
          </w:tcPr>
          <w:p w:rsidR="00170628" w:rsidRPr="004A7D23"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4A7D23">
              <w:rPr>
                <w:rFonts w:ascii="Times New Roman" w:hAnsi="Times New Roman"/>
                <w:b/>
                <w:sz w:val="24"/>
                <w:szCs w:val="24"/>
                <w:lang w:eastAsia="ru-RU"/>
              </w:rPr>
              <w:t>№ пп</w:t>
            </w:r>
          </w:p>
        </w:tc>
        <w:tc>
          <w:tcPr>
            <w:tcW w:w="2167" w:type="dxa"/>
          </w:tcPr>
          <w:p w:rsidR="00170628" w:rsidRPr="004A7D23"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4A7D23">
              <w:rPr>
                <w:rFonts w:ascii="Times New Roman" w:hAnsi="Times New Roman"/>
                <w:b/>
                <w:sz w:val="24"/>
                <w:szCs w:val="24"/>
                <w:lang w:eastAsia="ru-RU"/>
              </w:rPr>
              <w:t>Критерии</w:t>
            </w:r>
          </w:p>
        </w:tc>
        <w:tc>
          <w:tcPr>
            <w:tcW w:w="3118" w:type="dxa"/>
          </w:tcPr>
          <w:p w:rsidR="00170628" w:rsidRPr="004A7D23"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4A7D23">
              <w:rPr>
                <w:rFonts w:ascii="Times New Roman" w:hAnsi="Times New Roman"/>
                <w:b/>
                <w:sz w:val="24"/>
                <w:szCs w:val="24"/>
                <w:lang w:eastAsia="ru-RU"/>
              </w:rPr>
              <w:t xml:space="preserve">Показатели </w:t>
            </w:r>
          </w:p>
        </w:tc>
        <w:tc>
          <w:tcPr>
            <w:tcW w:w="4076" w:type="dxa"/>
          </w:tcPr>
          <w:p w:rsidR="00170628" w:rsidRPr="004A7D23" w:rsidRDefault="00170628" w:rsidP="00176D92">
            <w:pPr>
              <w:widowControl w:val="0"/>
              <w:tabs>
                <w:tab w:val="left" w:pos="567"/>
              </w:tabs>
              <w:spacing w:after="0" w:line="240" w:lineRule="auto"/>
              <w:ind w:firstLine="709"/>
              <w:rPr>
                <w:rFonts w:ascii="Times New Roman" w:hAnsi="Times New Roman"/>
                <w:b/>
                <w:sz w:val="24"/>
                <w:szCs w:val="24"/>
                <w:lang w:eastAsia="ru-RU"/>
              </w:rPr>
            </w:pPr>
            <w:r w:rsidRPr="004A7D23">
              <w:rPr>
                <w:rFonts w:ascii="Times New Roman" w:hAnsi="Times New Roman"/>
                <w:b/>
                <w:sz w:val="24"/>
                <w:szCs w:val="24"/>
                <w:lang w:eastAsia="ru-RU"/>
              </w:rPr>
              <w:t xml:space="preserve">Оценка / Методы </w:t>
            </w:r>
          </w:p>
        </w:tc>
      </w:tr>
      <w:tr w:rsidR="00170628" w:rsidRPr="00AF2307" w:rsidTr="00091FBB">
        <w:tc>
          <w:tcPr>
            <w:tcW w:w="493" w:type="dxa"/>
            <w:vMerge w:val="restart"/>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r>
              <w:rPr>
                <w:rFonts w:ascii="Times New Roman" w:hAnsi="Times New Roman"/>
                <w:sz w:val="24"/>
                <w:szCs w:val="24"/>
                <w:lang w:eastAsia="ru-RU"/>
              </w:rPr>
              <w:t>11</w:t>
            </w:r>
          </w:p>
        </w:tc>
        <w:tc>
          <w:tcPr>
            <w:tcW w:w="2167" w:type="dxa"/>
            <w:vMerge w:val="restart"/>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 xml:space="preserve">Степень обеспечения жизни и здоровья обучающихся, формирования здорового и безопасного образа жизни </w:t>
            </w:r>
          </w:p>
        </w:tc>
        <w:tc>
          <w:tcPr>
            <w:tcW w:w="3118" w:type="dxa"/>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Информированность педагогов о состоянии здоровья обучающихся (заболевания, ограничения по здоровью)</w:t>
            </w:r>
          </w:p>
        </w:tc>
        <w:tc>
          <w:tcPr>
            <w:tcW w:w="4076" w:type="dxa"/>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О</w:t>
            </w:r>
            <w:r>
              <w:rPr>
                <w:rFonts w:ascii="Times New Roman" w:hAnsi="Times New Roman"/>
                <w:sz w:val="24"/>
                <w:szCs w:val="24"/>
                <w:lang w:eastAsia="ru-RU"/>
              </w:rPr>
              <w:t>тсутствие информированности – 0</w:t>
            </w:r>
            <w:r w:rsidRPr="004A7D23">
              <w:rPr>
                <w:rFonts w:ascii="Times New Roman" w:hAnsi="Times New Roman"/>
                <w:sz w:val="24"/>
                <w:szCs w:val="24"/>
                <w:lang w:eastAsia="ru-RU"/>
              </w:rPr>
              <w:t xml:space="preserve"> информированность частич</w:t>
            </w:r>
            <w:r>
              <w:rPr>
                <w:rFonts w:ascii="Times New Roman" w:hAnsi="Times New Roman"/>
                <w:sz w:val="24"/>
                <w:szCs w:val="24"/>
                <w:lang w:eastAsia="ru-RU"/>
              </w:rPr>
              <w:t xml:space="preserve">ная – 1 </w:t>
            </w:r>
            <w:r w:rsidRPr="004A7D23">
              <w:rPr>
                <w:rFonts w:ascii="Times New Roman" w:hAnsi="Times New Roman"/>
                <w:sz w:val="24"/>
                <w:szCs w:val="24"/>
                <w:lang w:eastAsia="ru-RU"/>
              </w:rPr>
              <w:t xml:space="preserve"> информированность полная – 2. </w:t>
            </w:r>
          </w:p>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(Анализ работы учителя</w:t>
            </w:r>
            <w:r>
              <w:rPr>
                <w:rFonts w:ascii="Times New Roman" w:hAnsi="Times New Roman"/>
                <w:sz w:val="24"/>
                <w:szCs w:val="24"/>
                <w:lang w:eastAsia="ru-RU"/>
              </w:rPr>
              <w:t>, заполнения листка здоровья</w:t>
            </w:r>
            <w:r w:rsidRPr="004A7D23">
              <w:rPr>
                <w:rFonts w:ascii="Times New Roman" w:hAnsi="Times New Roman"/>
                <w:sz w:val="24"/>
                <w:szCs w:val="24"/>
                <w:lang w:eastAsia="ru-RU"/>
              </w:rPr>
              <w:t>)</w:t>
            </w:r>
          </w:p>
        </w:tc>
      </w:tr>
      <w:tr w:rsidR="00170628" w:rsidRPr="00AF2307" w:rsidTr="00091FBB">
        <w:tc>
          <w:tcPr>
            <w:tcW w:w="493" w:type="dxa"/>
            <w:vMerge/>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p>
        </w:tc>
        <w:tc>
          <w:tcPr>
            <w:tcW w:w="2167" w:type="dxa"/>
            <w:vMerge/>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p>
        </w:tc>
        <w:tc>
          <w:tcPr>
            <w:tcW w:w="3118" w:type="dxa"/>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 xml:space="preserve">Информированность педагогов о посещении учащимися спортивных секций, регулярности занятий физической культурой </w:t>
            </w:r>
          </w:p>
        </w:tc>
        <w:tc>
          <w:tcPr>
            <w:tcW w:w="4076" w:type="dxa"/>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О</w:t>
            </w:r>
            <w:r>
              <w:rPr>
                <w:rFonts w:ascii="Times New Roman" w:hAnsi="Times New Roman"/>
                <w:sz w:val="24"/>
                <w:szCs w:val="24"/>
                <w:lang w:eastAsia="ru-RU"/>
              </w:rPr>
              <w:t>тсутствие информированности – 0</w:t>
            </w:r>
            <w:r w:rsidRPr="004A7D23">
              <w:rPr>
                <w:rFonts w:ascii="Times New Roman" w:hAnsi="Times New Roman"/>
                <w:sz w:val="24"/>
                <w:szCs w:val="24"/>
                <w:lang w:eastAsia="ru-RU"/>
              </w:rPr>
              <w:t xml:space="preserve"> и</w:t>
            </w:r>
            <w:r>
              <w:rPr>
                <w:rFonts w:ascii="Times New Roman" w:hAnsi="Times New Roman"/>
                <w:sz w:val="24"/>
                <w:szCs w:val="24"/>
                <w:lang w:eastAsia="ru-RU"/>
              </w:rPr>
              <w:t xml:space="preserve">нформированность частичная – 1 </w:t>
            </w:r>
            <w:r w:rsidRPr="004A7D23">
              <w:rPr>
                <w:rFonts w:ascii="Times New Roman" w:hAnsi="Times New Roman"/>
                <w:sz w:val="24"/>
                <w:szCs w:val="24"/>
                <w:lang w:eastAsia="ru-RU"/>
              </w:rPr>
              <w:t xml:space="preserve"> информир</w:t>
            </w:r>
            <w:r>
              <w:rPr>
                <w:rFonts w:ascii="Times New Roman" w:hAnsi="Times New Roman"/>
                <w:sz w:val="24"/>
                <w:szCs w:val="24"/>
                <w:lang w:eastAsia="ru-RU"/>
              </w:rPr>
              <w:t>ованность полная – 2</w:t>
            </w:r>
          </w:p>
          <w:p w:rsidR="00170628" w:rsidRPr="004A7D23" w:rsidRDefault="00170628" w:rsidP="00091FBB">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w:t>
            </w:r>
            <w:r>
              <w:rPr>
                <w:rFonts w:ascii="Times New Roman" w:hAnsi="Times New Roman"/>
                <w:sz w:val="24"/>
                <w:szCs w:val="24"/>
                <w:lang w:eastAsia="ru-RU"/>
              </w:rPr>
              <w:t>Собеседование с учителем</w:t>
            </w:r>
            <w:r w:rsidRPr="004A7D23">
              <w:rPr>
                <w:rFonts w:ascii="Times New Roman" w:hAnsi="Times New Roman"/>
                <w:sz w:val="24"/>
                <w:szCs w:val="24"/>
                <w:lang w:eastAsia="ru-RU"/>
              </w:rPr>
              <w:t>)</w:t>
            </w:r>
          </w:p>
        </w:tc>
      </w:tr>
      <w:tr w:rsidR="00170628" w:rsidRPr="00AF2307" w:rsidTr="00091FBB">
        <w:tc>
          <w:tcPr>
            <w:tcW w:w="493" w:type="dxa"/>
            <w:vMerge/>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p>
        </w:tc>
        <w:tc>
          <w:tcPr>
            <w:tcW w:w="2167" w:type="dxa"/>
            <w:vMerge/>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p>
        </w:tc>
        <w:tc>
          <w:tcPr>
            <w:tcW w:w="3118" w:type="dxa"/>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Дифференциация работы педагогов исходя из состояния здоровья отдельных категорий обучающихся</w:t>
            </w:r>
          </w:p>
        </w:tc>
        <w:tc>
          <w:tcPr>
            <w:tcW w:w="4076" w:type="dxa"/>
          </w:tcPr>
          <w:p w:rsidR="00170628" w:rsidRDefault="00170628" w:rsidP="004A7D23">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Работа</w:t>
            </w:r>
          </w:p>
          <w:p w:rsidR="00170628" w:rsidRDefault="00170628" w:rsidP="004A7D23">
            <w:pPr>
              <w:widowControl w:val="0"/>
              <w:tabs>
                <w:tab w:val="left" w:pos="567"/>
              </w:tabs>
              <w:spacing w:after="0" w:line="240" w:lineRule="auto"/>
              <w:rPr>
                <w:rFonts w:ascii="Times New Roman" w:hAnsi="Times New Roman"/>
                <w:sz w:val="24"/>
                <w:szCs w:val="24"/>
                <w:lang w:eastAsia="ru-RU"/>
              </w:rPr>
            </w:pPr>
            <w:r w:rsidRPr="004A7D23">
              <w:rPr>
                <w:rFonts w:ascii="Times New Roman" w:hAnsi="Times New Roman"/>
                <w:sz w:val="24"/>
                <w:szCs w:val="24"/>
                <w:lang w:eastAsia="ru-RU"/>
              </w:rPr>
              <w:t xml:space="preserve"> дифференцирована  исходя из состояния здоровья отдель</w:t>
            </w:r>
            <w:r>
              <w:rPr>
                <w:rFonts w:ascii="Times New Roman" w:hAnsi="Times New Roman"/>
                <w:sz w:val="24"/>
                <w:szCs w:val="24"/>
                <w:lang w:eastAsia="ru-RU"/>
              </w:rPr>
              <w:t xml:space="preserve">ных категорий обучающихся – 2 </w:t>
            </w:r>
          </w:p>
          <w:p w:rsidR="00170628" w:rsidRDefault="00170628" w:rsidP="004A7D23">
            <w:pPr>
              <w:widowControl w:val="0"/>
              <w:tabs>
                <w:tab w:val="left" w:pos="567"/>
              </w:tabs>
              <w:spacing w:after="0" w:line="240" w:lineRule="auto"/>
              <w:rPr>
                <w:rFonts w:ascii="Times New Roman" w:hAnsi="Times New Roman"/>
                <w:sz w:val="24"/>
                <w:szCs w:val="24"/>
                <w:lang w:eastAsia="ru-RU"/>
              </w:rPr>
            </w:pPr>
            <w:r w:rsidRPr="004A7D23">
              <w:rPr>
                <w:rFonts w:ascii="Times New Roman" w:hAnsi="Times New Roman"/>
                <w:sz w:val="24"/>
                <w:szCs w:val="24"/>
                <w:lang w:eastAsia="ru-RU"/>
              </w:rPr>
              <w:t>дифференцирована част</w:t>
            </w:r>
            <w:r>
              <w:rPr>
                <w:rFonts w:ascii="Times New Roman" w:hAnsi="Times New Roman"/>
                <w:sz w:val="24"/>
                <w:szCs w:val="24"/>
                <w:lang w:eastAsia="ru-RU"/>
              </w:rPr>
              <w:t xml:space="preserve">ично – 1  </w:t>
            </w:r>
          </w:p>
          <w:p w:rsidR="00170628" w:rsidRPr="004A7D23" w:rsidRDefault="00170628" w:rsidP="004A7D23">
            <w:pPr>
              <w:widowControl w:val="0"/>
              <w:tabs>
                <w:tab w:val="left" w:pos="567"/>
              </w:tabs>
              <w:spacing w:after="0" w:line="240" w:lineRule="auto"/>
              <w:rPr>
                <w:rFonts w:ascii="Times New Roman" w:hAnsi="Times New Roman"/>
                <w:sz w:val="24"/>
                <w:szCs w:val="24"/>
                <w:lang w:eastAsia="ru-RU"/>
              </w:rPr>
            </w:pPr>
            <w:r w:rsidRPr="004A7D23">
              <w:rPr>
                <w:rFonts w:ascii="Times New Roman" w:hAnsi="Times New Roman"/>
                <w:sz w:val="24"/>
                <w:szCs w:val="24"/>
                <w:lang w:eastAsia="ru-RU"/>
              </w:rPr>
              <w:t>не дифференцирована – 0.</w:t>
            </w:r>
          </w:p>
          <w:p w:rsidR="00170628" w:rsidRPr="004A7D23" w:rsidRDefault="00170628" w:rsidP="004A7D23">
            <w:pPr>
              <w:widowControl w:val="0"/>
              <w:tabs>
                <w:tab w:val="left" w:pos="567"/>
              </w:tabs>
              <w:spacing w:after="0" w:line="240" w:lineRule="auto"/>
              <w:ind w:firstLine="709"/>
              <w:rPr>
                <w:rFonts w:ascii="Times New Roman" w:hAnsi="Times New Roman"/>
                <w:sz w:val="24"/>
                <w:szCs w:val="24"/>
                <w:lang w:eastAsia="ru-RU"/>
              </w:rPr>
            </w:pPr>
            <w:r>
              <w:rPr>
                <w:rFonts w:ascii="Times New Roman" w:hAnsi="Times New Roman"/>
                <w:sz w:val="24"/>
                <w:szCs w:val="24"/>
                <w:lang w:eastAsia="ru-RU"/>
              </w:rPr>
              <w:t>(</w:t>
            </w:r>
            <w:r w:rsidRPr="004A7D23">
              <w:rPr>
                <w:rFonts w:ascii="Times New Roman" w:hAnsi="Times New Roman"/>
                <w:sz w:val="24"/>
                <w:szCs w:val="24"/>
                <w:lang w:eastAsia="ru-RU"/>
              </w:rPr>
              <w:t>Анализ работы педагогов</w:t>
            </w:r>
            <w:r>
              <w:rPr>
                <w:rFonts w:ascii="Times New Roman" w:hAnsi="Times New Roman"/>
                <w:sz w:val="24"/>
                <w:szCs w:val="24"/>
                <w:lang w:eastAsia="ru-RU"/>
              </w:rPr>
              <w:t>)</w:t>
            </w:r>
          </w:p>
        </w:tc>
      </w:tr>
      <w:tr w:rsidR="00170628" w:rsidRPr="00AF2307" w:rsidTr="00091FBB">
        <w:tc>
          <w:tcPr>
            <w:tcW w:w="493" w:type="dxa"/>
            <w:vMerge/>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p>
        </w:tc>
        <w:tc>
          <w:tcPr>
            <w:tcW w:w="2167" w:type="dxa"/>
            <w:vMerge/>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p>
        </w:tc>
        <w:tc>
          <w:tcPr>
            <w:tcW w:w="3118" w:type="dxa"/>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Поведение обучающихся на дорогах</w:t>
            </w:r>
          </w:p>
        </w:tc>
        <w:tc>
          <w:tcPr>
            <w:tcW w:w="4076" w:type="dxa"/>
          </w:tcPr>
          <w:p w:rsidR="00170628" w:rsidRPr="004A7D23" w:rsidRDefault="00170628" w:rsidP="004A7D23">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 xml:space="preserve">Отсутствие информации о </w:t>
            </w:r>
          </w:p>
          <w:p w:rsidR="00170628" w:rsidRDefault="00170628" w:rsidP="00091FBB">
            <w:pPr>
              <w:widowControl w:val="0"/>
              <w:tabs>
                <w:tab w:val="left" w:pos="567"/>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травматических  случаях – 2 </w:t>
            </w:r>
          </w:p>
          <w:p w:rsidR="00170628" w:rsidRPr="004A7D23" w:rsidRDefault="00170628" w:rsidP="00091FBB">
            <w:pPr>
              <w:widowControl w:val="0"/>
              <w:tabs>
                <w:tab w:val="left" w:pos="567"/>
              </w:tabs>
              <w:spacing w:after="0" w:line="240" w:lineRule="auto"/>
              <w:rPr>
                <w:rFonts w:ascii="Times New Roman" w:hAnsi="Times New Roman"/>
                <w:sz w:val="24"/>
                <w:szCs w:val="24"/>
                <w:lang w:eastAsia="ru-RU"/>
              </w:rPr>
            </w:pPr>
            <w:r w:rsidRPr="004A7D23">
              <w:rPr>
                <w:rFonts w:ascii="Times New Roman" w:hAnsi="Times New Roman"/>
                <w:sz w:val="24"/>
                <w:szCs w:val="24"/>
                <w:lang w:eastAsia="ru-RU"/>
              </w:rPr>
              <w:t xml:space="preserve">наличие информации о </w:t>
            </w:r>
          </w:p>
          <w:p w:rsidR="00170628" w:rsidRPr="004A7D23" w:rsidRDefault="00170628" w:rsidP="00091FBB">
            <w:pPr>
              <w:widowControl w:val="0"/>
              <w:tabs>
                <w:tab w:val="left" w:pos="567"/>
              </w:tabs>
              <w:spacing w:after="0" w:line="240" w:lineRule="auto"/>
              <w:rPr>
                <w:rFonts w:ascii="Times New Roman" w:hAnsi="Times New Roman"/>
                <w:sz w:val="24"/>
                <w:szCs w:val="24"/>
                <w:lang w:eastAsia="ru-RU"/>
              </w:rPr>
            </w:pPr>
            <w:r w:rsidRPr="004A7D23">
              <w:rPr>
                <w:rFonts w:ascii="Times New Roman" w:hAnsi="Times New Roman"/>
                <w:sz w:val="24"/>
                <w:szCs w:val="24"/>
                <w:lang w:eastAsia="ru-RU"/>
              </w:rPr>
              <w:t xml:space="preserve">травматических  случаях -0  </w:t>
            </w:r>
          </w:p>
        </w:tc>
      </w:tr>
      <w:tr w:rsidR="00170628" w:rsidRPr="00AF2307" w:rsidTr="00091FBB">
        <w:tc>
          <w:tcPr>
            <w:tcW w:w="493" w:type="dxa"/>
            <w:vMerge/>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p>
        </w:tc>
        <w:tc>
          <w:tcPr>
            <w:tcW w:w="2167" w:type="dxa"/>
            <w:vMerge/>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p>
        </w:tc>
        <w:tc>
          <w:tcPr>
            <w:tcW w:w="3118" w:type="dxa"/>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Травматизм в  школе</w:t>
            </w:r>
          </w:p>
        </w:tc>
        <w:tc>
          <w:tcPr>
            <w:tcW w:w="4076" w:type="dxa"/>
          </w:tcPr>
          <w:p w:rsidR="00170628" w:rsidRPr="004A7D23" w:rsidRDefault="00170628" w:rsidP="004A7D23">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 xml:space="preserve">Отсутствие информации о </w:t>
            </w:r>
          </w:p>
          <w:p w:rsidR="00170628" w:rsidRDefault="00170628" w:rsidP="00091FBB">
            <w:pPr>
              <w:widowControl w:val="0"/>
              <w:tabs>
                <w:tab w:val="left" w:pos="567"/>
              </w:tabs>
              <w:spacing w:after="0" w:line="240" w:lineRule="auto"/>
              <w:rPr>
                <w:rFonts w:ascii="Times New Roman" w:hAnsi="Times New Roman"/>
                <w:sz w:val="24"/>
                <w:szCs w:val="24"/>
                <w:lang w:eastAsia="ru-RU"/>
              </w:rPr>
            </w:pPr>
            <w:r w:rsidRPr="004A7D23">
              <w:rPr>
                <w:rFonts w:ascii="Times New Roman" w:hAnsi="Times New Roman"/>
                <w:sz w:val="24"/>
                <w:szCs w:val="24"/>
                <w:lang w:eastAsia="ru-RU"/>
              </w:rPr>
              <w:t>травм</w:t>
            </w:r>
            <w:r>
              <w:rPr>
                <w:rFonts w:ascii="Times New Roman" w:hAnsi="Times New Roman"/>
                <w:sz w:val="24"/>
                <w:szCs w:val="24"/>
                <w:lang w:eastAsia="ru-RU"/>
              </w:rPr>
              <w:t>атических  случаях – 2</w:t>
            </w:r>
          </w:p>
          <w:p w:rsidR="00170628" w:rsidRPr="004A7D23" w:rsidRDefault="00170628" w:rsidP="00091FBB">
            <w:pPr>
              <w:widowControl w:val="0"/>
              <w:tabs>
                <w:tab w:val="left" w:pos="567"/>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Pr="004A7D23">
              <w:rPr>
                <w:rFonts w:ascii="Times New Roman" w:hAnsi="Times New Roman"/>
                <w:sz w:val="24"/>
                <w:szCs w:val="24"/>
                <w:lang w:eastAsia="ru-RU"/>
              </w:rPr>
              <w:t xml:space="preserve">наличие информации о </w:t>
            </w:r>
          </w:p>
          <w:p w:rsidR="00170628" w:rsidRPr="004A7D23" w:rsidRDefault="00170628" w:rsidP="00091FBB">
            <w:pPr>
              <w:widowControl w:val="0"/>
              <w:tabs>
                <w:tab w:val="left" w:pos="567"/>
              </w:tabs>
              <w:spacing w:after="0" w:line="240" w:lineRule="auto"/>
              <w:rPr>
                <w:rFonts w:ascii="Times New Roman" w:hAnsi="Times New Roman"/>
                <w:sz w:val="24"/>
                <w:szCs w:val="24"/>
                <w:lang w:eastAsia="ru-RU"/>
              </w:rPr>
            </w:pPr>
            <w:r w:rsidRPr="004A7D23">
              <w:rPr>
                <w:rFonts w:ascii="Times New Roman" w:hAnsi="Times New Roman"/>
                <w:sz w:val="24"/>
                <w:szCs w:val="24"/>
                <w:lang w:eastAsia="ru-RU"/>
              </w:rPr>
              <w:t xml:space="preserve">травматических  случаях -0  </w:t>
            </w:r>
          </w:p>
        </w:tc>
      </w:tr>
      <w:tr w:rsidR="00170628" w:rsidRPr="00AF2307" w:rsidTr="00091FBB">
        <w:tc>
          <w:tcPr>
            <w:tcW w:w="493" w:type="dxa"/>
            <w:vMerge w:val="restart"/>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r>
              <w:rPr>
                <w:rFonts w:ascii="Times New Roman" w:hAnsi="Times New Roman"/>
                <w:sz w:val="24"/>
                <w:szCs w:val="24"/>
                <w:lang w:eastAsia="ru-RU"/>
              </w:rPr>
              <w:t>2</w:t>
            </w:r>
            <w:r w:rsidRPr="004A7D23">
              <w:rPr>
                <w:rFonts w:ascii="Times New Roman" w:hAnsi="Times New Roman"/>
                <w:sz w:val="24"/>
                <w:szCs w:val="24"/>
                <w:lang w:eastAsia="ru-RU"/>
              </w:rPr>
              <w:t>2</w:t>
            </w:r>
          </w:p>
        </w:tc>
        <w:tc>
          <w:tcPr>
            <w:tcW w:w="2167" w:type="dxa"/>
            <w:vMerge w:val="restart"/>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Степень обеспечения позитивных межличностных отношений обучающихся</w:t>
            </w:r>
          </w:p>
        </w:tc>
        <w:tc>
          <w:tcPr>
            <w:tcW w:w="3118" w:type="dxa"/>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Уровень информированности педагогов о состоянии межличностных отношений в сообществах обучающихся</w:t>
            </w:r>
          </w:p>
        </w:tc>
        <w:tc>
          <w:tcPr>
            <w:tcW w:w="4076" w:type="dxa"/>
          </w:tcPr>
          <w:p w:rsidR="00170628" w:rsidRPr="004A7D23" w:rsidRDefault="00170628" w:rsidP="004A7D23">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Отсутствие и</w:t>
            </w:r>
            <w:r>
              <w:rPr>
                <w:rFonts w:ascii="Times New Roman" w:hAnsi="Times New Roman"/>
                <w:sz w:val="24"/>
                <w:szCs w:val="24"/>
                <w:lang w:eastAsia="ru-RU"/>
              </w:rPr>
              <w:t>нформированности – 0</w:t>
            </w:r>
            <w:r w:rsidRPr="004A7D23">
              <w:rPr>
                <w:rFonts w:ascii="Times New Roman" w:hAnsi="Times New Roman"/>
                <w:sz w:val="24"/>
                <w:szCs w:val="24"/>
                <w:lang w:eastAsia="ru-RU"/>
              </w:rPr>
              <w:t xml:space="preserve"> ин</w:t>
            </w:r>
            <w:r>
              <w:rPr>
                <w:rFonts w:ascii="Times New Roman" w:hAnsi="Times New Roman"/>
                <w:sz w:val="24"/>
                <w:szCs w:val="24"/>
                <w:lang w:eastAsia="ru-RU"/>
              </w:rPr>
              <w:t>формированность частичная – 1 /</w:t>
            </w:r>
            <w:r w:rsidRPr="004A7D23">
              <w:rPr>
                <w:rFonts w:ascii="Times New Roman" w:hAnsi="Times New Roman"/>
                <w:sz w:val="24"/>
                <w:szCs w:val="24"/>
                <w:lang w:eastAsia="ru-RU"/>
              </w:rPr>
              <w:t xml:space="preserve">информированность полная – 2. </w:t>
            </w:r>
          </w:p>
          <w:p w:rsidR="00170628" w:rsidRPr="004A7D23" w:rsidRDefault="00170628" w:rsidP="004A7D23">
            <w:pPr>
              <w:widowControl w:val="0"/>
              <w:tabs>
                <w:tab w:val="left" w:pos="567"/>
              </w:tabs>
              <w:spacing w:after="0" w:line="240" w:lineRule="auto"/>
              <w:ind w:firstLine="709"/>
              <w:rPr>
                <w:rFonts w:ascii="Times New Roman" w:hAnsi="Times New Roman"/>
                <w:sz w:val="24"/>
                <w:szCs w:val="24"/>
                <w:lang w:eastAsia="ru-RU"/>
              </w:rPr>
            </w:pPr>
            <w:r>
              <w:rPr>
                <w:rFonts w:ascii="Times New Roman" w:hAnsi="Times New Roman"/>
                <w:sz w:val="24"/>
                <w:szCs w:val="24"/>
                <w:lang w:eastAsia="ru-RU"/>
              </w:rPr>
              <w:t>(Социометрия</w:t>
            </w:r>
            <w:r w:rsidRPr="004A7D23">
              <w:rPr>
                <w:rFonts w:ascii="Times New Roman" w:hAnsi="Times New Roman"/>
                <w:sz w:val="24"/>
                <w:szCs w:val="24"/>
                <w:lang w:eastAsia="ru-RU"/>
              </w:rPr>
              <w:t>)</w:t>
            </w:r>
          </w:p>
        </w:tc>
      </w:tr>
      <w:tr w:rsidR="00170628" w:rsidRPr="00AF2307" w:rsidTr="00091FBB">
        <w:tc>
          <w:tcPr>
            <w:tcW w:w="493" w:type="dxa"/>
            <w:vMerge/>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p>
        </w:tc>
        <w:tc>
          <w:tcPr>
            <w:tcW w:w="2167" w:type="dxa"/>
            <w:vMerge/>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p>
        </w:tc>
        <w:tc>
          <w:tcPr>
            <w:tcW w:w="3118" w:type="dxa"/>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 xml:space="preserve">Состояние межличностных отношений обучающихся в ученических классах </w:t>
            </w:r>
          </w:p>
        </w:tc>
        <w:tc>
          <w:tcPr>
            <w:tcW w:w="4076" w:type="dxa"/>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r>
              <w:rPr>
                <w:rFonts w:ascii="Times New Roman" w:hAnsi="Times New Roman"/>
                <w:sz w:val="24"/>
                <w:szCs w:val="24"/>
                <w:lang w:eastAsia="ru-RU"/>
              </w:rPr>
              <w:t>Позитивные-2</w:t>
            </w:r>
            <w:r w:rsidRPr="004A7D23">
              <w:rPr>
                <w:rFonts w:ascii="Times New Roman" w:hAnsi="Times New Roman"/>
                <w:sz w:val="24"/>
                <w:szCs w:val="24"/>
                <w:lang w:eastAsia="ru-RU"/>
              </w:rPr>
              <w:t xml:space="preserve"> индифферентные</w:t>
            </w:r>
            <w:r>
              <w:rPr>
                <w:rFonts w:ascii="Times New Roman" w:hAnsi="Times New Roman"/>
                <w:sz w:val="24"/>
                <w:szCs w:val="24"/>
                <w:lang w:eastAsia="ru-RU"/>
              </w:rPr>
              <w:t>-1</w:t>
            </w:r>
            <w:r w:rsidRPr="004A7D23">
              <w:rPr>
                <w:rFonts w:ascii="Times New Roman" w:hAnsi="Times New Roman"/>
                <w:sz w:val="24"/>
                <w:szCs w:val="24"/>
                <w:lang w:eastAsia="ru-RU"/>
              </w:rPr>
              <w:t>, враждебные</w:t>
            </w:r>
            <w:r>
              <w:rPr>
                <w:rFonts w:ascii="Times New Roman" w:hAnsi="Times New Roman"/>
                <w:sz w:val="24"/>
                <w:szCs w:val="24"/>
                <w:lang w:eastAsia="ru-RU"/>
              </w:rPr>
              <w:t>-0</w:t>
            </w:r>
          </w:p>
          <w:p w:rsidR="00170628" w:rsidRPr="004A7D23" w:rsidRDefault="00170628" w:rsidP="00091FBB">
            <w:pPr>
              <w:widowControl w:val="0"/>
              <w:tabs>
                <w:tab w:val="left" w:pos="567"/>
              </w:tabs>
              <w:spacing w:after="0" w:line="240" w:lineRule="auto"/>
              <w:ind w:firstLine="709"/>
              <w:rPr>
                <w:rFonts w:ascii="Times New Roman" w:hAnsi="Times New Roman"/>
                <w:sz w:val="24"/>
                <w:szCs w:val="24"/>
                <w:lang w:eastAsia="ru-RU"/>
              </w:rPr>
            </w:pPr>
            <w:r>
              <w:rPr>
                <w:rFonts w:ascii="Times New Roman" w:hAnsi="Times New Roman"/>
                <w:sz w:val="24"/>
                <w:szCs w:val="24"/>
                <w:lang w:eastAsia="ru-RU"/>
              </w:rPr>
              <w:t>(Социометрия</w:t>
            </w:r>
            <w:r w:rsidRPr="004A7D23">
              <w:rPr>
                <w:rFonts w:ascii="Times New Roman" w:hAnsi="Times New Roman"/>
                <w:sz w:val="24"/>
                <w:szCs w:val="24"/>
                <w:lang w:eastAsia="ru-RU"/>
              </w:rPr>
              <w:t>)</w:t>
            </w:r>
          </w:p>
        </w:tc>
      </w:tr>
      <w:tr w:rsidR="00170628" w:rsidRPr="00AF2307" w:rsidTr="00091FBB">
        <w:tc>
          <w:tcPr>
            <w:tcW w:w="493" w:type="dxa"/>
            <w:vMerge w:val="restart"/>
          </w:tcPr>
          <w:p w:rsidR="00170628" w:rsidRPr="004A7D23" w:rsidRDefault="00170628" w:rsidP="00091FBB">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4</w:t>
            </w:r>
            <w:r>
              <w:rPr>
                <w:rFonts w:ascii="Times New Roman" w:hAnsi="Times New Roman"/>
                <w:sz w:val="24"/>
                <w:szCs w:val="24"/>
                <w:lang w:eastAsia="ru-RU"/>
              </w:rPr>
              <w:t>3</w:t>
            </w:r>
          </w:p>
        </w:tc>
        <w:tc>
          <w:tcPr>
            <w:tcW w:w="2167" w:type="dxa"/>
            <w:vMerge w:val="restart"/>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 xml:space="preserve">Степень реализации задач воспитания компетентного гражданина России, принимающего </w:t>
            </w:r>
            <w:r w:rsidRPr="004A7D23">
              <w:rPr>
                <w:rFonts w:ascii="Times New Roman" w:hAnsi="Times New Roman"/>
                <w:sz w:val="24"/>
                <w:szCs w:val="24"/>
                <w:lang w:eastAsia="ru-RU"/>
              </w:rPr>
              <w:lastRenderedPageBreak/>
              <w:t>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tc>
        <w:tc>
          <w:tcPr>
            <w:tcW w:w="3118" w:type="dxa"/>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lastRenderedPageBreak/>
              <w:t xml:space="preserve">Степень конкретности и измеримости задач патриотического, гражданского, экологического воспитания </w:t>
            </w:r>
          </w:p>
        </w:tc>
        <w:tc>
          <w:tcPr>
            <w:tcW w:w="4076" w:type="dxa"/>
          </w:tcPr>
          <w:p w:rsidR="00170628"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Задачи патриотического, гражданского, экологического воспи</w:t>
            </w:r>
            <w:r>
              <w:rPr>
                <w:rFonts w:ascii="Times New Roman" w:hAnsi="Times New Roman"/>
                <w:sz w:val="24"/>
                <w:szCs w:val="24"/>
                <w:lang w:eastAsia="ru-RU"/>
              </w:rPr>
              <w:t xml:space="preserve">тания конкретны и измеримы – 2 </w:t>
            </w:r>
          </w:p>
          <w:p w:rsidR="00170628" w:rsidRDefault="00170628" w:rsidP="00091FBB">
            <w:pPr>
              <w:widowControl w:val="0"/>
              <w:tabs>
                <w:tab w:val="left" w:pos="567"/>
              </w:tabs>
              <w:spacing w:after="0" w:line="240" w:lineRule="auto"/>
              <w:rPr>
                <w:rFonts w:ascii="Times New Roman" w:hAnsi="Times New Roman"/>
                <w:sz w:val="24"/>
                <w:szCs w:val="24"/>
                <w:lang w:eastAsia="ru-RU"/>
              </w:rPr>
            </w:pPr>
            <w:r w:rsidRPr="004A7D23">
              <w:rPr>
                <w:rFonts w:ascii="Times New Roman" w:hAnsi="Times New Roman"/>
                <w:sz w:val="24"/>
                <w:szCs w:val="24"/>
                <w:lang w:eastAsia="ru-RU"/>
              </w:rPr>
              <w:t xml:space="preserve">  не в</w:t>
            </w:r>
            <w:r>
              <w:rPr>
                <w:rFonts w:ascii="Times New Roman" w:hAnsi="Times New Roman"/>
                <w:sz w:val="24"/>
                <w:szCs w:val="24"/>
                <w:lang w:eastAsia="ru-RU"/>
              </w:rPr>
              <w:t xml:space="preserve">полне конкретны и измеримы - 1 </w:t>
            </w:r>
          </w:p>
          <w:p w:rsidR="00170628" w:rsidRPr="004A7D23" w:rsidRDefault="00170628" w:rsidP="00091FBB">
            <w:pPr>
              <w:widowControl w:val="0"/>
              <w:tabs>
                <w:tab w:val="left" w:pos="567"/>
              </w:tabs>
              <w:spacing w:after="0" w:line="240" w:lineRule="auto"/>
              <w:rPr>
                <w:rFonts w:ascii="Times New Roman" w:hAnsi="Times New Roman"/>
                <w:sz w:val="24"/>
                <w:szCs w:val="24"/>
                <w:lang w:eastAsia="ru-RU"/>
              </w:rPr>
            </w:pPr>
            <w:r w:rsidRPr="004A7D23">
              <w:rPr>
                <w:rFonts w:ascii="Times New Roman" w:hAnsi="Times New Roman"/>
                <w:sz w:val="24"/>
                <w:szCs w:val="24"/>
                <w:lang w:eastAsia="ru-RU"/>
              </w:rPr>
              <w:t xml:space="preserve"> не конкретны и не измеримы- 0.</w:t>
            </w:r>
          </w:p>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r>
              <w:rPr>
                <w:rFonts w:ascii="Times New Roman" w:hAnsi="Times New Roman"/>
                <w:sz w:val="24"/>
                <w:szCs w:val="24"/>
                <w:lang w:eastAsia="ru-RU"/>
              </w:rPr>
              <w:lastRenderedPageBreak/>
              <w:t xml:space="preserve">(Анализ планов работы </w:t>
            </w:r>
            <w:r w:rsidRPr="004A7D23">
              <w:rPr>
                <w:rFonts w:ascii="Times New Roman" w:hAnsi="Times New Roman"/>
                <w:sz w:val="24"/>
                <w:szCs w:val="24"/>
                <w:lang w:eastAsia="ru-RU"/>
              </w:rPr>
              <w:t>)</w:t>
            </w:r>
          </w:p>
        </w:tc>
      </w:tr>
      <w:tr w:rsidR="00170628" w:rsidRPr="00AF2307" w:rsidTr="00091FBB">
        <w:tc>
          <w:tcPr>
            <w:tcW w:w="493" w:type="dxa"/>
            <w:vMerge/>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p>
        </w:tc>
        <w:tc>
          <w:tcPr>
            <w:tcW w:w="2167" w:type="dxa"/>
            <w:vMerge/>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p>
        </w:tc>
        <w:tc>
          <w:tcPr>
            <w:tcW w:w="3118" w:type="dxa"/>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При формулировке задач учтены возрастные особенности, традиции образовательной организации, специфика класса</w:t>
            </w:r>
          </w:p>
        </w:tc>
        <w:tc>
          <w:tcPr>
            <w:tcW w:w="4076" w:type="dxa"/>
          </w:tcPr>
          <w:p w:rsidR="00170628" w:rsidRPr="004A7D23"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 xml:space="preserve">Задачи учтены полностью – 2 / задачи учтены частично – 1 / задачи не  учтены – 0. </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r w:rsidRPr="004A7D23">
              <w:rPr>
                <w:rFonts w:ascii="Times New Roman" w:hAnsi="Times New Roman"/>
                <w:sz w:val="24"/>
                <w:szCs w:val="24"/>
                <w:lang w:eastAsia="ru-RU"/>
              </w:rPr>
              <w:t>(Анализ</w:t>
            </w:r>
            <w:r>
              <w:rPr>
                <w:rFonts w:ascii="Times New Roman" w:hAnsi="Times New Roman"/>
                <w:sz w:val="24"/>
                <w:szCs w:val="24"/>
                <w:lang w:eastAsia="ru-RU"/>
              </w:rPr>
              <w:t xml:space="preserve"> планов  работы</w:t>
            </w:r>
            <w:r w:rsidRPr="004A7D23">
              <w:rPr>
                <w:rFonts w:ascii="Times New Roman" w:hAnsi="Times New Roman"/>
                <w:sz w:val="24"/>
                <w:szCs w:val="24"/>
                <w:lang w:eastAsia="ru-RU"/>
              </w:rPr>
              <w:t>)</w:t>
            </w:r>
          </w:p>
        </w:tc>
      </w:tr>
    </w:tbl>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p w:rsidR="00170628" w:rsidRPr="00176D92" w:rsidRDefault="00170628" w:rsidP="00091FBB">
      <w:pPr>
        <w:widowControl w:val="0"/>
        <w:tabs>
          <w:tab w:val="left" w:pos="567"/>
        </w:tabs>
        <w:spacing w:after="0" w:line="240" w:lineRule="auto"/>
        <w:ind w:firstLine="567"/>
        <w:jc w:val="both"/>
        <w:rPr>
          <w:rFonts w:ascii="Times New Roman" w:hAnsi="Times New Roman"/>
          <w:sz w:val="24"/>
          <w:szCs w:val="24"/>
          <w:lang w:eastAsia="ru-RU"/>
        </w:rPr>
      </w:pPr>
      <w:bookmarkStart w:id="786" w:name="_Toc410654067"/>
      <w:bookmarkStart w:id="787" w:name="_Toc409691729"/>
      <w:bookmarkStart w:id="788" w:name="_Toc414553271"/>
      <w:r w:rsidRPr="00176D92">
        <w:rPr>
          <w:rFonts w:ascii="Times New Roman" w:hAnsi="Times New Roman"/>
          <w:b/>
          <w:bCs/>
          <w:sz w:val="24"/>
          <w:szCs w:val="24"/>
          <w:lang w:eastAsia="ru-RU"/>
        </w:rPr>
        <w:t>2.3.11. Методика и инструментарий мониторинга духовно-нравственного</w:t>
      </w:r>
      <w:bookmarkStart w:id="789" w:name="_Toc410654068"/>
      <w:bookmarkEnd w:id="786"/>
      <w:r w:rsidRPr="00176D92">
        <w:rPr>
          <w:rFonts w:ascii="Times New Roman" w:hAnsi="Times New Roman"/>
          <w:b/>
          <w:bCs/>
          <w:sz w:val="24"/>
          <w:szCs w:val="24"/>
          <w:lang w:eastAsia="ru-RU"/>
        </w:rPr>
        <w:t xml:space="preserve"> развития, воспитания и социализации обучающихся</w:t>
      </w:r>
      <w:bookmarkEnd w:id="787"/>
      <w:bookmarkEnd w:id="788"/>
      <w:bookmarkEnd w:id="789"/>
    </w:p>
    <w:p w:rsidR="00170628" w:rsidRPr="00176D92" w:rsidRDefault="00170628" w:rsidP="00091FBB">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170628" w:rsidRPr="00176D92" w:rsidRDefault="00170628" w:rsidP="00091FBB">
      <w:pPr>
        <w:widowControl w:val="0"/>
        <w:numPr>
          <w:ilvl w:val="0"/>
          <w:numId w:val="101"/>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170628" w:rsidRPr="00176D92" w:rsidRDefault="00170628" w:rsidP="00091FBB">
      <w:pPr>
        <w:widowControl w:val="0"/>
        <w:numPr>
          <w:ilvl w:val="0"/>
          <w:numId w:val="101"/>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170628" w:rsidRPr="00176D92" w:rsidRDefault="00170628" w:rsidP="00091FBB">
      <w:pPr>
        <w:widowControl w:val="0"/>
        <w:numPr>
          <w:ilvl w:val="0"/>
          <w:numId w:val="101"/>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170628" w:rsidRPr="00176D92" w:rsidRDefault="00170628" w:rsidP="00091FBB">
      <w:pPr>
        <w:widowControl w:val="0"/>
        <w:numPr>
          <w:ilvl w:val="0"/>
          <w:numId w:val="101"/>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170628" w:rsidRPr="00176D92" w:rsidRDefault="00170628" w:rsidP="00091FBB">
      <w:pPr>
        <w:widowControl w:val="0"/>
        <w:numPr>
          <w:ilvl w:val="0"/>
          <w:numId w:val="101"/>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мониторинг должен предлагать чрезвычайно простые, прозрачные, формализованные процедуры диагностики; </w:t>
      </w:r>
    </w:p>
    <w:p w:rsidR="00170628" w:rsidRPr="00176D92" w:rsidRDefault="00170628" w:rsidP="00091FBB">
      <w:pPr>
        <w:widowControl w:val="0"/>
        <w:numPr>
          <w:ilvl w:val="0"/>
          <w:numId w:val="101"/>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170628" w:rsidRPr="00176D92" w:rsidRDefault="00170628" w:rsidP="00091FBB">
      <w:pPr>
        <w:widowControl w:val="0"/>
        <w:numPr>
          <w:ilvl w:val="0"/>
          <w:numId w:val="101"/>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170628" w:rsidRPr="00176D92" w:rsidRDefault="00170628" w:rsidP="00091FBB">
      <w:pPr>
        <w:widowControl w:val="0"/>
        <w:numPr>
          <w:ilvl w:val="0"/>
          <w:numId w:val="101"/>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w:t>
      </w:r>
      <w:r w:rsidRPr="00176D92">
        <w:rPr>
          <w:rFonts w:ascii="Times New Roman" w:hAnsi="Times New Roman"/>
          <w:sz w:val="24"/>
          <w:szCs w:val="24"/>
          <w:lang w:eastAsia="ru-RU"/>
        </w:rPr>
        <w:lastRenderedPageBreak/>
        <w:t xml:space="preserve">ученических сообществах и по отношению к разным обучающимся (школа, коллектив, обучающийся могут сравниваться только сами с собой); </w:t>
      </w:r>
    </w:p>
    <w:p w:rsidR="00170628" w:rsidRPr="00176D92" w:rsidRDefault="00170628" w:rsidP="00091FBB">
      <w:pPr>
        <w:widowControl w:val="0"/>
        <w:numPr>
          <w:ilvl w:val="0"/>
          <w:numId w:val="101"/>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170628" w:rsidRPr="00176D92" w:rsidRDefault="00170628" w:rsidP="00091FBB">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170628" w:rsidRPr="00176D92" w:rsidRDefault="00170628" w:rsidP="00091FBB">
      <w:pPr>
        <w:widowControl w:val="0"/>
        <w:numPr>
          <w:ilvl w:val="0"/>
          <w:numId w:val="101"/>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170628" w:rsidRPr="00176D92" w:rsidRDefault="00170628" w:rsidP="00091FBB">
      <w:pPr>
        <w:widowControl w:val="0"/>
        <w:numPr>
          <w:ilvl w:val="0"/>
          <w:numId w:val="101"/>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170628" w:rsidRPr="00176D92" w:rsidRDefault="00170628" w:rsidP="00091FBB">
      <w:pPr>
        <w:widowControl w:val="0"/>
        <w:numPr>
          <w:ilvl w:val="0"/>
          <w:numId w:val="101"/>
        </w:numPr>
        <w:tabs>
          <w:tab w:val="left" w:pos="567"/>
        </w:tabs>
        <w:spacing w:after="0" w:line="240" w:lineRule="auto"/>
        <w:ind w:left="567" w:hanging="567"/>
        <w:jc w:val="both"/>
        <w:rPr>
          <w:rFonts w:ascii="Times New Roman" w:hAnsi="Times New Roman"/>
          <w:sz w:val="24"/>
          <w:szCs w:val="24"/>
          <w:lang w:eastAsia="ru-RU"/>
        </w:rPr>
      </w:pPr>
      <w:r w:rsidRPr="00176D92">
        <w:rPr>
          <w:rFonts w:ascii="Times New Roman" w:hAnsi="Times New Roman"/>
          <w:sz w:val="24"/>
          <w:szCs w:val="24"/>
          <w:lang w:eastAsia="ru-RU"/>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170628" w:rsidRPr="00176D92"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Инструментарий мониторинга социализации состоит в отслеживании индивидуального и коллективного прогресса обучающихся по всем направлениям и формам деятельности, очерченных выше в качестве общих ориентиров, которыми образовательная организация руководствуется при разработке своего главного стратегического документа – основной образовательной программы.</w:t>
      </w:r>
    </w:p>
    <w:p w:rsidR="00170628" w:rsidRPr="00176D92" w:rsidRDefault="00170628" w:rsidP="00176D92">
      <w:pPr>
        <w:widowControl w:val="0"/>
        <w:tabs>
          <w:tab w:val="left" w:pos="567"/>
        </w:tabs>
        <w:spacing w:after="0" w:line="240" w:lineRule="auto"/>
        <w:ind w:firstLine="709"/>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7"/>
        <w:gridCol w:w="3197"/>
        <w:gridCol w:w="3216"/>
      </w:tblGrid>
      <w:tr w:rsidR="00170628" w:rsidRPr="00AF2307" w:rsidTr="00AF2307">
        <w:tc>
          <w:tcPr>
            <w:tcW w:w="3157" w:type="dxa"/>
          </w:tcPr>
          <w:p w:rsidR="00170628" w:rsidRPr="00AF2307" w:rsidRDefault="00170628" w:rsidP="00AF2307">
            <w:pPr>
              <w:widowControl w:val="0"/>
              <w:tabs>
                <w:tab w:val="left" w:pos="567"/>
              </w:tabs>
              <w:spacing w:after="0" w:line="240" w:lineRule="auto"/>
              <w:ind w:firstLine="709"/>
              <w:rPr>
                <w:rFonts w:ascii="Times New Roman" w:hAnsi="Times New Roman"/>
                <w:sz w:val="24"/>
                <w:szCs w:val="24"/>
                <w:lang w:eastAsia="ru-RU"/>
              </w:rPr>
            </w:pPr>
            <w:r w:rsidRPr="00AF2307">
              <w:rPr>
                <w:rFonts w:ascii="Times New Roman" w:hAnsi="Times New Roman"/>
                <w:sz w:val="24"/>
                <w:szCs w:val="24"/>
                <w:lang w:eastAsia="ru-RU"/>
              </w:rPr>
              <w:t>Ориентиры</w:t>
            </w:r>
          </w:p>
        </w:tc>
        <w:tc>
          <w:tcPr>
            <w:tcW w:w="3197" w:type="dxa"/>
          </w:tcPr>
          <w:p w:rsidR="00170628" w:rsidRPr="00AF2307" w:rsidRDefault="00170628" w:rsidP="00AF2307">
            <w:pPr>
              <w:widowControl w:val="0"/>
              <w:tabs>
                <w:tab w:val="left" w:pos="567"/>
              </w:tabs>
              <w:spacing w:after="0" w:line="240" w:lineRule="auto"/>
              <w:ind w:firstLine="709"/>
              <w:rPr>
                <w:rFonts w:ascii="Times New Roman" w:hAnsi="Times New Roman"/>
                <w:sz w:val="24"/>
                <w:szCs w:val="24"/>
                <w:lang w:eastAsia="ru-RU"/>
              </w:rPr>
            </w:pPr>
            <w:r w:rsidRPr="00AF2307">
              <w:rPr>
                <w:rFonts w:ascii="Times New Roman" w:hAnsi="Times New Roman"/>
                <w:sz w:val="24"/>
                <w:szCs w:val="24"/>
                <w:lang w:eastAsia="ru-RU"/>
              </w:rPr>
              <w:t>Критерии</w:t>
            </w:r>
          </w:p>
        </w:tc>
        <w:tc>
          <w:tcPr>
            <w:tcW w:w="3216" w:type="dxa"/>
          </w:tcPr>
          <w:p w:rsidR="00170628" w:rsidRPr="00AF2307" w:rsidRDefault="00170628" w:rsidP="00AF2307">
            <w:pPr>
              <w:widowControl w:val="0"/>
              <w:tabs>
                <w:tab w:val="left" w:pos="567"/>
              </w:tabs>
              <w:spacing w:after="0" w:line="240" w:lineRule="auto"/>
              <w:ind w:firstLine="709"/>
              <w:rPr>
                <w:rFonts w:ascii="Times New Roman" w:hAnsi="Times New Roman"/>
                <w:sz w:val="24"/>
                <w:szCs w:val="24"/>
                <w:lang w:eastAsia="ru-RU"/>
              </w:rPr>
            </w:pPr>
            <w:r w:rsidRPr="00AF2307">
              <w:rPr>
                <w:rFonts w:ascii="Times New Roman" w:hAnsi="Times New Roman"/>
                <w:sz w:val="24"/>
                <w:szCs w:val="24"/>
                <w:lang w:eastAsia="ru-RU"/>
              </w:rPr>
              <w:t>Методики</w:t>
            </w:r>
          </w:p>
        </w:tc>
      </w:tr>
      <w:tr w:rsidR="00170628" w:rsidRPr="00AF2307" w:rsidTr="00AF2307">
        <w:tc>
          <w:tcPr>
            <w:tcW w:w="3157"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Охват внеурочной деятельностью</w:t>
            </w:r>
          </w:p>
        </w:tc>
        <w:tc>
          <w:tcPr>
            <w:tcW w:w="3197"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Занятость учащихся во внеурочное время</w:t>
            </w:r>
          </w:p>
          <w:p w:rsidR="00170628" w:rsidRPr="00AF2307" w:rsidRDefault="00170628" w:rsidP="00AF2307">
            <w:pPr>
              <w:widowControl w:val="0"/>
              <w:tabs>
                <w:tab w:val="left" w:pos="567"/>
              </w:tabs>
              <w:spacing w:after="0" w:line="240" w:lineRule="auto"/>
              <w:ind w:firstLine="709"/>
              <w:rPr>
                <w:rFonts w:ascii="Times New Roman" w:hAnsi="Times New Roman"/>
                <w:sz w:val="24"/>
                <w:szCs w:val="24"/>
                <w:lang w:eastAsia="ru-RU"/>
              </w:rPr>
            </w:pPr>
          </w:p>
        </w:tc>
        <w:tc>
          <w:tcPr>
            <w:tcW w:w="3216" w:type="dxa"/>
          </w:tcPr>
          <w:p w:rsidR="00170628" w:rsidRPr="00AF2307" w:rsidRDefault="00170628" w:rsidP="00AF2307">
            <w:pPr>
              <w:widowControl w:val="0"/>
              <w:tabs>
                <w:tab w:val="left" w:pos="567"/>
              </w:tabs>
              <w:spacing w:after="0" w:line="240" w:lineRule="auto"/>
              <w:ind w:firstLine="709"/>
              <w:rPr>
                <w:rFonts w:ascii="Times New Roman" w:hAnsi="Times New Roman"/>
                <w:sz w:val="24"/>
                <w:szCs w:val="24"/>
                <w:lang w:eastAsia="ru-RU"/>
              </w:rPr>
            </w:pPr>
            <w:r w:rsidRPr="00AF2307">
              <w:rPr>
                <w:rFonts w:ascii="Times New Roman" w:hAnsi="Times New Roman"/>
                <w:sz w:val="24"/>
                <w:szCs w:val="24"/>
                <w:lang w:eastAsia="ru-RU"/>
              </w:rPr>
              <w:t>Сводная таблица</w:t>
            </w:r>
          </w:p>
        </w:tc>
      </w:tr>
      <w:tr w:rsidR="00170628" w:rsidRPr="00AF2307" w:rsidTr="00AF2307">
        <w:tc>
          <w:tcPr>
            <w:tcW w:w="3157"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Уровень воспитанности</w:t>
            </w:r>
          </w:p>
        </w:tc>
        <w:tc>
          <w:tcPr>
            <w:tcW w:w="3197"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1. Уважение к школьным традициям и фундаментальным ценностям;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2. Демонстрация знаний этикета и делового общения;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3. Овладение социальными навыками</w:t>
            </w:r>
          </w:p>
        </w:tc>
        <w:tc>
          <w:tcPr>
            <w:tcW w:w="3216"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Сводная таблица по классам</w:t>
            </w:r>
          </w:p>
        </w:tc>
      </w:tr>
      <w:tr w:rsidR="00170628" w:rsidRPr="00AF2307" w:rsidTr="00AF2307">
        <w:tc>
          <w:tcPr>
            <w:tcW w:w="3157"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Сформированность познавательного потенциала</w:t>
            </w:r>
          </w:p>
        </w:tc>
        <w:tc>
          <w:tcPr>
            <w:tcW w:w="3197"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1.Освоение учащимися образовательной программы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2. Развитость мышления</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3.Познавательная активность учащихся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4.Сформированность учебной деятельности</w:t>
            </w:r>
          </w:p>
        </w:tc>
        <w:tc>
          <w:tcPr>
            <w:tcW w:w="3216"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1. Статистический анализ текущей и итоговой успеваемости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2. Методики изучения развития познавательных процессов личности ребенка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3. Педагогическое наблюдение</w:t>
            </w:r>
          </w:p>
        </w:tc>
      </w:tr>
      <w:tr w:rsidR="00170628" w:rsidRPr="00AF2307" w:rsidTr="00AF2307">
        <w:tc>
          <w:tcPr>
            <w:tcW w:w="3157"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Сформированность коммуникативного потенциала личности выпускника</w:t>
            </w:r>
          </w:p>
        </w:tc>
        <w:tc>
          <w:tcPr>
            <w:tcW w:w="3197"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1. Коммуникабельность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2.Сформированность коммуникативной культуры обучающихся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3. Знание этикета поведения</w:t>
            </w:r>
          </w:p>
        </w:tc>
        <w:tc>
          <w:tcPr>
            <w:tcW w:w="3216"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1.Методы экспертной оценки педагогов и самооценки учащихся.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2.Педагогическое наблюдение.</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3.Показатели социализированности» (А. </w:t>
            </w:r>
            <w:r w:rsidRPr="00AF2307">
              <w:rPr>
                <w:rFonts w:ascii="Times New Roman" w:hAnsi="Times New Roman"/>
                <w:sz w:val="24"/>
                <w:szCs w:val="24"/>
                <w:lang w:eastAsia="ru-RU"/>
              </w:rPr>
              <w:lastRenderedPageBreak/>
              <w:t>В. Мудрик)</w:t>
            </w:r>
          </w:p>
          <w:p w:rsidR="00170628" w:rsidRPr="00AF2307" w:rsidRDefault="00170628" w:rsidP="00AF2307">
            <w:pPr>
              <w:widowControl w:val="0"/>
              <w:tabs>
                <w:tab w:val="left" w:pos="567"/>
              </w:tabs>
              <w:spacing w:after="0" w:line="240" w:lineRule="auto"/>
              <w:ind w:firstLine="709"/>
              <w:rPr>
                <w:rFonts w:ascii="Times New Roman" w:hAnsi="Times New Roman"/>
                <w:sz w:val="24"/>
                <w:szCs w:val="24"/>
                <w:lang w:eastAsia="ru-RU"/>
              </w:rPr>
            </w:pPr>
          </w:p>
        </w:tc>
      </w:tr>
      <w:tr w:rsidR="00170628" w:rsidRPr="00AF2307" w:rsidTr="00AF2307">
        <w:tc>
          <w:tcPr>
            <w:tcW w:w="3157"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Сформированность нравственного потенциала</w:t>
            </w:r>
          </w:p>
        </w:tc>
        <w:tc>
          <w:tcPr>
            <w:tcW w:w="3197"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1.Нравственная направленность личности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2.Сформированность отношений ребенка к Родине, обществу, семье, школе, себе, природе, труду</w:t>
            </w:r>
          </w:p>
        </w:tc>
        <w:tc>
          <w:tcPr>
            <w:tcW w:w="3216"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Методики "Акт добровольцев", "Недописанный тезис", "Ситуация свободного выбора"</w:t>
            </w:r>
          </w:p>
          <w:p w:rsidR="00170628" w:rsidRPr="00AF2307" w:rsidRDefault="00170628" w:rsidP="00AF2307">
            <w:pPr>
              <w:widowControl w:val="0"/>
              <w:tabs>
                <w:tab w:val="left" w:pos="567"/>
              </w:tabs>
              <w:spacing w:after="0" w:line="240" w:lineRule="auto"/>
              <w:ind w:firstLine="709"/>
              <w:rPr>
                <w:rFonts w:ascii="Times New Roman" w:hAnsi="Times New Roman"/>
                <w:sz w:val="24"/>
                <w:szCs w:val="24"/>
                <w:lang w:eastAsia="ru-RU"/>
              </w:rPr>
            </w:pPr>
            <w:r w:rsidRPr="00AF2307">
              <w:rPr>
                <w:rFonts w:ascii="Times New Roman" w:hAnsi="Times New Roman"/>
                <w:sz w:val="24"/>
                <w:szCs w:val="24"/>
                <w:lang w:eastAsia="ru-RU"/>
              </w:rPr>
              <w:t xml:space="preserve"> </w:t>
            </w:r>
          </w:p>
          <w:p w:rsidR="00170628" w:rsidRPr="00AF2307" w:rsidRDefault="00170628" w:rsidP="00AF2307">
            <w:pPr>
              <w:widowControl w:val="0"/>
              <w:tabs>
                <w:tab w:val="left" w:pos="567"/>
              </w:tabs>
              <w:spacing w:after="0" w:line="240" w:lineRule="auto"/>
              <w:ind w:firstLine="709"/>
              <w:rPr>
                <w:rFonts w:ascii="Times New Roman" w:hAnsi="Times New Roman"/>
                <w:sz w:val="24"/>
                <w:szCs w:val="24"/>
                <w:lang w:eastAsia="ru-RU"/>
              </w:rPr>
            </w:pPr>
          </w:p>
        </w:tc>
      </w:tr>
      <w:tr w:rsidR="00170628" w:rsidRPr="00AF2307" w:rsidTr="00AF2307">
        <w:tc>
          <w:tcPr>
            <w:tcW w:w="3157"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Сформированность физического потенциала</w:t>
            </w:r>
          </w:p>
        </w:tc>
        <w:tc>
          <w:tcPr>
            <w:tcW w:w="3197"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1. Состояние здоровья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2. Развитость физических качеств личности</w:t>
            </w:r>
          </w:p>
        </w:tc>
        <w:tc>
          <w:tcPr>
            <w:tcW w:w="3216"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1.Состояние здоровья выпускника школы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2.Развитость физических качеств личности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3.Статистический медицинский анализ состояния здоровья ученика</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4. Выполнение контрольных нормативов по проверке развития физических качеств </w:t>
            </w:r>
          </w:p>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5.Отсутствие вредных привычек</w:t>
            </w:r>
          </w:p>
        </w:tc>
      </w:tr>
      <w:tr w:rsidR="00170628" w:rsidRPr="00AF2307" w:rsidTr="00AF2307">
        <w:tc>
          <w:tcPr>
            <w:tcW w:w="3157" w:type="dxa"/>
          </w:tcPr>
          <w:p w:rsidR="00170628" w:rsidRPr="00AF2307" w:rsidRDefault="00170628" w:rsidP="00AF2307">
            <w:pPr>
              <w:widowControl w:val="0"/>
              <w:tabs>
                <w:tab w:val="left" w:pos="567"/>
              </w:tabs>
              <w:spacing w:after="0" w:line="240" w:lineRule="auto"/>
              <w:ind w:firstLine="709"/>
              <w:rPr>
                <w:rFonts w:ascii="Times New Roman" w:hAnsi="Times New Roman"/>
                <w:sz w:val="24"/>
                <w:szCs w:val="24"/>
                <w:lang w:eastAsia="ru-RU"/>
              </w:rPr>
            </w:pPr>
            <w:r w:rsidRPr="00AF2307">
              <w:rPr>
                <w:rFonts w:ascii="Times New Roman" w:hAnsi="Times New Roman"/>
                <w:sz w:val="24"/>
                <w:szCs w:val="24"/>
                <w:lang w:eastAsia="ru-RU"/>
              </w:rPr>
              <w:t>Результативность участия в мероприятиях</w:t>
            </w:r>
          </w:p>
        </w:tc>
        <w:tc>
          <w:tcPr>
            <w:tcW w:w="3197" w:type="dxa"/>
          </w:tcPr>
          <w:p w:rsidR="00170628" w:rsidRPr="00AF2307" w:rsidRDefault="00170628" w:rsidP="00AF2307">
            <w:pPr>
              <w:widowControl w:val="0"/>
              <w:tabs>
                <w:tab w:val="left" w:pos="567"/>
              </w:tabs>
              <w:spacing w:after="0" w:line="240" w:lineRule="auto"/>
              <w:ind w:firstLine="709"/>
              <w:rPr>
                <w:rFonts w:ascii="Times New Roman" w:hAnsi="Times New Roman"/>
                <w:sz w:val="24"/>
                <w:szCs w:val="24"/>
                <w:lang w:eastAsia="ru-RU"/>
              </w:rPr>
            </w:pPr>
            <w:r w:rsidRPr="00AF2307">
              <w:rPr>
                <w:rFonts w:ascii="Times New Roman" w:hAnsi="Times New Roman"/>
                <w:sz w:val="24"/>
                <w:szCs w:val="24"/>
                <w:lang w:eastAsia="ru-RU"/>
              </w:rPr>
              <w:t>Имидж школы</w:t>
            </w:r>
          </w:p>
        </w:tc>
        <w:tc>
          <w:tcPr>
            <w:tcW w:w="3216" w:type="dxa"/>
          </w:tcPr>
          <w:p w:rsidR="00170628" w:rsidRPr="00AF2307" w:rsidRDefault="00170628" w:rsidP="00AF2307">
            <w:pPr>
              <w:widowControl w:val="0"/>
              <w:tabs>
                <w:tab w:val="left" w:pos="567"/>
              </w:tabs>
              <w:spacing w:after="0" w:line="240" w:lineRule="auto"/>
              <w:ind w:firstLine="709"/>
              <w:rPr>
                <w:rFonts w:ascii="Times New Roman" w:hAnsi="Times New Roman"/>
                <w:sz w:val="24"/>
                <w:szCs w:val="24"/>
                <w:lang w:eastAsia="ru-RU"/>
              </w:rPr>
            </w:pPr>
            <w:r w:rsidRPr="00AF2307">
              <w:rPr>
                <w:rFonts w:ascii="Times New Roman" w:hAnsi="Times New Roman"/>
                <w:sz w:val="24"/>
                <w:szCs w:val="24"/>
                <w:lang w:eastAsia="ru-RU"/>
              </w:rPr>
              <w:t>Сводная таблица</w:t>
            </w:r>
          </w:p>
        </w:tc>
      </w:tr>
      <w:tr w:rsidR="00170628" w:rsidRPr="00AF2307" w:rsidTr="00AF2307">
        <w:tc>
          <w:tcPr>
            <w:tcW w:w="3157"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Оценка микроклимата в образовательной организации</w:t>
            </w:r>
          </w:p>
        </w:tc>
        <w:tc>
          <w:tcPr>
            <w:tcW w:w="3197"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1. Характер отношений между участниками учебно-воспитательного процесса</w:t>
            </w:r>
          </w:p>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 xml:space="preserve"> 2. Единые требования педагогов и родителей к ребенку. </w:t>
            </w:r>
          </w:p>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 xml:space="preserve">3. Участие детей, родителей, учителей в мероприятиях. </w:t>
            </w:r>
          </w:p>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 xml:space="preserve">4. Нравственные ценности. </w:t>
            </w:r>
          </w:p>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5.Создание благоприятного психологического климата в коллективе.</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tc>
        <w:tc>
          <w:tcPr>
            <w:tcW w:w="3216" w:type="dxa"/>
          </w:tcPr>
          <w:p w:rsidR="00170628" w:rsidRPr="00AF2307" w:rsidRDefault="00170628" w:rsidP="00AF2307">
            <w:pPr>
              <w:widowControl w:val="0"/>
              <w:tabs>
                <w:tab w:val="left" w:pos="567"/>
              </w:tabs>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Методика Л.В. Байбородовой «Ситуация выбора»</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tc>
      </w:tr>
      <w:tr w:rsidR="00170628" w:rsidRPr="00AF2307" w:rsidTr="00AF2307">
        <w:tc>
          <w:tcPr>
            <w:tcW w:w="3157"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Удовлетворенность обучающихся и их родителей жизнедеятельностью школы</w:t>
            </w:r>
          </w:p>
        </w:tc>
        <w:tc>
          <w:tcPr>
            <w:tcW w:w="3197"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 xml:space="preserve">1. Комфортность ребенка в школе </w:t>
            </w:r>
          </w:p>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2.Эмоционально-психологическое положение ученика в школе (классе)</w:t>
            </w:r>
          </w:p>
        </w:tc>
        <w:tc>
          <w:tcPr>
            <w:tcW w:w="3216"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1. Методика А.А. Андреева "Изучение удовлетворенности учащегося школьной жизнью"</w:t>
            </w:r>
          </w:p>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2. Сводная ведомость трудоустройства выпускников</w:t>
            </w:r>
          </w:p>
        </w:tc>
      </w:tr>
      <w:tr w:rsidR="00170628" w:rsidRPr="00AF2307" w:rsidTr="00AF2307">
        <w:tc>
          <w:tcPr>
            <w:tcW w:w="3157"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Интеграция учебной и внеучебной деятельности.</w:t>
            </w:r>
          </w:p>
        </w:tc>
        <w:tc>
          <w:tcPr>
            <w:tcW w:w="3197"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 xml:space="preserve">1. Рост познавательной активности учащихся. </w:t>
            </w:r>
          </w:p>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2. Наличие высокой мотивации в учебе.</w:t>
            </w:r>
          </w:p>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3. Расширение кругозора учащихся.</w:t>
            </w:r>
          </w:p>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lastRenderedPageBreak/>
              <w:t>4. Самореализация в разных видах творчества.</w:t>
            </w:r>
          </w:p>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5. Самоопределение после окончания школы.</w:t>
            </w:r>
          </w:p>
        </w:tc>
        <w:tc>
          <w:tcPr>
            <w:tcW w:w="3216" w:type="dxa"/>
          </w:tcPr>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Анализ результативности участия во внеклассной работе. </w:t>
            </w:r>
          </w:p>
          <w:p w:rsidR="00170628" w:rsidRPr="00AF2307" w:rsidRDefault="00170628" w:rsidP="00AF2307">
            <w:pPr>
              <w:widowControl w:val="0"/>
              <w:tabs>
                <w:tab w:val="left" w:pos="567"/>
              </w:tabs>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 xml:space="preserve">Анкета «Что вам интересно?» </w:t>
            </w:r>
          </w:p>
          <w:p w:rsidR="00170628" w:rsidRPr="00AF2307" w:rsidRDefault="00170628" w:rsidP="00AF2307">
            <w:pPr>
              <w:widowControl w:val="0"/>
              <w:tabs>
                <w:tab w:val="left" w:pos="567"/>
              </w:tabs>
              <w:spacing w:after="0" w:line="240" w:lineRule="auto"/>
              <w:ind w:firstLine="709"/>
              <w:jc w:val="both"/>
              <w:rPr>
                <w:rFonts w:ascii="Times New Roman" w:hAnsi="Times New Roman"/>
                <w:sz w:val="24"/>
                <w:szCs w:val="24"/>
                <w:lang w:eastAsia="ru-RU"/>
              </w:rPr>
            </w:pPr>
          </w:p>
        </w:tc>
      </w:tr>
    </w:tbl>
    <w:p w:rsidR="00170628" w:rsidRPr="00176D92" w:rsidRDefault="00170628" w:rsidP="00176D92">
      <w:pPr>
        <w:widowControl w:val="0"/>
        <w:tabs>
          <w:tab w:val="left" w:pos="567"/>
        </w:tabs>
        <w:spacing w:after="0" w:line="240" w:lineRule="auto"/>
        <w:ind w:firstLine="709"/>
        <w:jc w:val="both"/>
        <w:rPr>
          <w:rFonts w:ascii="Times New Roman" w:hAnsi="Times New Roman"/>
          <w:sz w:val="24"/>
          <w:szCs w:val="24"/>
          <w:lang w:eastAsia="ru-RU"/>
        </w:rPr>
      </w:pPr>
    </w:p>
    <w:p w:rsidR="00170628" w:rsidRPr="00176D92" w:rsidRDefault="00170628" w:rsidP="00091FBB">
      <w:pPr>
        <w:widowControl w:val="0"/>
        <w:tabs>
          <w:tab w:val="left" w:pos="567"/>
        </w:tabs>
        <w:spacing w:after="0" w:line="240" w:lineRule="auto"/>
        <w:ind w:firstLine="567"/>
        <w:jc w:val="both"/>
        <w:rPr>
          <w:rFonts w:ascii="Times New Roman" w:hAnsi="Times New Roman"/>
          <w:b/>
          <w:bCs/>
          <w:sz w:val="24"/>
          <w:szCs w:val="24"/>
          <w:lang w:eastAsia="ru-RU"/>
        </w:rPr>
      </w:pPr>
      <w:bookmarkStart w:id="790" w:name="_Toc410654069"/>
      <w:bookmarkStart w:id="791" w:name="_Toc414553272"/>
      <w:bookmarkStart w:id="792" w:name="_Toc409691730"/>
      <w:r w:rsidRPr="00176D92">
        <w:rPr>
          <w:rFonts w:ascii="Times New Roman" w:hAnsi="Times New Roman"/>
          <w:b/>
          <w:bCs/>
          <w:sz w:val="24"/>
          <w:szCs w:val="24"/>
          <w:lang w:eastAsia="ru-RU"/>
        </w:rPr>
        <w:t>2.3.12. Планируемые результаты духовно-нравственного развития,</w:t>
      </w:r>
      <w:bookmarkStart w:id="793" w:name="_Toc410654070"/>
      <w:bookmarkEnd w:id="790"/>
      <w:r>
        <w:rPr>
          <w:rFonts w:ascii="Times New Roman" w:hAnsi="Times New Roman"/>
          <w:b/>
          <w:bCs/>
          <w:sz w:val="24"/>
          <w:szCs w:val="24"/>
          <w:lang w:eastAsia="ru-RU"/>
        </w:rPr>
        <w:t xml:space="preserve"> </w:t>
      </w:r>
      <w:r w:rsidRPr="00176D92">
        <w:rPr>
          <w:rFonts w:ascii="Times New Roman" w:hAnsi="Times New Roman"/>
          <w:b/>
          <w:bCs/>
          <w:sz w:val="24"/>
          <w:szCs w:val="24"/>
          <w:lang w:eastAsia="ru-RU"/>
        </w:rPr>
        <w:t>воспитания и социализации обучающихся, формирования</w:t>
      </w:r>
      <w:bookmarkStart w:id="794" w:name="_Toc414553273"/>
      <w:bookmarkStart w:id="795" w:name="_Toc284663462"/>
      <w:bookmarkStart w:id="796" w:name="_Toc284662835"/>
      <w:bookmarkStart w:id="797" w:name="_Toc410654071"/>
      <w:bookmarkEnd w:id="791"/>
      <w:bookmarkEnd w:id="793"/>
      <w:r>
        <w:rPr>
          <w:rFonts w:ascii="Times New Roman" w:hAnsi="Times New Roman"/>
          <w:b/>
          <w:bCs/>
          <w:sz w:val="24"/>
          <w:szCs w:val="24"/>
          <w:lang w:eastAsia="ru-RU"/>
        </w:rPr>
        <w:t xml:space="preserve"> </w:t>
      </w:r>
      <w:r w:rsidRPr="00176D92">
        <w:rPr>
          <w:rFonts w:ascii="Times New Roman" w:hAnsi="Times New Roman"/>
          <w:b/>
          <w:bCs/>
          <w:sz w:val="24"/>
          <w:szCs w:val="24"/>
          <w:lang w:eastAsia="ru-RU"/>
        </w:rPr>
        <w:t>экологической культуры, культуры здорового и безопасного образа</w:t>
      </w:r>
      <w:bookmarkStart w:id="798" w:name="_Toc414553274"/>
      <w:bookmarkStart w:id="799" w:name="_Toc410654072"/>
      <w:bookmarkEnd w:id="794"/>
      <w:bookmarkEnd w:id="795"/>
      <w:bookmarkEnd w:id="796"/>
      <w:bookmarkEnd w:id="797"/>
      <w:r w:rsidRPr="00176D92">
        <w:rPr>
          <w:rFonts w:ascii="Times New Roman" w:hAnsi="Times New Roman"/>
          <w:b/>
          <w:bCs/>
          <w:sz w:val="24"/>
          <w:szCs w:val="24"/>
          <w:lang w:eastAsia="ru-RU"/>
        </w:rPr>
        <w:t xml:space="preserve"> жизни обучающихся</w:t>
      </w:r>
      <w:bookmarkEnd w:id="792"/>
      <w:bookmarkEnd w:id="798"/>
      <w:bookmarkEnd w:id="799"/>
    </w:p>
    <w:p w:rsidR="00170628" w:rsidRPr="00176D92" w:rsidRDefault="00170628" w:rsidP="00091FBB">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170628" w:rsidRPr="00176D92" w:rsidRDefault="00170628" w:rsidP="00091FBB">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170628" w:rsidRPr="00176D92" w:rsidRDefault="00170628" w:rsidP="00091FBB">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170628" w:rsidRPr="00176D92" w:rsidRDefault="00170628" w:rsidP="00091FBB">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70628" w:rsidRPr="00176D92" w:rsidRDefault="00170628" w:rsidP="00091FBB">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lastRenderedPageBreak/>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170628" w:rsidRPr="00176D92" w:rsidRDefault="00170628" w:rsidP="00091FBB">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170628" w:rsidRPr="00176D92" w:rsidRDefault="00170628" w:rsidP="00091FBB">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170628" w:rsidRPr="00176D92" w:rsidRDefault="00170628" w:rsidP="00091FBB">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170628" w:rsidRPr="00176D92" w:rsidRDefault="00170628" w:rsidP="00091FBB">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170628" w:rsidRPr="00176D92" w:rsidRDefault="00170628" w:rsidP="00091FBB">
      <w:pPr>
        <w:widowControl w:val="0"/>
        <w:tabs>
          <w:tab w:val="left" w:pos="567"/>
        </w:tabs>
        <w:spacing w:after="0" w:line="240" w:lineRule="auto"/>
        <w:ind w:firstLine="567"/>
        <w:jc w:val="both"/>
        <w:rPr>
          <w:rFonts w:ascii="Times New Roman" w:hAnsi="Times New Roman"/>
          <w:sz w:val="24"/>
          <w:szCs w:val="24"/>
          <w:lang w:eastAsia="ru-RU"/>
        </w:rPr>
      </w:pPr>
      <w:r w:rsidRPr="00176D92">
        <w:rPr>
          <w:rFonts w:ascii="Times New Roman" w:hAnsi="Times New Roman"/>
          <w:sz w:val="24"/>
          <w:szCs w:val="24"/>
          <w:lang w:eastAsia="ru-RU"/>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170628"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Pr="00176D92" w:rsidRDefault="00170628" w:rsidP="00176D92">
      <w:pPr>
        <w:widowControl w:val="0"/>
        <w:tabs>
          <w:tab w:val="left" w:pos="567"/>
        </w:tabs>
        <w:spacing w:after="0" w:line="240" w:lineRule="auto"/>
        <w:ind w:firstLine="709"/>
        <w:jc w:val="both"/>
        <w:rPr>
          <w:rFonts w:ascii="Times New Roman" w:hAnsi="Times New Roman"/>
          <w:b/>
          <w:bCs/>
          <w:sz w:val="24"/>
          <w:szCs w:val="24"/>
          <w:lang w:eastAsia="ru-RU"/>
        </w:rPr>
      </w:pPr>
    </w:p>
    <w:p w:rsidR="00170628" w:rsidRDefault="00170628" w:rsidP="0080036A">
      <w:pPr>
        <w:widowControl w:val="0"/>
        <w:tabs>
          <w:tab w:val="left" w:pos="567"/>
        </w:tabs>
        <w:spacing w:after="0" w:line="240" w:lineRule="auto"/>
        <w:ind w:firstLine="567"/>
        <w:jc w:val="center"/>
        <w:rPr>
          <w:rFonts w:ascii="Times New Roman" w:hAnsi="Times New Roman"/>
          <w:b/>
          <w:bCs/>
          <w:sz w:val="24"/>
          <w:szCs w:val="24"/>
          <w:lang w:eastAsia="ru-RU"/>
        </w:rPr>
      </w:pPr>
      <w:bookmarkStart w:id="800" w:name="_Toc406059051"/>
      <w:bookmarkStart w:id="801" w:name="_Toc409691731"/>
      <w:bookmarkStart w:id="802" w:name="_Toc410654073"/>
      <w:bookmarkStart w:id="803" w:name="_Toc414553275"/>
      <w:r w:rsidRPr="006B09E3">
        <w:rPr>
          <w:rFonts w:ascii="Times New Roman" w:hAnsi="Times New Roman"/>
          <w:b/>
          <w:bCs/>
          <w:sz w:val="24"/>
          <w:szCs w:val="24"/>
          <w:lang w:eastAsia="ru-RU"/>
        </w:rPr>
        <w:t>2.4. Программа коррекционной работы</w:t>
      </w:r>
      <w:bookmarkEnd w:id="800"/>
      <w:bookmarkEnd w:id="801"/>
      <w:bookmarkEnd w:id="802"/>
      <w:bookmarkEnd w:id="803"/>
    </w:p>
    <w:p w:rsidR="00170628" w:rsidRPr="006B09E3" w:rsidRDefault="00170628" w:rsidP="0080036A">
      <w:pPr>
        <w:widowControl w:val="0"/>
        <w:tabs>
          <w:tab w:val="left" w:pos="567"/>
        </w:tabs>
        <w:spacing w:after="0" w:line="240" w:lineRule="auto"/>
        <w:ind w:firstLine="567"/>
        <w:jc w:val="center"/>
        <w:rPr>
          <w:rFonts w:ascii="Times New Roman" w:hAnsi="Times New Roman"/>
          <w:b/>
          <w:bCs/>
          <w:sz w:val="24"/>
          <w:szCs w:val="24"/>
          <w:lang w:eastAsia="ru-RU"/>
        </w:rPr>
      </w:pPr>
    </w:p>
    <w:p w:rsidR="00170628" w:rsidRPr="006B09E3" w:rsidRDefault="00170628" w:rsidP="00091FBB">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bCs/>
          <w:sz w:val="24"/>
          <w:szCs w:val="24"/>
          <w:lang w:eastAsia="ru-RU"/>
        </w:rPr>
        <w:t>Программа коррекционной работы (</w:t>
      </w:r>
      <w:r w:rsidRPr="006B09E3">
        <w:rPr>
          <w:rFonts w:ascii="Times New Roman" w:hAnsi="Times New Roman"/>
          <w:sz w:val="24"/>
          <w:szCs w:val="24"/>
          <w:lang w:eastAsia="ru-RU"/>
        </w:rPr>
        <w:t xml:space="preserve">ПКР) разрабатывается для обучающихся с  ограниченными возможностями здоровья (далее – ОВЗ). </w:t>
      </w:r>
    </w:p>
    <w:p w:rsidR="00170628" w:rsidRPr="006B09E3" w:rsidRDefault="00170628" w:rsidP="00091FBB">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sz w:val="24"/>
          <w:szCs w:val="24"/>
          <w:lang w:eastAsia="ru-RU"/>
        </w:rPr>
        <w:t>Обучающийся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170628" w:rsidRPr="00595E3F" w:rsidRDefault="00170628" w:rsidP="00091FBB">
      <w:pPr>
        <w:spacing w:after="0" w:line="240" w:lineRule="auto"/>
        <w:ind w:left="720" w:firstLine="567"/>
        <w:contextualSpacing/>
        <w:jc w:val="center"/>
        <w:rPr>
          <w:rFonts w:ascii="Times New Roman" w:hAnsi="Times New Roman"/>
          <w:b/>
          <w:sz w:val="24"/>
          <w:szCs w:val="24"/>
          <w:lang w:eastAsia="ru-RU"/>
        </w:rPr>
      </w:pPr>
      <w:r w:rsidRPr="00595E3F">
        <w:rPr>
          <w:rFonts w:ascii="Times New Roman" w:hAnsi="Times New Roman"/>
          <w:b/>
          <w:sz w:val="24"/>
          <w:szCs w:val="24"/>
          <w:lang w:eastAsia="ru-RU"/>
        </w:rPr>
        <w:t>Характеристика контингента обучающихся с ОВЗ и условия их обучения, развития и воспитания</w:t>
      </w:r>
    </w:p>
    <w:p w:rsidR="00170628" w:rsidRPr="00595E3F" w:rsidRDefault="00170628" w:rsidP="00E95A3B">
      <w:pPr>
        <w:spacing w:after="0" w:line="240" w:lineRule="auto"/>
        <w:jc w:val="right"/>
        <w:rPr>
          <w:rFonts w:ascii="Times New Roman" w:hAnsi="Times New Roman"/>
          <w:b/>
          <w:sz w:val="24"/>
          <w:szCs w:val="24"/>
          <w:lang w:eastAsia="ru-RU"/>
        </w:rPr>
      </w:pPr>
    </w:p>
    <w:tbl>
      <w:tblPr>
        <w:tblW w:w="10353" w:type="dxa"/>
        <w:tblLayout w:type="fixed"/>
        <w:tblLook w:val="0000" w:firstRow="0" w:lastRow="0" w:firstColumn="0" w:lastColumn="0" w:noHBand="0" w:noVBand="0"/>
      </w:tblPr>
      <w:tblGrid>
        <w:gridCol w:w="424"/>
        <w:gridCol w:w="1843"/>
        <w:gridCol w:w="4535"/>
        <w:gridCol w:w="3551"/>
      </w:tblGrid>
      <w:tr w:rsidR="00170628" w:rsidRPr="00AF2307" w:rsidTr="005C5399">
        <w:tc>
          <w:tcPr>
            <w:tcW w:w="424" w:type="dxa"/>
          </w:tcPr>
          <w:p w:rsidR="00170628" w:rsidRPr="00595E3F" w:rsidRDefault="00170628" w:rsidP="00752D89">
            <w:pPr>
              <w:spacing w:after="0" w:line="240" w:lineRule="auto"/>
              <w:jc w:val="center"/>
              <w:rPr>
                <w:rFonts w:ascii="Times New Roman" w:hAnsi="Times New Roman"/>
                <w:b/>
                <w:sz w:val="24"/>
                <w:szCs w:val="24"/>
                <w:lang w:eastAsia="ru-RU"/>
              </w:rPr>
            </w:pPr>
            <w:r w:rsidRPr="00595E3F">
              <w:rPr>
                <w:rFonts w:ascii="Times New Roman" w:hAnsi="Times New Roman"/>
                <w:b/>
                <w:sz w:val="24"/>
                <w:szCs w:val="24"/>
                <w:lang w:eastAsia="ru-RU"/>
              </w:rPr>
              <w:t>№</w:t>
            </w:r>
          </w:p>
        </w:tc>
        <w:tc>
          <w:tcPr>
            <w:tcW w:w="1843" w:type="dxa"/>
          </w:tcPr>
          <w:p w:rsidR="00170628" w:rsidRPr="00595E3F" w:rsidRDefault="00170628" w:rsidP="00752D89">
            <w:pPr>
              <w:spacing w:after="0" w:line="240" w:lineRule="auto"/>
              <w:jc w:val="center"/>
              <w:rPr>
                <w:rFonts w:ascii="Times New Roman" w:hAnsi="Times New Roman"/>
                <w:b/>
                <w:sz w:val="24"/>
                <w:szCs w:val="24"/>
                <w:lang w:eastAsia="ru-RU"/>
              </w:rPr>
            </w:pPr>
            <w:r w:rsidRPr="00595E3F">
              <w:rPr>
                <w:rFonts w:ascii="Times New Roman" w:hAnsi="Times New Roman"/>
                <w:b/>
                <w:sz w:val="24"/>
                <w:szCs w:val="24"/>
                <w:lang w:eastAsia="ru-RU"/>
              </w:rPr>
              <w:t>Особенности развития (диагноз)</w:t>
            </w:r>
          </w:p>
        </w:tc>
        <w:tc>
          <w:tcPr>
            <w:tcW w:w="4535" w:type="dxa"/>
          </w:tcPr>
          <w:p w:rsidR="00170628" w:rsidRPr="00595E3F" w:rsidRDefault="00170628" w:rsidP="00752D89">
            <w:pPr>
              <w:spacing w:after="0" w:line="240" w:lineRule="auto"/>
              <w:jc w:val="center"/>
              <w:rPr>
                <w:rFonts w:ascii="Times New Roman" w:hAnsi="Times New Roman"/>
                <w:b/>
                <w:sz w:val="24"/>
                <w:szCs w:val="24"/>
                <w:lang w:eastAsia="ru-RU"/>
              </w:rPr>
            </w:pPr>
            <w:r w:rsidRPr="00595E3F">
              <w:rPr>
                <w:rFonts w:ascii="Times New Roman" w:hAnsi="Times New Roman"/>
                <w:b/>
                <w:sz w:val="24"/>
                <w:szCs w:val="24"/>
                <w:lang w:eastAsia="ru-RU"/>
              </w:rPr>
              <w:t>Психолого-педагогическая характеристика</w:t>
            </w:r>
          </w:p>
        </w:tc>
        <w:tc>
          <w:tcPr>
            <w:tcW w:w="3551" w:type="dxa"/>
          </w:tcPr>
          <w:p w:rsidR="00170628" w:rsidRPr="00595E3F" w:rsidRDefault="00170628" w:rsidP="00752D89">
            <w:pPr>
              <w:spacing w:after="0" w:line="240" w:lineRule="auto"/>
              <w:jc w:val="center"/>
              <w:rPr>
                <w:rFonts w:ascii="Times New Roman" w:hAnsi="Times New Roman"/>
                <w:sz w:val="24"/>
                <w:szCs w:val="24"/>
              </w:rPr>
            </w:pPr>
            <w:r w:rsidRPr="00595E3F">
              <w:rPr>
                <w:rFonts w:ascii="Times New Roman" w:hAnsi="Times New Roman"/>
                <w:b/>
                <w:sz w:val="24"/>
                <w:szCs w:val="24"/>
                <w:lang w:eastAsia="ru-RU"/>
              </w:rPr>
              <w:t>Условия обучения, развития и воспитания</w:t>
            </w:r>
          </w:p>
        </w:tc>
      </w:tr>
      <w:tr w:rsidR="00170628" w:rsidRPr="00AF2307" w:rsidTr="005C5399">
        <w:tc>
          <w:tcPr>
            <w:tcW w:w="424" w:type="dxa"/>
          </w:tcPr>
          <w:p w:rsidR="00170628" w:rsidRPr="00595E3F" w:rsidRDefault="00170628" w:rsidP="00752D89">
            <w:pPr>
              <w:spacing w:after="0" w:line="240" w:lineRule="auto"/>
              <w:jc w:val="center"/>
              <w:rPr>
                <w:rFonts w:ascii="Times New Roman" w:hAnsi="Times New Roman"/>
                <w:sz w:val="24"/>
                <w:szCs w:val="24"/>
                <w:lang w:eastAsia="ru-RU"/>
              </w:rPr>
            </w:pPr>
            <w:r w:rsidRPr="00595E3F">
              <w:rPr>
                <w:rFonts w:ascii="Times New Roman" w:hAnsi="Times New Roman"/>
                <w:sz w:val="24"/>
                <w:szCs w:val="24"/>
                <w:lang w:eastAsia="ru-RU"/>
              </w:rPr>
              <w:t>1</w:t>
            </w:r>
          </w:p>
        </w:tc>
        <w:tc>
          <w:tcPr>
            <w:tcW w:w="1843" w:type="dxa"/>
          </w:tcPr>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Дети со</w:t>
            </w:r>
            <w:r w:rsidRPr="00595E3F">
              <w:rPr>
                <w:rFonts w:ascii="Times New Roman" w:hAnsi="Times New Roman"/>
                <w:color w:val="FF0000"/>
                <w:sz w:val="24"/>
                <w:szCs w:val="24"/>
                <w:lang w:eastAsia="ru-RU"/>
              </w:rPr>
              <w:t xml:space="preserve"> </w:t>
            </w:r>
            <w:r w:rsidRPr="00595E3F">
              <w:rPr>
                <w:rFonts w:ascii="Times New Roman" w:hAnsi="Times New Roman"/>
                <w:sz w:val="24"/>
                <w:szCs w:val="24"/>
                <w:lang w:eastAsia="ru-RU"/>
              </w:rPr>
              <w:t>смешанным специфическим расстройством психологического развития</w:t>
            </w:r>
          </w:p>
        </w:tc>
        <w:tc>
          <w:tcPr>
            <w:tcW w:w="4535" w:type="dxa"/>
          </w:tcPr>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Нарушение нормального темпа психического развития, когда отдельные психические функции (</w:t>
            </w:r>
            <w:r w:rsidRPr="00595E3F">
              <w:rPr>
                <w:rFonts w:ascii="Times New Roman" w:hAnsi="Times New Roman"/>
                <w:sz w:val="24"/>
                <w:szCs w:val="24"/>
              </w:rPr>
              <w:t>память</w:t>
            </w:r>
            <w:r w:rsidRPr="00595E3F">
              <w:rPr>
                <w:rFonts w:ascii="Times New Roman" w:hAnsi="Times New Roman"/>
                <w:sz w:val="24"/>
                <w:szCs w:val="24"/>
                <w:lang w:eastAsia="ru-RU"/>
              </w:rPr>
              <w:t xml:space="preserve">, </w:t>
            </w:r>
            <w:r w:rsidRPr="00595E3F">
              <w:rPr>
                <w:rFonts w:ascii="Times New Roman" w:hAnsi="Times New Roman"/>
                <w:sz w:val="24"/>
                <w:szCs w:val="24"/>
              </w:rPr>
              <w:t>внимание</w:t>
            </w:r>
            <w:r w:rsidRPr="00595E3F">
              <w:rPr>
                <w:rFonts w:ascii="Times New Roman" w:hAnsi="Times New Roman"/>
                <w:sz w:val="24"/>
                <w:szCs w:val="24"/>
                <w:lang w:eastAsia="ru-RU"/>
              </w:rPr>
              <w:t xml:space="preserve">, </w:t>
            </w:r>
            <w:r w:rsidRPr="00595E3F">
              <w:rPr>
                <w:rFonts w:ascii="Times New Roman" w:hAnsi="Times New Roman"/>
                <w:sz w:val="24"/>
                <w:szCs w:val="24"/>
              </w:rPr>
              <w:t>мышление</w:t>
            </w:r>
            <w:r w:rsidRPr="00595E3F">
              <w:rPr>
                <w:rFonts w:ascii="Times New Roman" w:hAnsi="Times New Roman"/>
                <w:sz w:val="24"/>
                <w:szCs w:val="24"/>
                <w:lang w:eastAsia="ru-RU"/>
              </w:rPr>
              <w:t xml:space="preserve">, </w:t>
            </w:r>
            <w:r w:rsidRPr="00595E3F">
              <w:rPr>
                <w:rFonts w:ascii="Times New Roman" w:hAnsi="Times New Roman"/>
                <w:sz w:val="24"/>
                <w:szCs w:val="24"/>
              </w:rPr>
              <w:t>эмоционально-волевая сфера</w:t>
            </w:r>
            <w:r w:rsidRPr="00595E3F">
              <w:rPr>
                <w:rFonts w:ascii="Times New Roman" w:hAnsi="Times New Roman"/>
                <w:sz w:val="24"/>
                <w:szCs w:val="24"/>
                <w:lang w:eastAsia="ru-RU"/>
              </w:rPr>
              <w:t xml:space="preserve">) отстают в своём развитии от принятых психологических норм для данного возраста. </w:t>
            </w:r>
          </w:p>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1.Снижение работоспособности</w:t>
            </w:r>
          </w:p>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2.Системное нарушение речи</w:t>
            </w:r>
          </w:p>
        </w:tc>
        <w:tc>
          <w:tcPr>
            <w:tcW w:w="3551" w:type="dxa"/>
          </w:tcPr>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1. Соответствие темпа, объема и сложности учебной программы реальным познавательным возможностям ученика, сформированным учебным умениями навыкам.</w:t>
            </w:r>
          </w:p>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2.Малая наполняемость класса (по СанПиН).</w:t>
            </w:r>
          </w:p>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3.Щадящий режим работы (смена видов учебной деятельности)</w:t>
            </w:r>
          </w:p>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4. Группа продлённого дня</w:t>
            </w:r>
          </w:p>
          <w:p w:rsidR="00170628" w:rsidRPr="00595E3F" w:rsidRDefault="00170628" w:rsidP="00752D89">
            <w:pPr>
              <w:spacing w:after="0" w:line="240" w:lineRule="auto"/>
              <w:jc w:val="both"/>
              <w:rPr>
                <w:rFonts w:ascii="Times New Roman" w:hAnsi="Times New Roman"/>
                <w:sz w:val="24"/>
                <w:szCs w:val="24"/>
              </w:rPr>
            </w:pPr>
            <w:r w:rsidRPr="00595E3F">
              <w:rPr>
                <w:rFonts w:ascii="Times New Roman" w:hAnsi="Times New Roman"/>
                <w:sz w:val="24"/>
                <w:szCs w:val="24"/>
                <w:lang w:eastAsia="ru-RU"/>
              </w:rPr>
              <w:t>5. Узкие специалисты: педагог-психолог, учитель-логопед.</w:t>
            </w:r>
          </w:p>
        </w:tc>
      </w:tr>
      <w:tr w:rsidR="00170628" w:rsidRPr="00AF2307" w:rsidTr="005C5399">
        <w:tc>
          <w:tcPr>
            <w:tcW w:w="424" w:type="dxa"/>
          </w:tcPr>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2.</w:t>
            </w:r>
          </w:p>
        </w:tc>
        <w:tc>
          <w:tcPr>
            <w:tcW w:w="1843" w:type="dxa"/>
          </w:tcPr>
          <w:p w:rsidR="00170628" w:rsidRPr="00595E3F" w:rsidRDefault="00170628" w:rsidP="00752D89">
            <w:pPr>
              <w:spacing w:after="0" w:line="240" w:lineRule="auto"/>
              <w:jc w:val="both"/>
              <w:rPr>
                <w:rFonts w:ascii="Times New Roman" w:hAnsi="Times New Roman"/>
                <w:iCs/>
                <w:sz w:val="24"/>
                <w:szCs w:val="24"/>
                <w:lang w:eastAsia="ru-RU"/>
              </w:rPr>
            </w:pPr>
            <w:r w:rsidRPr="00595E3F">
              <w:rPr>
                <w:rFonts w:ascii="Times New Roman" w:hAnsi="Times New Roman"/>
                <w:sz w:val="24"/>
                <w:szCs w:val="24"/>
                <w:lang w:eastAsia="ru-RU"/>
              </w:rPr>
              <w:t>Дети с нарушением слуха</w:t>
            </w:r>
          </w:p>
        </w:tc>
        <w:tc>
          <w:tcPr>
            <w:tcW w:w="4535" w:type="dxa"/>
          </w:tcPr>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iCs/>
                <w:sz w:val="24"/>
                <w:szCs w:val="24"/>
                <w:lang w:eastAsia="ru-RU"/>
              </w:rPr>
              <w:t>Замедленное овладение речью, коммуникативные барьеры и своеобразие развития познавательной сферы</w:t>
            </w:r>
          </w:p>
        </w:tc>
        <w:tc>
          <w:tcPr>
            <w:tcW w:w="3551" w:type="dxa"/>
          </w:tcPr>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1. Раннее выявление нарушения слуха и раннее начало реабилитационных мероприятий.</w:t>
            </w:r>
          </w:p>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2. Обеспечение достаточной громкости речевых сигналов.</w:t>
            </w:r>
          </w:p>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3. Обеспечение интенсивности и систематичности слуховой тренировки, составляющей основу процесса реабилитации.</w:t>
            </w:r>
          </w:p>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 xml:space="preserve">4. Естественное речевое окружение ребенка, постоянно общение с людьми, имеющими нормальный слух и нормальную </w:t>
            </w:r>
            <w:r w:rsidRPr="00595E3F">
              <w:rPr>
                <w:rFonts w:ascii="Times New Roman" w:hAnsi="Times New Roman"/>
                <w:sz w:val="24"/>
                <w:szCs w:val="24"/>
              </w:rPr>
              <w:t>речь</w:t>
            </w:r>
            <w:r w:rsidRPr="00595E3F">
              <w:rPr>
                <w:rFonts w:ascii="Times New Roman" w:hAnsi="Times New Roman"/>
                <w:sz w:val="24"/>
                <w:szCs w:val="24"/>
                <w:lang w:eastAsia="ru-RU"/>
              </w:rPr>
              <w:t>.</w:t>
            </w:r>
          </w:p>
          <w:p w:rsidR="00170628" w:rsidRPr="00595E3F" w:rsidRDefault="00170628" w:rsidP="00752D89">
            <w:pPr>
              <w:spacing w:after="0" w:line="240" w:lineRule="auto"/>
              <w:jc w:val="both"/>
              <w:rPr>
                <w:rFonts w:ascii="Times New Roman" w:hAnsi="Times New Roman"/>
                <w:sz w:val="24"/>
                <w:szCs w:val="24"/>
              </w:rPr>
            </w:pPr>
            <w:r w:rsidRPr="00595E3F">
              <w:rPr>
                <w:rFonts w:ascii="Times New Roman" w:hAnsi="Times New Roman"/>
                <w:sz w:val="24"/>
                <w:szCs w:val="24"/>
                <w:lang w:eastAsia="ru-RU"/>
              </w:rPr>
              <w:t>5. В процессе реабилитации используются индивидуальные и групповые занятия, хоровая декламация с музыкальным сопровождением</w:t>
            </w:r>
          </w:p>
        </w:tc>
      </w:tr>
      <w:tr w:rsidR="00170628" w:rsidRPr="00AF2307" w:rsidTr="005C5399">
        <w:tc>
          <w:tcPr>
            <w:tcW w:w="424" w:type="dxa"/>
          </w:tcPr>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3.</w:t>
            </w:r>
          </w:p>
        </w:tc>
        <w:tc>
          <w:tcPr>
            <w:tcW w:w="1843" w:type="dxa"/>
          </w:tcPr>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Дети с нарушением зрения</w:t>
            </w:r>
          </w:p>
        </w:tc>
        <w:tc>
          <w:tcPr>
            <w:tcW w:w="4535" w:type="dxa"/>
          </w:tcPr>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 xml:space="preserve">Ограничение зрительного восприятия или его отсутствие, что влияет на весь процесс формирования и развития </w:t>
            </w:r>
            <w:r w:rsidRPr="00595E3F">
              <w:rPr>
                <w:rFonts w:ascii="Times New Roman" w:hAnsi="Times New Roman"/>
                <w:sz w:val="24"/>
                <w:szCs w:val="24"/>
                <w:lang w:eastAsia="ru-RU"/>
              </w:rPr>
              <w:lastRenderedPageBreak/>
              <w:t>личности. У лиц с нарушениями зрения возникают специфические особенности деятельности, общения и психофизического развития. Они проявляются в отставании, нарушении и своеобразии развития двигательной активности, пространственной ориентации, формировании представлений и понятий, в способах предметно-практической деятельности, в особенностях эмоционально-волевой сферы, социальной коммуникации, интеграции в общество, адаптации к труду.</w:t>
            </w:r>
          </w:p>
        </w:tc>
        <w:tc>
          <w:tcPr>
            <w:tcW w:w="3551" w:type="dxa"/>
          </w:tcPr>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lastRenderedPageBreak/>
              <w:t xml:space="preserve">1. Обеспечение «тактильной» наглядности в предметно-практической деятельности </w:t>
            </w:r>
            <w:r w:rsidRPr="00595E3F">
              <w:rPr>
                <w:rFonts w:ascii="Times New Roman" w:hAnsi="Times New Roman"/>
                <w:sz w:val="24"/>
                <w:szCs w:val="24"/>
                <w:lang w:eastAsia="ru-RU"/>
              </w:rPr>
              <w:lastRenderedPageBreak/>
              <w:t>(раздаточный материал).</w:t>
            </w:r>
          </w:p>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2. Обеспечение обязательности речевого и слухового сопровождения деятельности.</w:t>
            </w:r>
          </w:p>
          <w:p w:rsidR="00170628" w:rsidRPr="00595E3F" w:rsidRDefault="00170628" w:rsidP="00752D89">
            <w:pPr>
              <w:spacing w:after="0" w:line="240" w:lineRule="auto"/>
              <w:rPr>
                <w:rFonts w:ascii="Times New Roman" w:hAnsi="Times New Roman"/>
                <w:sz w:val="24"/>
                <w:szCs w:val="24"/>
              </w:rPr>
            </w:pPr>
            <w:r w:rsidRPr="00595E3F">
              <w:rPr>
                <w:rFonts w:ascii="Times New Roman" w:hAnsi="Times New Roman"/>
                <w:sz w:val="24"/>
                <w:szCs w:val="24"/>
                <w:lang w:eastAsia="ru-RU"/>
              </w:rPr>
              <w:t xml:space="preserve">3. В процессе реабилитации используются пластические и ритмические  движения с музыкальным сопровождением. </w:t>
            </w:r>
          </w:p>
        </w:tc>
      </w:tr>
      <w:tr w:rsidR="00170628" w:rsidRPr="00AF2307" w:rsidTr="005C5399">
        <w:tc>
          <w:tcPr>
            <w:tcW w:w="424" w:type="dxa"/>
          </w:tcPr>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lastRenderedPageBreak/>
              <w:t>4.</w:t>
            </w:r>
          </w:p>
        </w:tc>
        <w:tc>
          <w:tcPr>
            <w:tcW w:w="1843" w:type="dxa"/>
          </w:tcPr>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Дети с нарушением опорно-двигательного аппарата</w:t>
            </w:r>
          </w:p>
        </w:tc>
        <w:tc>
          <w:tcPr>
            <w:tcW w:w="4535" w:type="dxa"/>
          </w:tcPr>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 xml:space="preserve">Часть детей с такой патологией не имеют отклонений в развитии познавательной деятельности и не требуют специального обучения и воспитания. </w:t>
            </w:r>
          </w:p>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 xml:space="preserve">Могут встречаться психические и речевые нарушения, с нарушения функций других анализаторов (зрения, слуха). </w:t>
            </w:r>
          </w:p>
        </w:tc>
        <w:tc>
          <w:tcPr>
            <w:tcW w:w="3551" w:type="dxa"/>
          </w:tcPr>
          <w:p w:rsidR="00170628" w:rsidRPr="00595E3F" w:rsidRDefault="00170628" w:rsidP="00752D89">
            <w:pPr>
              <w:spacing w:after="0" w:line="240" w:lineRule="auto"/>
              <w:jc w:val="both"/>
              <w:rPr>
                <w:rFonts w:ascii="Times New Roman" w:hAnsi="Times New Roman"/>
                <w:sz w:val="24"/>
                <w:szCs w:val="24"/>
              </w:rPr>
            </w:pPr>
            <w:r w:rsidRPr="00595E3F">
              <w:rPr>
                <w:rFonts w:ascii="Times New Roman" w:hAnsi="Times New Roman"/>
                <w:sz w:val="24"/>
                <w:szCs w:val="24"/>
                <w:lang w:eastAsia="ru-RU"/>
              </w:rPr>
              <w:t>Основным условием коррекционной работы при ДЦП является оказание комплексной медицинской, психологической, педагогической, логопедической и социальной помощи.</w:t>
            </w:r>
          </w:p>
        </w:tc>
      </w:tr>
      <w:tr w:rsidR="00170628" w:rsidRPr="00AF2307" w:rsidTr="005C5399">
        <w:tc>
          <w:tcPr>
            <w:tcW w:w="424" w:type="dxa"/>
          </w:tcPr>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5.</w:t>
            </w:r>
          </w:p>
        </w:tc>
        <w:tc>
          <w:tcPr>
            <w:tcW w:w="1843" w:type="dxa"/>
          </w:tcPr>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Соматически ослабленные дети</w:t>
            </w:r>
          </w:p>
        </w:tc>
        <w:tc>
          <w:tcPr>
            <w:tcW w:w="4535" w:type="dxa"/>
          </w:tcPr>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Имеют ослабленное соматическое здоровье, часто болеют</w:t>
            </w:r>
          </w:p>
        </w:tc>
        <w:tc>
          <w:tcPr>
            <w:tcW w:w="3551" w:type="dxa"/>
          </w:tcPr>
          <w:p w:rsidR="00170628" w:rsidRPr="00595E3F" w:rsidRDefault="00170628" w:rsidP="00752D89">
            <w:pPr>
              <w:spacing w:after="0" w:line="240" w:lineRule="auto"/>
              <w:jc w:val="both"/>
              <w:rPr>
                <w:rFonts w:ascii="Times New Roman" w:hAnsi="Times New Roman"/>
                <w:sz w:val="24"/>
                <w:szCs w:val="24"/>
              </w:rPr>
            </w:pPr>
            <w:r w:rsidRPr="00595E3F">
              <w:rPr>
                <w:rFonts w:ascii="Times New Roman" w:hAnsi="Times New Roman"/>
                <w:sz w:val="24"/>
                <w:szCs w:val="24"/>
                <w:lang w:eastAsia="ru-RU"/>
              </w:rPr>
              <w:t>Медицинские обследования, психологическое сопровождение, выбор формы получения основного общего образования в соответствии с медицинскими рекомендациями</w:t>
            </w:r>
          </w:p>
        </w:tc>
      </w:tr>
      <w:tr w:rsidR="00170628" w:rsidRPr="00AF2307" w:rsidTr="005C5399">
        <w:tc>
          <w:tcPr>
            <w:tcW w:w="424" w:type="dxa"/>
          </w:tcPr>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6.</w:t>
            </w:r>
          </w:p>
        </w:tc>
        <w:tc>
          <w:tcPr>
            <w:tcW w:w="1843" w:type="dxa"/>
          </w:tcPr>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Дети с нарушениями речи</w:t>
            </w:r>
          </w:p>
        </w:tc>
        <w:tc>
          <w:tcPr>
            <w:tcW w:w="4535" w:type="dxa"/>
          </w:tcPr>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Имеют нарушения речи, отставание в речевом развитии</w:t>
            </w:r>
          </w:p>
        </w:tc>
        <w:tc>
          <w:tcPr>
            <w:tcW w:w="3551" w:type="dxa"/>
          </w:tcPr>
          <w:p w:rsidR="00170628" w:rsidRPr="00595E3F" w:rsidRDefault="00170628" w:rsidP="00752D89">
            <w:pPr>
              <w:spacing w:after="0" w:line="240" w:lineRule="auto"/>
              <w:jc w:val="both"/>
              <w:rPr>
                <w:rFonts w:ascii="Times New Roman" w:hAnsi="Times New Roman"/>
                <w:sz w:val="24"/>
                <w:szCs w:val="24"/>
              </w:rPr>
            </w:pPr>
            <w:r w:rsidRPr="00595E3F">
              <w:rPr>
                <w:rFonts w:ascii="Times New Roman" w:hAnsi="Times New Roman"/>
                <w:sz w:val="24"/>
                <w:szCs w:val="24"/>
                <w:lang w:eastAsia="ru-RU"/>
              </w:rPr>
              <w:t>Логопедическая коррекция в индивидуальной или групповой форме</w:t>
            </w:r>
          </w:p>
        </w:tc>
      </w:tr>
      <w:tr w:rsidR="00170628" w:rsidRPr="00AF2307" w:rsidTr="005C5399">
        <w:tc>
          <w:tcPr>
            <w:tcW w:w="424" w:type="dxa"/>
          </w:tcPr>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 xml:space="preserve">7. </w:t>
            </w:r>
          </w:p>
        </w:tc>
        <w:tc>
          <w:tcPr>
            <w:tcW w:w="1843" w:type="dxa"/>
          </w:tcPr>
          <w:p w:rsidR="00170628" w:rsidRPr="00595E3F" w:rsidRDefault="00170628" w:rsidP="00752D89">
            <w:pPr>
              <w:spacing w:after="0" w:line="240" w:lineRule="auto"/>
              <w:jc w:val="both"/>
              <w:rPr>
                <w:rFonts w:ascii="Times New Roman" w:hAnsi="Times New Roman"/>
                <w:sz w:val="24"/>
                <w:szCs w:val="24"/>
                <w:lang w:eastAsia="ru-RU"/>
              </w:rPr>
            </w:pPr>
            <w:r w:rsidRPr="00595E3F">
              <w:rPr>
                <w:rFonts w:ascii="Times New Roman" w:hAnsi="Times New Roman"/>
                <w:sz w:val="24"/>
                <w:szCs w:val="24"/>
                <w:lang w:eastAsia="ru-RU"/>
              </w:rPr>
              <w:t>Дети с нарушениями эмоционально-волевой сферы и поведения</w:t>
            </w:r>
          </w:p>
        </w:tc>
        <w:tc>
          <w:tcPr>
            <w:tcW w:w="4535" w:type="dxa"/>
          </w:tcPr>
          <w:p w:rsidR="00170628" w:rsidRPr="00595E3F" w:rsidRDefault="00170628" w:rsidP="00752D89">
            <w:pPr>
              <w:spacing w:after="0" w:line="240" w:lineRule="auto"/>
              <w:rPr>
                <w:rFonts w:ascii="Times New Roman" w:hAnsi="Times New Roman"/>
                <w:sz w:val="24"/>
                <w:szCs w:val="24"/>
                <w:lang w:eastAsia="ru-RU"/>
              </w:rPr>
            </w:pPr>
            <w:r w:rsidRPr="00595E3F">
              <w:rPr>
                <w:rFonts w:ascii="Times New Roman" w:hAnsi="Times New Roman"/>
                <w:sz w:val="24"/>
                <w:szCs w:val="24"/>
                <w:lang w:eastAsia="ru-RU"/>
              </w:rPr>
              <w:t>Агрессивные дети, эмоционально - расторможенные дети (реагируют слишком бурно на происходящие события, выкрикивают), тревожные дети (стесняются громко и явно выражать свои эмоции, тихо переживают  свои проблемы, боясь обратить на себя внимание)</w:t>
            </w:r>
          </w:p>
        </w:tc>
        <w:tc>
          <w:tcPr>
            <w:tcW w:w="3551" w:type="dxa"/>
          </w:tcPr>
          <w:p w:rsidR="00170628" w:rsidRPr="00595E3F" w:rsidRDefault="00170628" w:rsidP="00752D89">
            <w:pPr>
              <w:spacing w:after="0" w:line="240" w:lineRule="auto"/>
              <w:rPr>
                <w:rFonts w:ascii="Times New Roman" w:hAnsi="Times New Roman"/>
                <w:sz w:val="24"/>
                <w:szCs w:val="24"/>
              </w:rPr>
            </w:pPr>
            <w:r w:rsidRPr="00595E3F">
              <w:rPr>
                <w:rFonts w:ascii="Times New Roman" w:hAnsi="Times New Roman"/>
                <w:sz w:val="24"/>
                <w:szCs w:val="24"/>
                <w:lang w:eastAsia="ru-RU"/>
              </w:rPr>
              <w:t>Психологическая коррекция эмоционально-волевой сферы посредством программ внеурочной деятельности и индивидуально-групповой  коррекции</w:t>
            </w:r>
          </w:p>
        </w:tc>
      </w:tr>
      <w:tr w:rsidR="00170628" w:rsidRPr="00AF2307" w:rsidTr="00752D89">
        <w:tblPrEx>
          <w:tblCellMar>
            <w:left w:w="113" w:type="dxa"/>
          </w:tblCellMar>
        </w:tblPrEx>
        <w:trPr>
          <w:ins w:id="804" w:author="user" w:date="2017-02-02T12:17:00Z"/>
        </w:trPr>
        <w:tc>
          <w:tcPr>
            <w:tcW w:w="424" w:type="dxa"/>
            <w:tcBorders>
              <w:top w:val="single" w:sz="4" w:space="0" w:color="000001"/>
              <w:left w:val="single" w:sz="4" w:space="0" w:color="000001"/>
              <w:bottom w:val="single" w:sz="4" w:space="0" w:color="000001"/>
              <w:right w:val="single" w:sz="4" w:space="0" w:color="000001"/>
            </w:tcBorders>
          </w:tcPr>
          <w:p w:rsidR="00170628" w:rsidRPr="00595E3F" w:rsidRDefault="00170628" w:rsidP="00752D89">
            <w:pPr>
              <w:spacing w:after="0" w:line="240" w:lineRule="auto"/>
              <w:jc w:val="both"/>
              <w:rPr>
                <w:ins w:id="805" w:author="user" w:date="2017-02-02T12:17:00Z"/>
                <w:rFonts w:ascii="Times New Roman" w:hAnsi="Times New Roman"/>
                <w:sz w:val="24"/>
                <w:szCs w:val="24"/>
                <w:lang w:eastAsia="ru-RU"/>
              </w:rPr>
            </w:pPr>
            <w:ins w:id="806" w:author="user" w:date="2017-02-02T12:17:00Z">
              <w:r w:rsidRPr="00595E3F">
                <w:rPr>
                  <w:rFonts w:ascii="Times New Roman" w:hAnsi="Times New Roman"/>
                  <w:sz w:val="24"/>
                  <w:szCs w:val="24"/>
                  <w:lang w:eastAsia="ru-RU"/>
                </w:rPr>
                <w:t>8.</w:t>
              </w:r>
            </w:ins>
          </w:p>
        </w:tc>
        <w:tc>
          <w:tcPr>
            <w:tcW w:w="1843" w:type="dxa"/>
            <w:tcBorders>
              <w:top w:val="single" w:sz="4" w:space="0" w:color="000001"/>
              <w:left w:val="single" w:sz="4" w:space="0" w:color="000001"/>
              <w:bottom w:val="single" w:sz="4" w:space="0" w:color="000001"/>
              <w:right w:val="single" w:sz="4" w:space="0" w:color="000001"/>
            </w:tcBorders>
          </w:tcPr>
          <w:p w:rsidR="00170628" w:rsidRPr="00595E3F" w:rsidRDefault="00170628" w:rsidP="00752D89">
            <w:pPr>
              <w:spacing w:after="0" w:line="240" w:lineRule="auto"/>
              <w:jc w:val="both"/>
              <w:rPr>
                <w:ins w:id="807" w:author="user" w:date="2017-02-02T12:17:00Z"/>
                <w:rFonts w:ascii="Times New Roman" w:hAnsi="Times New Roman"/>
                <w:sz w:val="24"/>
                <w:szCs w:val="24"/>
                <w:lang w:eastAsia="ru-RU"/>
              </w:rPr>
            </w:pPr>
            <w:ins w:id="808" w:author="user" w:date="2017-02-02T12:17:00Z">
              <w:r w:rsidRPr="00595E3F">
                <w:rPr>
                  <w:rFonts w:ascii="Times New Roman" w:hAnsi="Times New Roman"/>
                  <w:sz w:val="24"/>
                  <w:szCs w:val="24"/>
                  <w:lang w:eastAsia="ru-RU"/>
                </w:rPr>
                <w:t>Дети-инвалиды</w:t>
              </w:r>
            </w:ins>
          </w:p>
        </w:tc>
        <w:tc>
          <w:tcPr>
            <w:tcW w:w="4535" w:type="dxa"/>
            <w:tcBorders>
              <w:top w:val="single" w:sz="4" w:space="0" w:color="000001"/>
              <w:left w:val="single" w:sz="4" w:space="0" w:color="000001"/>
              <w:bottom w:val="single" w:sz="4" w:space="0" w:color="000001"/>
              <w:right w:val="single" w:sz="4" w:space="0" w:color="000001"/>
            </w:tcBorders>
          </w:tcPr>
          <w:p w:rsidR="00170628" w:rsidRPr="00595E3F" w:rsidRDefault="00170628" w:rsidP="00752D89">
            <w:pPr>
              <w:spacing w:after="0" w:line="240" w:lineRule="auto"/>
              <w:rPr>
                <w:ins w:id="809" w:author="user" w:date="2017-02-02T12:17:00Z"/>
                <w:rFonts w:ascii="Times New Roman" w:hAnsi="Times New Roman"/>
                <w:sz w:val="24"/>
                <w:szCs w:val="24"/>
                <w:lang w:eastAsia="ru-RU"/>
              </w:rPr>
            </w:pPr>
            <w:ins w:id="810" w:author="user" w:date="2017-02-02T12:17:00Z">
              <w:r w:rsidRPr="00595E3F">
                <w:rPr>
                  <w:rFonts w:ascii="Times New Roman" w:hAnsi="Times New Roman"/>
                  <w:sz w:val="24"/>
                  <w:szCs w:val="24"/>
                  <w:lang w:eastAsia="ru-RU"/>
                </w:rPr>
                <w:t>Имеющие значительные ограничения жизнедеятельности, приводящие к социальной дезадаптации вследствие нарушений развития и роста ребёнка, способностей к самообслуживанию, передвижению, ориентации, контроля за своим поведением, обучения, общения, трудовой деятельности в будущем</w:t>
              </w:r>
            </w:ins>
          </w:p>
        </w:tc>
        <w:tc>
          <w:tcPr>
            <w:tcW w:w="3551" w:type="dxa"/>
            <w:tcBorders>
              <w:top w:val="single" w:sz="4" w:space="0" w:color="000001"/>
              <w:left w:val="single" w:sz="4" w:space="0" w:color="000001"/>
              <w:bottom w:val="single" w:sz="4" w:space="0" w:color="000001"/>
              <w:right w:val="single" w:sz="4" w:space="0" w:color="000001"/>
            </w:tcBorders>
          </w:tcPr>
          <w:p w:rsidR="00170628" w:rsidRPr="00595E3F" w:rsidRDefault="00170628" w:rsidP="00752D89">
            <w:pPr>
              <w:spacing w:after="0" w:line="240" w:lineRule="auto"/>
              <w:rPr>
                <w:ins w:id="811" w:author="user" w:date="2017-02-02T12:17:00Z"/>
                <w:rFonts w:ascii="Times New Roman" w:hAnsi="Times New Roman"/>
                <w:sz w:val="24"/>
                <w:szCs w:val="24"/>
              </w:rPr>
            </w:pPr>
            <w:ins w:id="812" w:author="user" w:date="2017-02-02T12:17:00Z">
              <w:r w:rsidRPr="00595E3F">
                <w:rPr>
                  <w:rFonts w:ascii="Times New Roman" w:hAnsi="Times New Roman"/>
                  <w:sz w:val="24"/>
                  <w:szCs w:val="24"/>
                  <w:lang w:eastAsia="ru-RU"/>
                </w:rPr>
                <w:t>Выбор формы получения основного общего образования в соответствии с медицинскими рекомендациями, безбарьерная среда в ОО, сопровождение педагога-тьютора</w:t>
              </w:r>
            </w:ins>
          </w:p>
        </w:tc>
      </w:tr>
    </w:tbl>
    <w:p w:rsidR="00170628" w:rsidRPr="00595E3F" w:rsidRDefault="00170628" w:rsidP="00E95A3B">
      <w:pPr>
        <w:spacing w:after="0" w:line="240" w:lineRule="auto"/>
        <w:rPr>
          <w:rFonts w:ascii="Times New Roman" w:hAnsi="Times New Roman"/>
          <w:sz w:val="24"/>
          <w:szCs w:val="24"/>
        </w:rPr>
      </w:pPr>
    </w:p>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bookmarkStart w:id="813" w:name="_Toc414553276"/>
      <w:r w:rsidRPr="006B09E3">
        <w:rPr>
          <w:rFonts w:ascii="Times New Roman" w:hAnsi="Times New Roman"/>
          <w:sz w:val="24"/>
          <w:szCs w:val="24"/>
          <w:lang w:eastAsia="ru-RU"/>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w:t>
      </w:r>
      <w:r w:rsidRPr="006B09E3">
        <w:rPr>
          <w:rFonts w:ascii="Times New Roman" w:hAnsi="Times New Roman"/>
          <w:sz w:val="24"/>
          <w:szCs w:val="24"/>
          <w:lang w:eastAsia="ru-RU"/>
        </w:rPr>
        <w:lastRenderedPageBreak/>
        <w:t>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170628" w:rsidRPr="006B09E3" w:rsidRDefault="00170628" w:rsidP="006B09E3">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6B09E3" w:rsidRDefault="00170628" w:rsidP="006B09E3">
      <w:pPr>
        <w:widowControl w:val="0"/>
        <w:tabs>
          <w:tab w:val="left" w:pos="567"/>
        </w:tabs>
        <w:spacing w:after="0" w:line="240" w:lineRule="auto"/>
        <w:ind w:firstLine="567"/>
        <w:jc w:val="both"/>
        <w:rPr>
          <w:rFonts w:ascii="Times New Roman" w:hAnsi="Times New Roman"/>
          <w:b/>
          <w:bCs/>
          <w:sz w:val="24"/>
          <w:szCs w:val="24"/>
          <w:lang w:eastAsia="ru-RU"/>
        </w:rPr>
      </w:pPr>
      <w:r w:rsidRPr="006B09E3">
        <w:rPr>
          <w:rFonts w:ascii="Times New Roman" w:hAnsi="Times New Roman"/>
          <w:b/>
          <w:bCs/>
          <w:sz w:val="24"/>
          <w:szCs w:val="24"/>
          <w:lang w:eastAsia="ru-RU"/>
        </w:rPr>
        <w:t>2.4.1. Цели и задачи программы коррекционной работы с обучающимися при получении основного общего образования</w:t>
      </w:r>
      <w:bookmarkEnd w:id="813"/>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b/>
          <w:sz w:val="24"/>
          <w:szCs w:val="24"/>
          <w:lang w:eastAsia="ru-RU"/>
        </w:rPr>
        <w:t xml:space="preserve">Цели </w:t>
      </w:r>
      <w:r w:rsidRPr="006B09E3">
        <w:rPr>
          <w:rFonts w:ascii="Times New Roman" w:hAnsi="Times New Roman"/>
          <w:sz w:val="24"/>
          <w:szCs w:val="24"/>
          <w:lang w:eastAsia="ru-RU"/>
        </w:rPr>
        <w:t>программы коррекционной работы:</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w:t>
      </w:r>
      <w:r w:rsidRPr="006B09E3">
        <w:rPr>
          <w:rFonts w:ascii="Times New Roman" w:hAnsi="Times New Roman"/>
          <w:sz w:val="24"/>
          <w:szCs w:val="24"/>
          <w:lang w:val="en-US" w:eastAsia="ru-RU"/>
        </w:rPr>
        <w:t> </w:t>
      </w:r>
      <w:r w:rsidRPr="006B09E3">
        <w:rPr>
          <w:rFonts w:ascii="Times New Roman" w:hAnsi="Times New Roman"/>
          <w:sz w:val="24"/>
          <w:szCs w:val="24"/>
          <w:lang w:eastAsia="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w:t>
      </w:r>
      <w:r w:rsidRPr="006B09E3">
        <w:rPr>
          <w:rFonts w:ascii="Times New Roman" w:hAnsi="Times New Roman"/>
          <w:sz w:val="24"/>
          <w:szCs w:val="24"/>
          <w:lang w:val="en-US" w:eastAsia="ru-RU"/>
        </w:rPr>
        <w:t> </w:t>
      </w:r>
      <w:r w:rsidRPr="006B09E3">
        <w:rPr>
          <w:rFonts w:ascii="Times New Roman" w:hAnsi="Times New Roman"/>
          <w:sz w:val="24"/>
          <w:szCs w:val="24"/>
          <w:lang w:eastAsia="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sz w:val="24"/>
          <w:szCs w:val="24"/>
          <w:lang w:eastAsia="ru-RU"/>
        </w:rPr>
        <w:t>-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b/>
          <w:sz w:val="24"/>
          <w:szCs w:val="24"/>
          <w:lang w:eastAsia="ru-RU"/>
        </w:rPr>
        <w:t>Задачи</w:t>
      </w:r>
      <w:r w:rsidRPr="006B09E3">
        <w:rPr>
          <w:rFonts w:ascii="Times New Roman" w:hAnsi="Times New Roman"/>
          <w:sz w:val="24"/>
          <w:szCs w:val="24"/>
          <w:lang w:eastAsia="ru-RU"/>
        </w:rPr>
        <w:t xml:space="preserve"> отражают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rsidR="00170628" w:rsidRPr="006B09E3" w:rsidRDefault="00170628" w:rsidP="004A1C39">
      <w:pPr>
        <w:widowControl w:val="0"/>
        <w:numPr>
          <w:ilvl w:val="0"/>
          <w:numId w:val="130"/>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170628" w:rsidRPr="006B09E3" w:rsidRDefault="00170628" w:rsidP="004A1C39">
      <w:pPr>
        <w:widowControl w:val="0"/>
        <w:numPr>
          <w:ilvl w:val="0"/>
          <w:numId w:val="130"/>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170628" w:rsidRPr="006B09E3" w:rsidRDefault="00170628" w:rsidP="004A1C39">
      <w:pPr>
        <w:widowControl w:val="0"/>
        <w:numPr>
          <w:ilvl w:val="0"/>
          <w:numId w:val="130"/>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170628" w:rsidRPr="006B09E3" w:rsidRDefault="00170628" w:rsidP="004A1C39">
      <w:pPr>
        <w:widowControl w:val="0"/>
        <w:numPr>
          <w:ilvl w:val="0"/>
          <w:numId w:val="130"/>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170628" w:rsidRPr="006B09E3" w:rsidRDefault="00170628" w:rsidP="004A1C39">
      <w:pPr>
        <w:widowControl w:val="0"/>
        <w:numPr>
          <w:ilvl w:val="0"/>
          <w:numId w:val="130"/>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 xml:space="preserve">реализация комплексной системы мероприятий по социальной адаптации и профессиональной ориентации обучающихся с ОВЗ; </w:t>
      </w:r>
    </w:p>
    <w:p w:rsidR="00170628" w:rsidRPr="006B09E3" w:rsidRDefault="00170628" w:rsidP="004A1C39">
      <w:pPr>
        <w:widowControl w:val="0"/>
        <w:numPr>
          <w:ilvl w:val="0"/>
          <w:numId w:val="130"/>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 xml:space="preserve">обеспечение сетевого взаимодействия специалистов разного профиля в комплексной работе с обучающимися с ОВЗ; </w:t>
      </w:r>
    </w:p>
    <w:p w:rsidR="00170628" w:rsidRPr="006B09E3" w:rsidRDefault="00170628" w:rsidP="004A1C39">
      <w:pPr>
        <w:widowControl w:val="0"/>
        <w:numPr>
          <w:ilvl w:val="0"/>
          <w:numId w:val="130"/>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p>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sz w:val="24"/>
          <w:szCs w:val="24"/>
          <w:lang w:eastAsia="ru-RU"/>
        </w:rPr>
        <w:t xml:space="preserve">Содержание программы коррекционной работы определяют следующие </w:t>
      </w:r>
      <w:r w:rsidRPr="006B09E3">
        <w:rPr>
          <w:rFonts w:ascii="Times New Roman" w:hAnsi="Times New Roman"/>
          <w:b/>
          <w:sz w:val="24"/>
          <w:szCs w:val="24"/>
          <w:lang w:eastAsia="ru-RU"/>
        </w:rPr>
        <w:t xml:space="preserve">принципы: </w:t>
      </w:r>
    </w:p>
    <w:p w:rsidR="00170628" w:rsidRPr="006B09E3" w:rsidRDefault="00170628" w:rsidP="004A1C39">
      <w:pPr>
        <w:widowControl w:val="0"/>
        <w:numPr>
          <w:ilvl w:val="0"/>
          <w:numId w:val="131"/>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b/>
          <w:i/>
          <w:sz w:val="24"/>
          <w:szCs w:val="24"/>
          <w:lang w:eastAsia="ru-RU"/>
        </w:rPr>
        <w:t>Преемственность.</w:t>
      </w:r>
      <w:r w:rsidRPr="006B09E3">
        <w:rPr>
          <w:rFonts w:ascii="Times New Roman" w:hAnsi="Times New Roman"/>
          <w:sz w:val="24"/>
          <w:szCs w:val="24"/>
          <w:lang w:eastAsia="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с ограниченными возможностями здоровья для продолжения образования. Принцип обеспечивает </w:t>
      </w:r>
      <w:r w:rsidRPr="006B09E3">
        <w:rPr>
          <w:rFonts w:ascii="Times New Roman" w:hAnsi="Times New Roman"/>
          <w:sz w:val="24"/>
          <w:szCs w:val="24"/>
          <w:lang w:eastAsia="ru-RU"/>
        </w:rPr>
        <w:lastRenderedPageBreak/>
        <w:t>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учащихся на ступени основного общего образования, программой профессиональной ориентации учащихся на ступени основного общего образования, программой формирования и развития ИКТ-компетентности учащихся, программой социальной деятельности обучающихся.</w:t>
      </w:r>
    </w:p>
    <w:p w:rsidR="00170628" w:rsidRPr="006B09E3" w:rsidRDefault="00170628" w:rsidP="004A1C39">
      <w:pPr>
        <w:widowControl w:val="0"/>
        <w:numPr>
          <w:ilvl w:val="0"/>
          <w:numId w:val="131"/>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b/>
          <w:i/>
          <w:sz w:val="24"/>
          <w:szCs w:val="24"/>
          <w:lang w:eastAsia="ru-RU"/>
        </w:rPr>
        <w:t>Соблюдение интересов ребёнка</w:t>
      </w:r>
      <w:r w:rsidRPr="006B09E3">
        <w:rPr>
          <w:rFonts w:ascii="Times New Roman" w:hAnsi="Times New Roman"/>
          <w:sz w:val="24"/>
          <w:szCs w:val="24"/>
          <w:lang w:eastAsia="ru-RU"/>
        </w:rPr>
        <w:t>. Принцип определяет позицию специалиста, который призван решать проблему ребёнка с максимальной пользой и в интересах ребёнка.</w:t>
      </w:r>
    </w:p>
    <w:p w:rsidR="00170628" w:rsidRPr="006B09E3" w:rsidRDefault="00170628" w:rsidP="004A1C39">
      <w:pPr>
        <w:widowControl w:val="0"/>
        <w:numPr>
          <w:ilvl w:val="0"/>
          <w:numId w:val="131"/>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b/>
          <w:i/>
          <w:sz w:val="24"/>
          <w:szCs w:val="24"/>
          <w:lang w:eastAsia="ru-RU"/>
        </w:rPr>
        <w:t>Системность</w:t>
      </w:r>
      <w:r w:rsidRPr="006B09E3">
        <w:rPr>
          <w:rFonts w:ascii="Times New Roman" w:hAnsi="Times New Roman"/>
          <w:sz w:val="24"/>
          <w:szCs w:val="24"/>
          <w:lang w:eastAsia="ru-RU"/>
        </w:rPr>
        <w:t>.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170628" w:rsidRPr="006B09E3" w:rsidRDefault="00170628" w:rsidP="004A1C39">
      <w:pPr>
        <w:widowControl w:val="0"/>
        <w:numPr>
          <w:ilvl w:val="0"/>
          <w:numId w:val="131"/>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b/>
          <w:i/>
          <w:sz w:val="24"/>
          <w:szCs w:val="24"/>
          <w:lang w:eastAsia="ru-RU"/>
        </w:rPr>
        <w:t>Непрерывность.</w:t>
      </w:r>
      <w:r w:rsidRPr="006B09E3">
        <w:rPr>
          <w:rFonts w:ascii="Times New Roman" w:hAnsi="Times New Roman"/>
          <w:sz w:val="24"/>
          <w:szCs w:val="24"/>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170628" w:rsidRPr="006B09E3" w:rsidRDefault="00170628" w:rsidP="004A1C39">
      <w:pPr>
        <w:widowControl w:val="0"/>
        <w:numPr>
          <w:ilvl w:val="0"/>
          <w:numId w:val="131"/>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b/>
          <w:i/>
          <w:sz w:val="24"/>
          <w:szCs w:val="24"/>
          <w:lang w:eastAsia="ru-RU"/>
        </w:rPr>
        <w:t>Вариативность.</w:t>
      </w:r>
      <w:r w:rsidRPr="006B09E3">
        <w:rPr>
          <w:rFonts w:ascii="Times New Roman" w:hAnsi="Times New Roman"/>
          <w:sz w:val="24"/>
          <w:szCs w:val="24"/>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170628" w:rsidRPr="006B09E3" w:rsidRDefault="00170628" w:rsidP="004A1C39">
      <w:pPr>
        <w:widowControl w:val="0"/>
        <w:numPr>
          <w:ilvl w:val="0"/>
          <w:numId w:val="131"/>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b/>
          <w:i/>
          <w:sz w:val="24"/>
          <w:szCs w:val="24"/>
          <w:lang w:eastAsia="ru-RU"/>
        </w:rPr>
        <w:t>Рекомендательный характер оказания помощи</w:t>
      </w:r>
      <w:r w:rsidRPr="006B09E3">
        <w:rPr>
          <w:rFonts w:ascii="Times New Roman" w:hAnsi="Times New Roman"/>
          <w:sz w:val="24"/>
          <w:szCs w:val="24"/>
          <w:lang w:eastAsia="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170628" w:rsidRPr="006B09E3" w:rsidRDefault="00170628" w:rsidP="004A1C39">
      <w:pPr>
        <w:widowControl w:val="0"/>
        <w:numPr>
          <w:ilvl w:val="0"/>
          <w:numId w:val="131"/>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b/>
          <w:i/>
          <w:sz w:val="24"/>
          <w:szCs w:val="24"/>
          <w:lang w:eastAsia="ru-RU"/>
        </w:rPr>
        <w:t>Принцип обходного пути</w:t>
      </w:r>
      <w:r w:rsidRPr="006B09E3">
        <w:rPr>
          <w:rFonts w:ascii="Times New Roman" w:hAnsi="Times New Roman"/>
          <w:sz w:val="24"/>
          <w:szCs w:val="24"/>
          <w:lang w:eastAsia="ru-RU"/>
        </w:rPr>
        <w:t>. Принцип предполагает формирование новой функциональной системы в обход пострадавшего звена, опоры на сохранные анализаторы.</w:t>
      </w:r>
    </w:p>
    <w:p w:rsidR="00170628" w:rsidRPr="006B09E3" w:rsidRDefault="00170628" w:rsidP="004A1C39">
      <w:pPr>
        <w:widowControl w:val="0"/>
        <w:numPr>
          <w:ilvl w:val="0"/>
          <w:numId w:val="131"/>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b/>
          <w:i/>
          <w:sz w:val="24"/>
          <w:szCs w:val="24"/>
          <w:lang w:eastAsia="ru-RU"/>
        </w:rPr>
        <w:t>Принцип комплексности</w:t>
      </w:r>
      <w:r w:rsidRPr="006B09E3">
        <w:rPr>
          <w:rFonts w:ascii="Times New Roman" w:hAnsi="Times New Roman"/>
          <w:sz w:val="24"/>
          <w:szCs w:val="24"/>
          <w:lang w:eastAsia="ru-RU"/>
        </w:rPr>
        <w:t xml:space="preserve">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учитель-олигофренопедагог, медицинские работники, социальный педагог и др.). </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p>
    <w:p w:rsidR="00170628" w:rsidRPr="006B09E3" w:rsidRDefault="00170628" w:rsidP="006B09E3">
      <w:pPr>
        <w:widowControl w:val="0"/>
        <w:tabs>
          <w:tab w:val="left" w:pos="567"/>
        </w:tabs>
        <w:spacing w:after="0" w:line="240" w:lineRule="auto"/>
        <w:ind w:firstLine="567"/>
        <w:jc w:val="both"/>
        <w:rPr>
          <w:rFonts w:ascii="Times New Roman" w:hAnsi="Times New Roman"/>
          <w:b/>
          <w:bCs/>
          <w:sz w:val="24"/>
          <w:szCs w:val="24"/>
          <w:lang w:eastAsia="ru-RU"/>
        </w:rPr>
      </w:pPr>
      <w:bookmarkStart w:id="814" w:name="_Toc414553277"/>
      <w:r w:rsidRPr="006B09E3">
        <w:rPr>
          <w:rFonts w:ascii="Times New Roman" w:hAnsi="Times New Roman"/>
          <w:b/>
          <w:bCs/>
          <w:sz w:val="24"/>
          <w:szCs w:val="24"/>
          <w:lang w:eastAsia="ru-RU"/>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814"/>
    </w:p>
    <w:p w:rsidR="00170628" w:rsidRPr="006B09E3" w:rsidRDefault="00170628" w:rsidP="006B09E3">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Диагностическая работа</w:t>
      </w:r>
    </w:p>
    <w:p w:rsidR="00170628" w:rsidRPr="006B09E3" w:rsidRDefault="00170628" w:rsidP="006B09E3">
      <w:pPr>
        <w:widowControl w:val="0"/>
        <w:tabs>
          <w:tab w:val="left" w:pos="567"/>
        </w:tabs>
        <w:spacing w:after="0" w:line="240" w:lineRule="auto"/>
        <w:ind w:firstLine="567"/>
        <w:jc w:val="both"/>
        <w:rPr>
          <w:rFonts w:ascii="Times New Roman" w:hAnsi="Times New Roman"/>
          <w:i/>
          <w:sz w:val="24"/>
          <w:szCs w:val="24"/>
          <w:lang w:eastAsia="ru-RU"/>
        </w:rPr>
      </w:pPr>
    </w:p>
    <w:tbl>
      <w:tblPr>
        <w:tblW w:w="9615" w:type="dxa"/>
        <w:tblLayout w:type="fixed"/>
        <w:tblCellMar>
          <w:left w:w="113" w:type="dxa"/>
        </w:tblCellMar>
        <w:tblLook w:val="0000" w:firstRow="0" w:lastRow="0" w:firstColumn="0" w:lastColumn="0" w:noHBand="0" w:noVBand="0"/>
      </w:tblPr>
      <w:tblGrid>
        <w:gridCol w:w="4221"/>
        <w:gridCol w:w="2696"/>
        <w:gridCol w:w="2698"/>
      </w:tblGrid>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Вид работы</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Срок реализации</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Ответственный</w:t>
            </w:r>
          </w:p>
        </w:tc>
      </w:tr>
      <w:tr w:rsidR="00170628" w:rsidRPr="00AF2307" w:rsidTr="00752D89">
        <w:trPr>
          <w:trHeight w:val="143"/>
        </w:trPr>
        <w:tc>
          <w:tcPr>
            <w:tcW w:w="9615" w:type="dxa"/>
            <w:gridSpan w:val="3"/>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В случае зачисления ребёнка с ОВЗ в ОО</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Наблюдение за течением адаптации</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При зачислении ребёнка в ОО (первые 8 недель обучения)</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Классный руководитель, педагоги</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Изучение личного дела, итоговой успеваемости</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При зачислении ребёнка в ОО</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Классный руководитель</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lastRenderedPageBreak/>
              <w:t>Изучение заключения ПМПК,  предоставленного законными представителями</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При зачислении в ОО, после прохождения ПМПК</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Администрация,  классный руководитель</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Изучение медицинской карты</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При зачислении в ОО</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Медицинский работник</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При зачислении в ОО</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Классный руководитель</w:t>
            </w:r>
          </w:p>
        </w:tc>
      </w:tr>
      <w:tr w:rsidR="00170628" w:rsidRPr="00AF2307" w:rsidTr="00752D89">
        <w:trPr>
          <w:trHeight w:val="143"/>
        </w:trPr>
        <w:tc>
          <w:tcPr>
            <w:tcW w:w="9615" w:type="dxa"/>
            <w:gridSpan w:val="3"/>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В случае обучения ребёнка с ОВЗ в ОО</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74456F" w:rsidRDefault="00170628" w:rsidP="00B33EAB">
            <w:pPr>
              <w:pStyle w:val="Default"/>
              <w:tabs>
                <w:tab w:val="left" w:pos="993"/>
              </w:tabs>
              <w:ind w:left="142"/>
              <w:jc w:val="both"/>
              <w:rPr>
                <w:rFonts w:ascii="Times New Roman" w:hAnsi="Times New Roman" w:cs="Times New Roman"/>
                <w:color w:val="auto"/>
              </w:rPr>
            </w:pPr>
            <w:r>
              <w:rPr>
                <w:rFonts w:ascii="Times New Roman" w:hAnsi="Times New Roman" w:cs="Times New Roman"/>
                <w:color w:val="auto"/>
              </w:rPr>
              <w:t>В</w:t>
            </w:r>
            <w:r w:rsidRPr="0074456F">
              <w:rPr>
                <w:rFonts w:ascii="Times New Roman" w:hAnsi="Times New Roman" w:cs="Times New Roman"/>
                <w:color w:val="auto"/>
              </w:rPr>
              <w:t>ыявление особых образовательных потребностей обучающихся с ОВЗ</w:t>
            </w:r>
            <w:r>
              <w:rPr>
                <w:rFonts w:ascii="Times New Roman" w:hAnsi="Times New Roman" w:cs="Times New Roman"/>
                <w:color w:val="auto"/>
              </w:rPr>
              <w:t xml:space="preserve"> </w:t>
            </w:r>
            <w:r w:rsidRPr="0074456F">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170628" w:rsidRPr="006B09E3" w:rsidRDefault="00170628" w:rsidP="00B33EAB">
            <w:pPr>
              <w:widowControl w:val="0"/>
              <w:tabs>
                <w:tab w:val="left" w:pos="567"/>
              </w:tabs>
              <w:spacing w:after="0" w:line="240" w:lineRule="auto"/>
              <w:ind w:firstLine="567"/>
              <w:jc w:val="both"/>
              <w:rPr>
                <w:rFonts w:ascii="Times New Roman" w:hAnsi="Times New Roman"/>
                <w:sz w:val="24"/>
                <w:szCs w:val="24"/>
                <w:lang w:eastAsia="ru-RU"/>
              </w:rPr>
            </w:pP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B33EAB">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Ежегодно</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B33EAB">
            <w:pPr>
              <w:widowControl w:val="0"/>
              <w:tabs>
                <w:tab w:val="left" w:pos="567"/>
              </w:tabs>
              <w:spacing w:after="0" w:line="240" w:lineRule="auto"/>
              <w:ind w:firstLine="29"/>
              <w:jc w:val="both"/>
              <w:rPr>
                <w:rFonts w:ascii="Times New Roman" w:hAnsi="Times New Roman"/>
                <w:sz w:val="24"/>
                <w:szCs w:val="24"/>
                <w:lang w:eastAsia="ru-RU"/>
              </w:rPr>
            </w:pPr>
            <w:r w:rsidRPr="006B09E3">
              <w:rPr>
                <w:rFonts w:ascii="Times New Roman" w:hAnsi="Times New Roman"/>
                <w:sz w:val="24"/>
                <w:szCs w:val="24"/>
                <w:lang w:eastAsia="ru-RU"/>
              </w:rPr>
              <w:t>Классный руководитель</w:t>
            </w:r>
            <w:r>
              <w:rPr>
                <w:rFonts w:ascii="Times New Roman" w:hAnsi="Times New Roman"/>
                <w:sz w:val="24"/>
                <w:szCs w:val="24"/>
                <w:lang w:eastAsia="ru-RU"/>
              </w:rPr>
              <w:t>, учителя-предметники,</w:t>
            </w:r>
            <w:r w:rsidRPr="006B09E3">
              <w:rPr>
                <w:rFonts w:ascii="Times New Roman" w:hAnsi="Times New Roman"/>
                <w:sz w:val="24"/>
                <w:szCs w:val="24"/>
                <w:lang w:eastAsia="ru-RU"/>
              </w:rPr>
              <w:t xml:space="preserve"> </w:t>
            </w:r>
            <w:r>
              <w:rPr>
                <w:rFonts w:ascii="Times New Roman" w:hAnsi="Times New Roman"/>
                <w:sz w:val="24"/>
                <w:szCs w:val="24"/>
                <w:lang w:eastAsia="ru-RU"/>
              </w:rPr>
              <w:t>м</w:t>
            </w:r>
            <w:r w:rsidRPr="006B09E3">
              <w:rPr>
                <w:rFonts w:ascii="Times New Roman" w:hAnsi="Times New Roman"/>
                <w:sz w:val="24"/>
                <w:szCs w:val="24"/>
                <w:lang w:eastAsia="ru-RU"/>
              </w:rPr>
              <w:t>едицинский работник</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B33EAB">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Наблюдение за динамикой текущей и итоговой успеваемости, мониторинг учебной успеваемости</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B33EAB">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В течение учебной четверти, по итогам четверти, года</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B33EAB">
            <w:pPr>
              <w:widowControl w:val="0"/>
              <w:tabs>
                <w:tab w:val="left" w:pos="567"/>
              </w:tabs>
              <w:spacing w:after="0" w:line="240" w:lineRule="auto"/>
              <w:ind w:firstLine="29"/>
              <w:jc w:val="both"/>
              <w:rPr>
                <w:rFonts w:ascii="Times New Roman" w:hAnsi="Times New Roman"/>
                <w:sz w:val="24"/>
                <w:szCs w:val="24"/>
                <w:lang w:eastAsia="ru-RU"/>
              </w:rPr>
            </w:pPr>
            <w:r w:rsidRPr="006B09E3">
              <w:rPr>
                <w:rFonts w:ascii="Times New Roman" w:hAnsi="Times New Roman"/>
                <w:sz w:val="24"/>
                <w:szCs w:val="24"/>
                <w:lang w:eastAsia="ru-RU"/>
              </w:rPr>
              <w:t>Классный руководитель</w:t>
            </w:r>
            <w:r>
              <w:rPr>
                <w:rFonts w:ascii="Times New Roman" w:hAnsi="Times New Roman"/>
                <w:sz w:val="24"/>
                <w:szCs w:val="24"/>
                <w:lang w:eastAsia="ru-RU"/>
              </w:rPr>
              <w:t>, учителя-предметники,</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Медицинское обследование</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Ежегодно, в начале учебного года</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74456F">
            <w:pPr>
              <w:widowControl w:val="0"/>
              <w:tabs>
                <w:tab w:val="left" w:pos="567"/>
              </w:tabs>
              <w:spacing w:after="0" w:line="240" w:lineRule="auto"/>
              <w:ind w:firstLine="29"/>
              <w:jc w:val="both"/>
              <w:rPr>
                <w:rFonts w:ascii="Times New Roman" w:hAnsi="Times New Roman"/>
                <w:sz w:val="24"/>
                <w:szCs w:val="24"/>
                <w:lang w:eastAsia="ru-RU"/>
              </w:rPr>
            </w:pPr>
            <w:r w:rsidRPr="006B09E3">
              <w:rPr>
                <w:rFonts w:ascii="Times New Roman" w:hAnsi="Times New Roman"/>
                <w:sz w:val="24"/>
                <w:szCs w:val="24"/>
                <w:lang w:eastAsia="ru-RU"/>
              </w:rPr>
              <w:t>Медицинский работник</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Изучение социальной ситуации развития и условий семейного воспитания ребёнка, беседы с родителями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1 раз в год</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74456F">
            <w:pPr>
              <w:widowControl w:val="0"/>
              <w:tabs>
                <w:tab w:val="left" w:pos="567"/>
              </w:tabs>
              <w:spacing w:after="0" w:line="240" w:lineRule="auto"/>
              <w:ind w:firstLine="29"/>
              <w:jc w:val="both"/>
              <w:rPr>
                <w:rFonts w:ascii="Times New Roman" w:hAnsi="Times New Roman"/>
                <w:sz w:val="24"/>
                <w:szCs w:val="24"/>
                <w:lang w:eastAsia="ru-RU"/>
              </w:rPr>
            </w:pPr>
            <w:r w:rsidRPr="006B09E3">
              <w:rPr>
                <w:rFonts w:ascii="Times New Roman" w:hAnsi="Times New Roman"/>
                <w:sz w:val="24"/>
                <w:szCs w:val="24"/>
                <w:lang w:eastAsia="ru-RU"/>
              </w:rPr>
              <w:t>Классный руководитель</w:t>
            </w:r>
          </w:p>
        </w:tc>
      </w:tr>
      <w:tr w:rsidR="00170628" w:rsidRPr="00AF2307" w:rsidTr="00752D89">
        <w:trPr>
          <w:trHeight w:val="143"/>
        </w:trPr>
        <w:tc>
          <w:tcPr>
            <w:tcW w:w="9615" w:type="dxa"/>
            <w:gridSpan w:val="3"/>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В случае первичного выявления обучающихся с ОВЗ в ОО</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Наблюдение за динамикой текущей и итоговой успеваемости, мониторинг учебной успеваемости</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В течение учебной четверти, по итогам четверти, года</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Классный руководитель</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Оформление психолого-педагогического представления на ПМПК</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По запросу учителя, классного руководителя, учителей-предметников</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Классный руководитель</w:t>
            </w:r>
          </w:p>
        </w:tc>
      </w:tr>
    </w:tbl>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p>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Коррекционно-развивающая работа</w:t>
      </w:r>
    </w:p>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p>
    <w:tbl>
      <w:tblPr>
        <w:tblW w:w="0" w:type="auto"/>
        <w:tblLayout w:type="fixed"/>
        <w:tblCellMar>
          <w:left w:w="113" w:type="dxa"/>
        </w:tblCellMar>
        <w:tblLook w:val="0000" w:firstRow="0" w:lastRow="0" w:firstColumn="0" w:lastColumn="0" w:noHBand="0" w:noVBand="0"/>
      </w:tblPr>
      <w:tblGrid>
        <w:gridCol w:w="4221"/>
        <w:gridCol w:w="2696"/>
        <w:gridCol w:w="2698"/>
      </w:tblGrid>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Вид работы</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Срок реализации</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Ответственный</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Определение формы получения основного общего образования ребёнком с ОВЗ в соответствии с рекомендациями ПМПК, документами, подтверждающими </w:t>
            </w:r>
            <w:r w:rsidRPr="006B09E3">
              <w:rPr>
                <w:rFonts w:ascii="Times New Roman" w:hAnsi="Times New Roman"/>
                <w:sz w:val="24"/>
                <w:szCs w:val="24"/>
                <w:lang w:eastAsia="ru-RU"/>
              </w:rPr>
              <w:lastRenderedPageBreak/>
              <w:t>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050352">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lastRenderedPageBreak/>
              <w:t xml:space="preserve">По представлению законными представителями заключения ПМПК, документов, </w:t>
            </w:r>
            <w:r w:rsidRPr="006B09E3">
              <w:rPr>
                <w:rFonts w:ascii="Times New Roman" w:hAnsi="Times New Roman"/>
                <w:sz w:val="24"/>
                <w:szCs w:val="24"/>
                <w:lang w:eastAsia="ru-RU"/>
              </w:rPr>
              <w:lastRenderedPageBreak/>
              <w:t>подтверждающих наличие у ребёнка особых образовательных потребностей</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050352">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lastRenderedPageBreak/>
              <w:t>Директор, заместитель директора по УВР</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lastRenderedPageBreak/>
              <w:t>Разработка индивидуального учебного плана, включающего урочную, внеурочную и коррекционную деятельности на основании рекомендаций ПМПК, документов, подтверждающих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050352">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При написании заявления родителями (законными представителями)</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050352">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Директор, заместитель директора по УВР</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Разработка и реализация адаптированных программ по учебным предметам в соответствии с особыми образовательными потребностями ребёнка</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050352">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050352">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Учителя-предметники</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050352"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AF2307">
              <w:rPr>
                <w:rFonts w:ascii="Times New Roman" w:hAnsi="Times New Roman"/>
                <w:sz w:val="24"/>
                <w:szCs w:val="24"/>
              </w:rPr>
              <w:t>Выбор и использование специальных методик, методов и приемов обучения в соответствии с особыми образовательными потребностями обучающихся с ОВЗ</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050352">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050352">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Учителя-предметники</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AF2307" w:rsidRDefault="00170628" w:rsidP="006B09E3">
            <w:pPr>
              <w:widowControl w:val="0"/>
              <w:tabs>
                <w:tab w:val="left" w:pos="567"/>
              </w:tabs>
              <w:spacing w:after="0" w:line="240" w:lineRule="auto"/>
              <w:ind w:firstLine="567"/>
              <w:jc w:val="both"/>
              <w:rPr>
                <w:rFonts w:ascii="Times New Roman" w:hAnsi="Times New Roman"/>
                <w:sz w:val="24"/>
                <w:szCs w:val="24"/>
              </w:rPr>
            </w:pPr>
            <w:r w:rsidRPr="00AF2307">
              <w:rPr>
                <w:rFonts w:ascii="Times New Roman" w:hAnsi="Times New Roman"/>
                <w:sz w:val="24"/>
                <w:szCs w:val="24"/>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B33EAB">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B33EAB">
            <w:pPr>
              <w:widowControl w:val="0"/>
              <w:tabs>
                <w:tab w:val="left" w:pos="567"/>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Учителя-предметники</w:t>
            </w:r>
            <w:r w:rsidRPr="006B09E3">
              <w:rPr>
                <w:rFonts w:ascii="Times New Roman" w:hAnsi="Times New Roman"/>
                <w:sz w:val="24"/>
                <w:szCs w:val="24"/>
                <w:lang w:eastAsia="ru-RU"/>
              </w:rPr>
              <w:t xml:space="preserve"> </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Разработка и реализация программ внеурочной деятельности в соответствии с особыми образовательными потребностями и интересами ребёнка</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050352">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050352">
            <w:pPr>
              <w:widowControl w:val="0"/>
              <w:tabs>
                <w:tab w:val="left" w:pos="567"/>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Учителя-предметники</w:t>
            </w:r>
            <w:r w:rsidRPr="006B09E3">
              <w:rPr>
                <w:rFonts w:ascii="Times New Roman" w:hAnsi="Times New Roman"/>
                <w:sz w:val="24"/>
                <w:szCs w:val="24"/>
                <w:lang w:eastAsia="ru-RU"/>
              </w:rPr>
              <w:t xml:space="preserve"> </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Разработка и реализация коррекционно-развивающих программ в соответствии с особыми образовательными потребностями ребёнка </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050352">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050352">
            <w:pPr>
              <w:widowControl w:val="0"/>
              <w:tabs>
                <w:tab w:val="left" w:pos="567"/>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Учителя-предметники</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050352" w:rsidRDefault="00170628" w:rsidP="00050352">
            <w:pPr>
              <w:widowControl w:val="0"/>
              <w:tabs>
                <w:tab w:val="left" w:pos="567"/>
              </w:tabs>
              <w:spacing w:after="0" w:line="240" w:lineRule="auto"/>
              <w:ind w:firstLine="567"/>
              <w:jc w:val="both"/>
              <w:rPr>
                <w:rFonts w:ascii="Times New Roman" w:hAnsi="Times New Roman"/>
                <w:sz w:val="24"/>
                <w:szCs w:val="24"/>
                <w:lang w:eastAsia="ru-RU"/>
              </w:rPr>
            </w:pPr>
            <w:r w:rsidRPr="00AF2307">
              <w:rPr>
                <w:rFonts w:ascii="Times New Roman" w:hAnsi="Times New Roman"/>
                <w:sz w:val="24"/>
                <w:szCs w:val="24"/>
              </w:rPr>
              <w:t>Социальную защиту ребенка в случаях неблагоприятных условий жизни при психотравмирующих обстоятельствах</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050352">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tcPr>
          <w:p w:rsidR="00170628" w:rsidRDefault="00170628" w:rsidP="00050352">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Классный руководитель</w:t>
            </w:r>
          </w:p>
        </w:tc>
      </w:tr>
    </w:tbl>
    <w:p w:rsidR="00170628" w:rsidRPr="006B09E3" w:rsidRDefault="00170628" w:rsidP="006B09E3">
      <w:pPr>
        <w:widowControl w:val="0"/>
        <w:tabs>
          <w:tab w:val="left" w:pos="567"/>
        </w:tabs>
        <w:spacing w:after="0" w:line="240" w:lineRule="auto"/>
        <w:ind w:firstLine="567"/>
        <w:jc w:val="both"/>
        <w:rPr>
          <w:rFonts w:ascii="Times New Roman" w:hAnsi="Times New Roman"/>
          <w:i/>
          <w:sz w:val="24"/>
          <w:szCs w:val="24"/>
          <w:lang w:eastAsia="ru-RU"/>
        </w:rPr>
      </w:pPr>
    </w:p>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Консультативная работа</w:t>
      </w:r>
    </w:p>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p>
    <w:tbl>
      <w:tblPr>
        <w:tblW w:w="9615" w:type="dxa"/>
        <w:tblLayout w:type="fixed"/>
        <w:tblCellMar>
          <w:left w:w="113" w:type="dxa"/>
        </w:tblCellMar>
        <w:tblLook w:val="0000" w:firstRow="0" w:lastRow="0" w:firstColumn="0" w:lastColumn="0" w:noHBand="0" w:noVBand="0"/>
      </w:tblPr>
      <w:tblGrid>
        <w:gridCol w:w="4221"/>
        <w:gridCol w:w="2696"/>
        <w:gridCol w:w="2698"/>
      </w:tblGrid>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Вид работы</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Срок реализации</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Ответственный</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Консультативная помощь педагогам по выбору  индивидуально ориентированных методов и приёмов работы с учащимися с ограниченными </w:t>
            </w:r>
            <w:r w:rsidRPr="006B09E3">
              <w:rPr>
                <w:rFonts w:ascii="Times New Roman" w:hAnsi="Times New Roman"/>
                <w:sz w:val="24"/>
                <w:szCs w:val="24"/>
                <w:lang w:eastAsia="ru-RU"/>
              </w:rPr>
              <w:lastRenderedPageBreak/>
              <w:t>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lastRenderedPageBreak/>
              <w:t>По запросу</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Администрация, Медицинский работник</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lastRenderedPageBreak/>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По запросу</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050352">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Администрация, Медицинский работник</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Консультативная помощь обучающимся, направленная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По запросу</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050352">
            <w:pPr>
              <w:widowControl w:val="0"/>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Классный руководитель</w:t>
            </w:r>
          </w:p>
        </w:tc>
      </w:tr>
    </w:tbl>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p>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Информационно-просветительская работа</w:t>
      </w:r>
    </w:p>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p>
    <w:tbl>
      <w:tblPr>
        <w:tblW w:w="9615" w:type="dxa"/>
        <w:tblLayout w:type="fixed"/>
        <w:tblCellMar>
          <w:left w:w="113" w:type="dxa"/>
        </w:tblCellMar>
        <w:tblLook w:val="0000" w:firstRow="0" w:lastRow="0" w:firstColumn="0" w:lastColumn="0" w:noHBand="0" w:noVBand="0"/>
      </w:tblPr>
      <w:tblGrid>
        <w:gridCol w:w="4221"/>
        <w:gridCol w:w="2696"/>
        <w:gridCol w:w="2698"/>
      </w:tblGrid>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Вид работы</w:t>
            </w: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Срок реализации</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Ответственный</w:t>
            </w:r>
          </w:p>
        </w:tc>
      </w:tr>
      <w:tr w:rsidR="00170628" w:rsidRPr="00AF2307" w:rsidTr="00752D89">
        <w:trPr>
          <w:trHeight w:val="143"/>
        </w:trPr>
        <w:tc>
          <w:tcPr>
            <w:tcW w:w="4221" w:type="dxa"/>
            <w:tcBorders>
              <w:top w:val="single" w:sz="4" w:space="0" w:color="00000A"/>
              <w:left w:val="single" w:sz="4" w:space="0" w:color="00000A"/>
              <w:bottom w:val="single" w:sz="4" w:space="0" w:color="00000A"/>
              <w:right w:val="single" w:sz="4" w:space="0" w:color="00000A"/>
            </w:tcBorders>
          </w:tcPr>
          <w:p w:rsidR="00170628" w:rsidRPr="006B09E3" w:rsidRDefault="00170628" w:rsidP="004A1C39">
            <w:pPr>
              <w:widowControl w:val="0"/>
              <w:numPr>
                <w:ilvl w:val="0"/>
                <w:numId w:val="102"/>
              </w:numPr>
              <w:tabs>
                <w:tab w:val="left" w:pos="567"/>
              </w:tabs>
              <w:spacing w:after="0" w:line="240" w:lineRule="auto"/>
              <w:ind w:left="284" w:hanging="1429"/>
              <w:jc w:val="both"/>
              <w:rPr>
                <w:rFonts w:ascii="Times New Roman" w:hAnsi="Times New Roman"/>
                <w:sz w:val="24"/>
                <w:szCs w:val="24"/>
                <w:lang w:eastAsia="ru-RU"/>
              </w:rPr>
            </w:pPr>
            <w:r w:rsidRPr="006B09E3">
              <w:rPr>
                <w:rFonts w:ascii="Times New Roman" w:hAnsi="Times New Roman"/>
                <w:sz w:val="24"/>
                <w:szCs w:val="24"/>
                <w:lang w:eastAsia="ru-RU"/>
              </w:rPr>
              <w:t xml:space="preserve">беседы,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p>
        </w:tc>
        <w:tc>
          <w:tcPr>
            <w:tcW w:w="2696"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Администрация, Медицинский работник</w:t>
            </w:r>
          </w:p>
        </w:tc>
      </w:tr>
    </w:tbl>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p>
    <w:p w:rsidR="00170628" w:rsidRPr="006B09E3" w:rsidRDefault="00170628" w:rsidP="006B09E3">
      <w:pPr>
        <w:widowControl w:val="0"/>
        <w:tabs>
          <w:tab w:val="left" w:pos="567"/>
        </w:tabs>
        <w:spacing w:after="0" w:line="240" w:lineRule="auto"/>
        <w:ind w:firstLine="567"/>
        <w:jc w:val="both"/>
        <w:rPr>
          <w:rFonts w:ascii="Times New Roman" w:hAnsi="Times New Roman"/>
          <w:b/>
          <w:bCs/>
          <w:sz w:val="24"/>
          <w:szCs w:val="24"/>
          <w:lang w:eastAsia="ru-RU"/>
        </w:rPr>
      </w:pPr>
      <w:bookmarkStart w:id="815" w:name="_Toc414553278"/>
      <w:r w:rsidRPr="0080036A">
        <w:rPr>
          <w:rFonts w:ascii="Times New Roman" w:hAnsi="Times New Roman"/>
          <w:b/>
          <w:bCs/>
          <w:sz w:val="24"/>
          <w:szCs w:val="24"/>
          <w:lang w:eastAsia="ru-RU"/>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815"/>
    </w:p>
    <w:p w:rsidR="00170628" w:rsidRPr="006B09E3" w:rsidRDefault="00170628" w:rsidP="006B09E3">
      <w:pPr>
        <w:widowControl w:val="0"/>
        <w:tabs>
          <w:tab w:val="left" w:pos="567"/>
        </w:tabs>
        <w:spacing w:after="0" w:line="240" w:lineRule="auto"/>
        <w:ind w:firstLine="567"/>
        <w:jc w:val="both"/>
        <w:rPr>
          <w:rFonts w:ascii="Times New Roman" w:hAnsi="Times New Roman"/>
          <w:b/>
          <w:bCs/>
          <w:sz w:val="24"/>
          <w:szCs w:val="24"/>
          <w:lang w:eastAsia="ru-RU"/>
        </w:rPr>
      </w:pP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(педагогоми, медицинским работником, социальным педагогом, учителем-логопедом, учителем-дефектологом). Реализуется преимущественно во внеурочной деятельности. </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170628"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Медицинская поддержка и сопровождение обучающихся с ОВЗ в образовательной организации осуществляются медицинским работником  на регулярной основе и, помимо </w:t>
      </w:r>
      <w:r w:rsidRPr="006B09E3">
        <w:rPr>
          <w:rFonts w:ascii="Times New Roman" w:hAnsi="Times New Roman"/>
          <w:sz w:val="24"/>
          <w:szCs w:val="24"/>
          <w:lang w:eastAsia="ru-RU"/>
        </w:rPr>
        <w:lastRenderedPageBreak/>
        <w:t xml:space="preserve">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170628" w:rsidRPr="006B09E3" w:rsidRDefault="00170628" w:rsidP="000053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Данное направление может быть осуществлено ПМПк. 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В состав ПМПк образовательной организации входят педагоги, медицинский работник, представитель администрации. </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170628" w:rsidRPr="006B09E3" w:rsidRDefault="00170628" w:rsidP="006B09E3">
      <w:pPr>
        <w:widowControl w:val="0"/>
        <w:tabs>
          <w:tab w:val="left" w:pos="567"/>
        </w:tabs>
        <w:spacing w:after="0" w:line="240" w:lineRule="auto"/>
        <w:ind w:firstLine="567"/>
        <w:jc w:val="both"/>
        <w:rPr>
          <w:rFonts w:ascii="Times New Roman" w:hAnsi="Times New Roman"/>
          <w:i/>
          <w:iCs/>
          <w:sz w:val="24"/>
          <w:szCs w:val="24"/>
          <w:u w:val="single"/>
          <w:lang w:eastAsia="ru-RU"/>
        </w:rPr>
      </w:pPr>
      <w:bookmarkStart w:id="816" w:name="_Toc414553279"/>
      <w:r w:rsidRPr="006B09E3">
        <w:rPr>
          <w:rFonts w:ascii="Times New Roman" w:hAnsi="Times New Roman"/>
          <w:i/>
          <w:sz w:val="24"/>
          <w:szCs w:val="24"/>
          <w:u w:val="single"/>
          <w:lang w:eastAsia="ru-RU"/>
        </w:rPr>
        <w:t>Учитель:</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iCs/>
          <w:sz w:val="24"/>
          <w:szCs w:val="24"/>
          <w:lang w:eastAsia="ru-RU"/>
        </w:rPr>
        <w:t>1.</w:t>
      </w:r>
      <w:r w:rsidRPr="006B09E3">
        <w:rPr>
          <w:rFonts w:ascii="Times New Roman" w:hAnsi="Times New Roman"/>
          <w:sz w:val="24"/>
          <w:szCs w:val="24"/>
          <w:lang w:eastAsia="ru-RU"/>
        </w:rPr>
        <w:t xml:space="preserve"> Устанавливает усвоенный детьми объем знаний, умений, навыков.</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2. Выявляет трудности, которые испытывают они в обучении, и условия, при которых эти трудности могут быть преодолены.</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3.Отмечает особенности личности, адекватность поведения в различных ситуациях.</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 В сложных случаях, когда учитель не может сам объяснить причину и добиться желаемых результатов, он обращается к специалистам (психологу, социальному педагогу).</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4. Собирает сведения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5. Изучает истории развития ребёнка. Подробный анализ собирает и анализирует врач.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6. Изучает работы ребёнка (тетради, рисунки, поделки и т. п.).</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7. Вырабатывает рекомендации по обучению и воспитанию. </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т.д. </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Эти рекомендации обсуждаются с учителями, медицинским работником и родителями, осуществляя постоянное взаимодействие. Обращается внимание на </w:t>
      </w:r>
      <w:r w:rsidRPr="006B09E3">
        <w:rPr>
          <w:rFonts w:ascii="Times New Roman" w:hAnsi="Times New Roman"/>
          <w:sz w:val="24"/>
          <w:szCs w:val="24"/>
          <w:lang w:eastAsia="ru-RU"/>
        </w:rPr>
        <w:lastRenderedPageBreak/>
        <w:t>предупреждение физических, интеллектуальных и эмоциональных перегрузок, проведение своевременных лечебно-оздоровительных мероприятий.</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i/>
          <w:sz w:val="24"/>
          <w:szCs w:val="24"/>
          <w:u w:val="single"/>
          <w:lang w:eastAsia="ru-RU"/>
        </w:rPr>
        <w:t xml:space="preserve">Классный руководитель </w:t>
      </w:r>
      <w:r w:rsidRPr="006B09E3">
        <w:rPr>
          <w:rFonts w:ascii="Times New Roman" w:hAnsi="Times New Roman"/>
          <w:sz w:val="24"/>
          <w:szCs w:val="24"/>
          <w:lang w:eastAsia="ru-RU"/>
        </w:rPr>
        <w:t xml:space="preserve"> работает непосредственно с семьями обучающихся:</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1. Посещение квартир с целью оценки условий проживания и воспитания;</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2.  Индивидуальные беседы с родителями, учителями и ребенком;</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3. Заполнение анкет, социальных карт и заключения для школьного консилиума.</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i/>
          <w:sz w:val="24"/>
          <w:szCs w:val="24"/>
          <w:u w:val="single"/>
          <w:lang w:eastAsia="ru-RU"/>
        </w:rPr>
        <w:t>Медицинский работник</w:t>
      </w:r>
      <w:r w:rsidRPr="006B09E3">
        <w:rPr>
          <w:rFonts w:ascii="Times New Roman" w:hAnsi="Times New Roman"/>
          <w:sz w:val="24"/>
          <w:szCs w:val="24"/>
          <w:lang w:eastAsia="ru-RU"/>
        </w:rPr>
        <w:t>:</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1. Просматривает медицинские карты;</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2. Получает дополнительную информацию от родителей или по их разрешению в поликлинике;</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3.Готовит выписки для обсуждения на консилиуме. </w:t>
      </w:r>
    </w:p>
    <w:p w:rsidR="00170628" w:rsidRPr="006B09E3" w:rsidRDefault="00170628" w:rsidP="006B09E3">
      <w:pPr>
        <w:widowControl w:val="0"/>
        <w:tabs>
          <w:tab w:val="left" w:pos="567"/>
        </w:tabs>
        <w:spacing w:after="0" w:line="240" w:lineRule="auto"/>
        <w:ind w:firstLine="567"/>
        <w:jc w:val="both"/>
        <w:rPr>
          <w:rFonts w:ascii="Times New Roman" w:hAnsi="Times New Roman"/>
          <w:b/>
          <w:iCs/>
          <w:sz w:val="24"/>
          <w:szCs w:val="24"/>
          <w:lang w:eastAsia="ru-RU"/>
        </w:rPr>
      </w:pPr>
      <w:r w:rsidRPr="006B09E3">
        <w:rPr>
          <w:rFonts w:ascii="Times New Roman" w:hAnsi="Times New Roman"/>
          <w:b/>
          <w:iCs/>
          <w:sz w:val="24"/>
          <w:szCs w:val="24"/>
          <w:lang w:eastAsia="ru-RU"/>
        </w:rPr>
        <w:t>Коррекционно-развивающий модуль</w:t>
      </w:r>
    </w:p>
    <w:p w:rsidR="00170628" w:rsidRPr="006B09E3" w:rsidRDefault="00170628" w:rsidP="006B09E3">
      <w:pPr>
        <w:widowControl w:val="0"/>
        <w:tabs>
          <w:tab w:val="left" w:pos="567"/>
        </w:tabs>
        <w:spacing w:after="0" w:line="240" w:lineRule="auto"/>
        <w:ind w:firstLine="567"/>
        <w:jc w:val="both"/>
        <w:rPr>
          <w:rFonts w:ascii="Times New Roman" w:hAnsi="Times New Roman"/>
          <w:i/>
          <w:sz w:val="24"/>
          <w:szCs w:val="24"/>
          <w:u w:val="single"/>
          <w:lang w:eastAsia="ru-RU"/>
        </w:rPr>
      </w:pPr>
      <w:r w:rsidRPr="006B09E3">
        <w:rPr>
          <w:rFonts w:ascii="Times New Roman" w:hAnsi="Times New Roman"/>
          <w:i/>
          <w:sz w:val="24"/>
          <w:szCs w:val="24"/>
          <w:u w:val="single"/>
          <w:lang w:eastAsia="ru-RU"/>
        </w:rPr>
        <w:t>Содержание и формы коррекционной работы учителя:</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наблюдение за учениками в учебной и внеурочной деятельности (ежедневно);</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поддержание постоянной связи с учителями-предметниками,  медицинским работником, администрацией школы, родителями;</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составление психолого-педагогической характеристики учащегося с ОВЗ при помощи методов наблюдения, беседы,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составление индивидуального маршрута сопровождения обучающегося,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контроль  успеваемости и поведения обучающихся в классе;</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формирование микроклимата в классе, способствующего тому, чтобы каждый обучающийся с ОВЗ чувствовал себя в школе комфортно;</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ведение документации (психолого-педагогические дневники наблюдения за обучающимися и др.);</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организация внеурочной деятельности, направленной на развитие познавательных интересов обучающихся, их общее развитие.</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Для повышения качества коррекционной работы необходимо выполнение следующих условий:</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формирование УУД на всех этапах учебного процесса;</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побуждение к речевой деятельности, осуществление контроля речевой деятельности  детей;</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установление взаимосвязи между воспринимаемым предметом, его словесным обозначением и практическим действием;</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использование более медленного темпа обучения, многократного возвращения к изученному материалу;</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максимальное использование сохранных анализаторов ребенка;</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разделение деятельности на отдельные составные части, элементы, операции, позволяющие осмысливать их во внутреннем отношении друг к другу;</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использование упражнений, направленных на развитие внимания, памяти, восприятия.</w:t>
      </w:r>
    </w:p>
    <w:p w:rsidR="00170628" w:rsidRPr="00050352" w:rsidRDefault="00170628" w:rsidP="000053E3">
      <w:pPr>
        <w:pStyle w:val="Default"/>
        <w:ind w:firstLine="709"/>
        <w:jc w:val="both"/>
        <w:rPr>
          <w:rFonts w:ascii="Times New Roman" w:hAnsi="Times New Roman" w:cs="Times New Roman"/>
          <w:color w:val="auto"/>
        </w:rPr>
      </w:pPr>
      <w:r w:rsidRPr="00050352">
        <w:rPr>
          <w:rFonts w:ascii="Times New Roman" w:hAnsi="Times New Roman" w:cs="Times New Roman"/>
          <w:color w:val="auto"/>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w:t>
      </w:r>
      <w:r>
        <w:rPr>
          <w:rFonts w:ascii="Times New Roman" w:hAnsi="Times New Roman" w:cs="Times New Roman"/>
          <w:color w:val="auto"/>
        </w:rPr>
        <w:t xml:space="preserve"> </w:t>
      </w:r>
      <w:r w:rsidRPr="00050352">
        <w:rPr>
          <w:rFonts w:ascii="Times New Roman" w:hAnsi="Times New Roman" w:cs="Times New Roman"/>
          <w:color w:val="auto"/>
        </w:rPr>
        <w:t xml:space="preserve">на основе сетевого взаимодействия с </w:t>
      </w:r>
      <w:r w:rsidRPr="00050352">
        <w:rPr>
          <w:rFonts w:ascii="Times New Roman" w:hAnsi="Times New Roman" w:cs="Times New Roman"/>
          <w:color w:val="auto"/>
        </w:rPr>
        <w:lastRenderedPageBreak/>
        <w:t xml:space="preserve">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ab/>
      </w:r>
      <w:r w:rsidRPr="006B09E3">
        <w:rPr>
          <w:rFonts w:ascii="Times New Roman" w:hAnsi="Times New Roman"/>
          <w:i/>
          <w:iCs/>
          <w:sz w:val="24"/>
          <w:szCs w:val="24"/>
          <w:lang w:eastAsia="ru-RU"/>
        </w:rPr>
        <w:t xml:space="preserve">Цель коррекционно-развивающих занятий </w:t>
      </w:r>
      <w:r w:rsidRPr="006B09E3">
        <w:rPr>
          <w:rFonts w:ascii="Times New Roman" w:hAnsi="Times New Roman"/>
          <w:sz w:val="24"/>
          <w:szCs w:val="24"/>
          <w:lang w:eastAsia="ru-RU"/>
        </w:rPr>
        <w:t>– коррекция недостатков познавательной и эмоционально-личностной сферы детей средствами изучаемого программного материала.</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i/>
          <w:iCs/>
          <w:sz w:val="24"/>
          <w:szCs w:val="24"/>
          <w:lang w:eastAsia="ru-RU"/>
        </w:rPr>
        <w:t>Задачи,</w:t>
      </w:r>
      <w:r w:rsidRPr="006B09E3">
        <w:rPr>
          <w:rFonts w:ascii="Times New Roman" w:hAnsi="Times New Roman"/>
          <w:sz w:val="24"/>
          <w:szCs w:val="24"/>
          <w:lang w:eastAsia="ru-RU"/>
        </w:rPr>
        <w:t xml:space="preserve">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sz w:val="24"/>
          <w:szCs w:val="24"/>
          <w:lang w:eastAsia="ru-RU"/>
        </w:rPr>
        <w:t xml:space="preserve">Коррекционные занятия проводятся с обучающимися по мере выявления  индивидуальных пробелов в их развитии и обучении. </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Индивидуальные и групповые коррекционные занятия могут проводиться  во внеурочное время. Коррекционная работа осуществляется в рамках целостного подхода к воспитанию и развитию ребенка. Планируется создание условий для  развития ребенка.</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170628" w:rsidRPr="006B09E3" w:rsidRDefault="00170628" w:rsidP="006B09E3">
      <w:pPr>
        <w:widowControl w:val="0"/>
        <w:tabs>
          <w:tab w:val="left" w:pos="567"/>
        </w:tabs>
        <w:spacing w:after="0" w:line="240" w:lineRule="auto"/>
        <w:ind w:firstLine="567"/>
        <w:jc w:val="both"/>
        <w:rPr>
          <w:rFonts w:ascii="Times New Roman" w:hAnsi="Times New Roman"/>
          <w:b/>
          <w:iCs/>
          <w:sz w:val="24"/>
          <w:szCs w:val="24"/>
          <w:lang w:eastAsia="ru-RU"/>
        </w:rPr>
      </w:pPr>
      <w:r w:rsidRPr="006B09E3">
        <w:rPr>
          <w:rFonts w:ascii="Times New Roman" w:hAnsi="Times New Roman"/>
          <w:b/>
          <w:iCs/>
          <w:sz w:val="24"/>
          <w:szCs w:val="24"/>
          <w:lang w:eastAsia="ru-RU"/>
        </w:rPr>
        <w:t>Лечебно-профилактический модуль</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(специальные коррекционные занятия лечебной физкультурой,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rsidR="00170628" w:rsidRPr="006B09E3" w:rsidRDefault="00170628" w:rsidP="006B09E3">
      <w:pPr>
        <w:widowControl w:val="0"/>
        <w:tabs>
          <w:tab w:val="left" w:pos="567"/>
        </w:tabs>
        <w:spacing w:after="0" w:line="240" w:lineRule="auto"/>
        <w:ind w:firstLine="567"/>
        <w:jc w:val="both"/>
        <w:rPr>
          <w:rFonts w:ascii="Times New Roman" w:hAnsi="Times New Roman"/>
          <w:b/>
          <w:iCs/>
          <w:sz w:val="24"/>
          <w:szCs w:val="24"/>
          <w:lang w:eastAsia="ru-RU"/>
        </w:rPr>
      </w:pPr>
      <w:r w:rsidRPr="006B09E3">
        <w:rPr>
          <w:rFonts w:ascii="Times New Roman" w:hAnsi="Times New Roman"/>
          <w:b/>
          <w:iCs/>
          <w:sz w:val="24"/>
          <w:szCs w:val="24"/>
          <w:lang w:eastAsia="ru-RU"/>
        </w:rPr>
        <w:t>Социально-педагогический модуль</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i/>
          <w:iCs/>
          <w:sz w:val="24"/>
          <w:szCs w:val="24"/>
          <w:lang w:eastAsia="ru-RU"/>
        </w:rPr>
        <w:t>1. Программы повышения профессиональной компетентности педагогов.</w:t>
      </w:r>
      <w:r w:rsidRPr="006B09E3">
        <w:rPr>
          <w:rFonts w:ascii="Times New Roman" w:hAnsi="Times New Roman"/>
          <w:sz w:val="24"/>
          <w:szCs w:val="24"/>
          <w:lang w:eastAsia="ru-RU"/>
        </w:rPr>
        <w:t xml:space="preserve">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правильно интерпретировать рекомендации специалистов, координировать работу учителей-предметников и родителей, вести коррекционные занятия с учениками, имеющими нарушения. Подготовка педагогов возможна на курсах повышения квалификации, на курсах переподготовки по направлению «Коррекционная педагогика в основном общем  образовании».</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i/>
          <w:iCs/>
          <w:sz w:val="24"/>
          <w:szCs w:val="24"/>
          <w:lang w:eastAsia="ru-RU"/>
        </w:rPr>
        <w:t xml:space="preserve">2. Работа с семьей. </w:t>
      </w:r>
      <w:r w:rsidRPr="006B09E3">
        <w:rPr>
          <w:rFonts w:ascii="Times New Roman" w:hAnsi="Times New Roman"/>
          <w:sz w:val="24"/>
          <w:szCs w:val="24"/>
          <w:lang w:eastAsia="ru-RU"/>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на родительских собраниях.</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w:t>
      </w:r>
      <w:r w:rsidRPr="006B09E3">
        <w:rPr>
          <w:rFonts w:ascii="Times New Roman" w:hAnsi="Times New Roman"/>
          <w:sz w:val="24"/>
          <w:szCs w:val="24"/>
          <w:lang w:eastAsia="ru-RU"/>
        </w:rPr>
        <w:lastRenderedPageBreak/>
        <w:t>начальной, текущей и итоговой диагностики по годам обучения.</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p>
    <w:p w:rsidR="00170628"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p>
    <w:p w:rsidR="00170628" w:rsidRPr="006B09E3" w:rsidRDefault="00170628" w:rsidP="006B09E3">
      <w:pPr>
        <w:widowControl w:val="0"/>
        <w:tabs>
          <w:tab w:val="left" w:pos="567"/>
        </w:tabs>
        <w:spacing w:after="0" w:line="240" w:lineRule="auto"/>
        <w:ind w:firstLine="567"/>
        <w:jc w:val="both"/>
        <w:rPr>
          <w:rFonts w:ascii="Times New Roman" w:hAnsi="Times New Roman"/>
          <w:b/>
          <w:bCs/>
          <w:sz w:val="24"/>
          <w:szCs w:val="24"/>
          <w:lang w:eastAsia="ru-RU"/>
        </w:rPr>
      </w:pPr>
      <w:r w:rsidRPr="006B09E3">
        <w:rPr>
          <w:rFonts w:ascii="Times New Roman" w:hAnsi="Times New Roman"/>
          <w:b/>
          <w:bCs/>
          <w:sz w:val="24"/>
          <w:szCs w:val="24"/>
          <w:lang w:eastAsia="ru-RU"/>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816"/>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ins w:id="817" w:author="user" w:date="2017-02-02T12:17:00Z">
        <w:r>
          <w:rPr>
            <w:rFonts w:ascii="Times New Roman" w:hAnsi="Times New Roman"/>
            <w:sz w:val="24"/>
            <w:szCs w:val="24"/>
            <w:lang w:eastAsia="ru-RU"/>
          </w:rPr>
          <w:t>Коррекционная работа  проводится</w:t>
        </w:r>
        <w:r w:rsidRPr="006B09E3">
          <w:rPr>
            <w:rFonts w:ascii="Times New Roman" w:hAnsi="Times New Roman"/>
            <w:sz w:val="24"/>
            <w:szCs w:val="24"/>
            <w:lang w:eastAsia="ru-RU"/>
          </w:rPr>
          <w:t>Коррекционную работу планируется проводить</w:t>
        </w:r>
      </w:ins>
      <w:r w:rsidRPr="006B09E3">
        <w:rPr>
          <w:rFonts w:ascii="Times New Roman" w:hAnsi="Times New Roman"/>
          <w:sz w:val="24"/>
          <w:szCs w:val="24"/>
          <w:lang w:eastAsia="ru-RU"/>
        </w:rPr>
        <w:t xml:space="preserve"> во всех организационных форма</w:t>
      </w:r>
      <w:r>
        <w:rPr>
          <w:rFonts w:ascii="Times New Roman" w:hAnsi="Times New Roman"/>
          <w:sz w:val="24"/>
          <w:szCs w:val="24"/>
          <w:lang w:eastAsia="ru-RU"/>
        </w:rPr>
        <w:t>х деятельности МОУ Лучинская С</w:t>
      </w:r>
      <w:r w:rsidRPr="006B09E3">
        <w:rPr>
          <w:rFonts w:ascii="Times New Roman" w:hAnsi="Times New Roman"/>
          <w:sz w:val="24"/>
          <w:szCs w:val="24"/>
          <w:lang w:eastAsia="ru-RU"/>
        </w:rPr>
        <w:t>Ш ЯМР: в учебной (урочной и внеурочной) деятельности и внеу</w:t>
      </w:r>
      <w:r>
        <w:rPr>
          <w:rFonts w:ascii="Times New Roman" w:hAnsi="Times New Roman"/>
          <w:sz w:val="24"/>
          <w:szCs w:val="24"/>
          <w:lang w:eastAsia="ru-RU"/>
        </w:rPr>
        <w:t>чебной</w:t>
      </w:r>
      <w:r w:rsidRPr="006B09E3">
        <w:rPr>
          <w:rFonts w:ascii="Times New Roman" w:hAnsi="Times New Roman"/>
          <w:sz w:val="24"/>
          <w:szCs w:val="24"/>
          <w:lang w:eastAsia="ru-RU"/>
        </w:rPr>
        <w:t xml:space="preserve">. </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В учебной внеурочной деятельности планируются коррекционные занятия по индивидуально ориентированным коррекционным программам. </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Для развития потенциала обучающихся с ОВЗ  педагогами с участием самих обучающихся и их родителей (законных представителей) разрабатываются индивидуальные учебные планы. </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Реализация индивидуальных учебных планов для детей с ОВЗ может осуществляться педагогами и сопровождаться дистанционной поддержкой. </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p>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Система индивидуально-ориентированной коррекционной деятельности</w:t>
      </w:r>
    </w:p>
    <w:tbl>
      <w:tblPr>
        <w:tblW w:w="10490" w:type="dxa"/>
        <w:tblInd w:w="-596" w:type="dxa"/>
        <w:tblLayout w:type="fixed"/>
        <w:tblCellMar>
          <w:left w:w="113" w:type="dxa"/>
        </w:tblCellMar>
        <w:tblLook w:val="0000" w:firstRow="0" w:lastRow="0" w:firstColumn="0" w:lastColumn="0" w:noHBand="0" w:noVBand="0"/>
      </w:tblPr>
      <w:tblGrid>
        <w:gridCol w:w="2552"/>
        <w:gridCol w:w="2552"/>
        <w:gridCol w:w="3402"/>
        <w:gridCol w:w="1984"/>
      </w:tblGrid>
      <w:tr w:rsidR="00170628" w:rsidRPr="00AF2307" w:rsidTr="006B09E3">
        <w:tc>
          <w:tcPr>
            <w:tcW w:w="2552"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p>
        </w:tc>
        <w:tc>
          <w:tcPr>
            <w:tcW w:w="2552"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Цели и задачи</w:t>
            </w:r>
          </w:p>
        </w:tc>
        <w:tc>
          <w:tcPr>
            <w:tcW w:w="3402"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Содержание</w:t>
            </w:r>
          </w:p>
        </w:tc>
        <w:tc>
          <w:tcPr>
            <w:tcW w:w="1984" w:type="dxa"/>
            <w:tcBorders>
              <w:top w:val="single" w:sz="4" w:space="0" w:color="00000A"/>
              <w:left w:val="single" w:sz="4" w:space="0" w:color="00000A"/>
              <w:bottom w:val="single" w:sz="4" w:space="0" w:color="00000A"/>
              <w:right w:val="single" w:sz="4" w:space="0" w:color="00000A"/>
            </w:tcBorders>
          </w:tcPr>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b/>
                <w:sz w:val="24"/>
                <w:szCs w:val="24"/>
                <w:lang w:eastAsia="ru-RU"/>
              </w:rPr>
              <w:t>Формы</w:t>
            </w:r>
          </w:p>
        </w:tc>
      </w:tr>
      <w:tr w:rsidR="00170628" w:rsidRPr="00AF2307" w:rsidTr="007B2319">
        <w:tc>
          <w:tcPr>
            <w:tcW w:w="2552" w:type="dxa"/>
            <w:tcBorders>
              <w:top w:val="single" w:sz="4" w:space="0" w:color="00000A"/>
              <w:left w:val="single" w:sz="4" w:space="0" w:color="00000A"/>
              <w:bottom w:val="single" w:sz="4" w:space="0" w:color="00000A"/>
              <w:right w:val="single" w:sz="4" w:space="0" w:color="00000A"/>
            </w:tcBorders>
            <w:vAlign w:val="center"/>
          </w:tcPr>
          <w:p w:rsidR="00170628" w:rsidRPr="006B09E3" w:rsidRDefault="00170628" w:rsidP="007B2319">
            <w:pPr>
              <w:widowControl w:val="0"/>
              <w:tabs>
                <w:tab w:val="left" w:pos="567"/>
              </w:tabs>
              <w:spacing w:after="0" w:line="240" w:lineRule="auto"/>
              <w:rPr>
                <w:rFonts w:ascii="Times New Roman" w:hAnsi="Times New Roman"/>
                <w:sz w:val="24"/>
                <w:szCs w:val="24"/>
                <w:lang w:eastAsia="ru-RU"/>
              </w:rPr>
            </w:pPr>
            <w:r w:rsidRPr="006B09E3">
              <w:rPr>
                <w:rFonts w:ascii="Times New Roman" w:hAnsi="Times New Roman"/>
                <w:b/>
                <w:sz w:val="24"/>
                <w:szCs w:val="24"/>
                <w:lang w:eastAsia="ru-RU"/>
              </w:rPr>
              <w:t>Урочная деятельность</w:t>
            </w:r>
          </w:p>
        </w:tc>
        <w:tc>
          <w:tcPr>
            <w:tcW w:w="2552" w:type="dxa"/>
            <w:tcBorders>
              <w:top w:val="single" w:sz="4" w:space="0" w:color="00000A"/>
              <w:left w:val="single" w:sz="4" w:space="0" w:color="00000A"/>
              <w:bottom w:val="single" w:sz="4" w:space="0" w:color="00000A"/>
              <w:right w:val="single" w:sz="4" w:space="0" w:color="00000A"/>
            </w:tcBorders>
            <w:vAlign w:val="center"/>
          </w:tcPr>
          <w:p w:rsidR="00170628" w:rsidRPr="006B09E3" w:rsidRDefault="00170628" w:rsidP="007B2319">
            <w:pPr>
              <w:widowControl w:val="0"/>
              <w:tabs>
                <w:tab w:val="left" w:pos="567"/>
              </w:tabs>
              <w:spacing w:after="0" w:line="240" w:lineRule="auto"/>
              <w:rPr>
                <w:rFonts w:ascii="Times New Roman" w:hAnsi="Times New Roman"/>
                <w:sz w:val="24"/>
                <w:szCs w:val="24"/>
                <w:lang w:eastAsia="ru-RU"/>
              </w:rPr>
            </w:pPr>
            <w:r w:rsidRPr="006B09E3">
              <w:rPr>
                <w:rFonts w:ascii="Times New Roman" w:hAnsi="Times New Roman"/>
                <w:sz w:val="24"/>
                <w:szCs w:val="24"/>
                <w:lang w:eastAsia="ru-RU"/>
              </w:rPr>
              <w:t>Освоение основной образовательной программы основного общего образования</w:t>
            </w:r>
          </w:p>
        </w:tc>
        <w:tc>
          <w:tcPr>
            <w:tcW w:w="3402" w:type="dxa"/>
            <w:tcBorders>
              <w:top w:val="single" w:sz="4" w:space="0" w:color="00000A"/>
              <w:left w:val="single" w:sz="4" w:space="0" w:color="00000A"/>
              <w:bottom w:val="single" w:sz="4" w:space="0" w:color="00000A"/>
              <w:right w:val="single" w:sz="4" w:space="0" w:color="00000A"/>
            </w:tcBorders>
            <w:vAlign w:val="center"/>
          </w:tcPr>
          <w:p w:rsidR="00170628" w:rsidRPr="006B09E3" w:rsidRDefault="00170628" w:rsidP="007B2319">
            <w:pPr>
              <w:widowControl w:val="0"/>
              <w:tabs>
                <w:tab w:val="left" w:pos="567"/>
              </w:tabs>
              <w:spacing w:after="0" w:line="240" w:lineRule="auto"/>
              <w:rPr>
                <w:rFonts w:ascii="Times New Roman" w:hAnsi="Times New Roman"/>
                <w:sz w:val="24"/>
                <w:szCs w:val="24"/>
                <w:lang w:eastAsia="ru-RU"/>
              </w:rPr>
            </w:pPr>
            <w:r w:rsidRPr="006B09E3">
              <w:rPr>
                <w:rFonts w:ascii="Times New Roman" w:hAnsi="Times New Roman"/>
                <w:sz w:val="24"/>
                <w:szCs w:val="24"/>
                <w:lang w:eastAsia="ru-RU"/>
              </w:rPr>
              <w:t>Адаптированные программы учебных предметов с учётом особых образовательных потребностей детей и категории детей с ОВЗ</w:t>
            </w:r>
          </w:p>
        </w:tc>
        <w:tc>
          <w:tcPr>
            <w:tcW w:w="1984" w:type="dxa"/>
            <w:tcBorders>
              <w:top w:val="single" w:sz="4" w:space="0" w:color="00000A"/>
              <w:left w:val="single" w:sz="4" w:space="0" w:color="00000A"/>
              <w:bottom w:val="single" w:sz="4" w:space="0" w:color="00000A"/>
              <w:right w:val="single" w:sz="4" w:space="0" w:color="00000A"/>
            </w:tcBorders>
            <w:vAlign w:val="center"/>
          </w:tcPr>
          <w:p w:rsidR="00170628" w:rsidRPr="006B09E3" w:rsidRDefault="00170628" w:rsidP="007B2319">
            <w:pPr>
              <w:widowControl w:val="0"/>
              <w:tabs>
                <w:tab w:val="left" w:pos="567"/>
              </w:tabs>
              <w:spacing w:after="0" w:line="240" w:lineRule="auto"/>
              <w:rPr>
                <w:rFonts w:ascii="Times New Roman" w:hAnsi="Times New Roman"/>
                <w:sz w:val="24"/>
                <w:szCs w:val="24"/>
                <w:lang w:eastAsia="ru-RU"/>
              </w:rPr>
            </w:pPr>
            <w:r w:rsidRPr="006B09E3">
              <w:rPr>
                <w:rFonts w:ascii="Times New Roman" w:hAnsi="Times New Roman"/>
                <w:sz w:val="24"/>
                <w:szCs w:val="24"/>
                <w:lang w:eastAsia="ru-RU"/>
              </w:rPr>
              <w:t>Урок</w:t>
            </w:r>
          </w:p>
        </w:tc>
      </w:tr>
      <w:tr w:rsidR="00170628" w:rsidRPr="00AF2307" w:rsidTr="007B2319">
        <w:tc>
          <w:tcPr>
            <w:tcW w:w="2552" w:type="dxa"/>
            <w:tcBorders>
              <w:top w:val="single" w:sz="4" w:space="0" w:color="00000A"/>
              <w:left w:val="single" w:sz="4" w:space="0" w:color="00000A"/>
              <w:bottom w:val="single" w:sz="4" w:space="0" w:color="00000A"/>
              <w:right w:val="single" w:sz="4" w:space="0" w:color="00000A"/>
            </w:tcBorders>
            <w:vAlign w:val="center"/>
          </w:tcPr>
          <w:p w:rsidR="00170628" w:rsidRPr="006B09E3" w:rsidRDefault="00170628" w:rsidP="007B2319">
            <w:pPr>
              <w:widowControl w:val="0"/>
              <w:tabs>
                <w:tab w:val="left" w:pos="567"/>
              </w:tabs>
              <w:spacing w:after="0" w:line="240" w:lineRule="auto"/>
              <w:rPr>
                <w:rFonts w:ascii="Times New Roman" w:hAnsi="Times New Roman"/>
                <w:sz w:val="24"/>
                <w:szCs w:val="24"/>
                <w:lang w:eastAsia="ru-RU"/>
              </w:rPr>
            </w:pPr>
            <w:r w:rsidRPr="006B09E3">
              <w:rPr>
                <w:rFonts w:ascii="Times New Roman" w:hAnsi="Times New Roman"/>
                <w:b/>
                <w:sz w:val="24"/>
                <w:szCs w:val="24"/>
                <w:lang w:eastAsia="ru-RU"/>
              </w:rPr>
              <w:t>Внеурочная деятельность</w:t>
            </w:r>
          </w:p>
        </w:tc>
        <w:tc>
          <w:tcPr>
            <w:tcW w:w="2552" w:type="dxa"/>
            <w:tcBorders>
              <w:top w:val="single" w:sz="4" w:space="0" w:color="00000A"/>
              <w:left w:val="single" w:sz="4" w:space="0" w:color="00000A"/>
              <w:bottom w:val="single" w:sz="4" w:space="0" w:color="00000A"/>
              <w:right w:val="single" w:sz="4" w:space="0" w:color="00000A"/>
            </w:tcBorders>
            <w:vAlign w:val="center"/>
          </w:tcPr>
          <w:p w:rsidR="00170628" w:rsidRPr="006B09E3" w:rsidRDefault="00170628" w:rsidP="007B2319">
            <w:pPr>
              <w:widowControl w:val="0"/>
              <w:tabs>
                <w:tab w:val="left" w:pos="567"/>
              </w:tabs>
              <w:spacing w:after="0" w:line="240" w:lineRule="auto"/>
              <w:rPr>
                <w:rFonts w:ascii="Times New Roman" w:hAnsi="Times New Roman"/>
                <w:sz w:val="24"/>
                <w:szCs w:val="24"/>
                <w:lang w:eastAsia="ru-RU"/>
              </w:rPr>
            </w:pPr>
            <w:r w:rsidRPr="006B09E3">
              <w:rPr>
                <w:rFonts w:ascii="Times New Roman" w:hAnsi="Times New Roman"/>
                <w:sz w:val="24"/>
                <w:szCs w:val="24"/>
                <w:lang w:eastAsia="ru-RU"/>
              </w:rPr>
              <w:t>Коррекция недостатков в физическом и (или) психическом развитии обучающихся</w:t>
            </w:r>
          </w:p>
        </w:tc>
        <w:tc>
          <w:tcPr>
            <w:tcW w:w="3402" w:type="dxa"/>
            <w:tcBorders>
              <w:top w:val="single" w:sz="4" w:space="0" w:color="00000A"/>
              <w:left w:val="single" w:sz="4" w:space="0" w:color="00000A"/>
              <w:bottom w:val="single" w:sz="4" w:space="0" w:color="00000A"/>
              <w:right w:val="single" w:sz="4" w:space="0" w:color="00000A"/>
            </w:tcBorders>
            <w:vAlign w:val="center"/>
          </w:tcPr>
          <w:p w:rsidR="00170628" w:rsidRPr="006B09E3" w:rsidRDefault="00170628" w:rsidP="007B2319">
            <w:pPr>
              <w:widowControl w:val="0"/>
              <w:tabs>
                <w:tab w:val="left" w:pos="567"/>
              </w:tabs>
              <w:spacing w:after="0" w:line="240" w:lineRule="auto"/>
              <w:rPr>
                <w:rFonts w:ascii="Times New Roman" w:hAnsi="Times New Roman"/>
                <w:sz w:val="24"/>
                <w:szCs w:val="24"/>
                <w:lang w:eastAsia="ru-RU"/>
              </w:rPr>
            </w:pPr>
            <w:r w:rsidRPr="006B09E3">
              <w:rPr>
                <w:rFonts w:ascii="Times New Roman" w:hAnsi="Times New Roman"/>
                <w:sz w:val="24"/>
                <w:szCs w:val="24"/>
                <w:lang w:eastAsia="ru-RU"/>
              </w:rPr>
              <w:t>Программы внеурочной деятельности, учитывающие недостатки в физическом и (или) психическом развитии учащихся с ОВЗ</w:t>
            </w:r>
          </w:p>
        </w:tc>
        <w:tc>
          <w:tcPr>
            <w:tcW w:w="1984" w:type="dxa"/>
            <w:tcBorders>
              <w:top w:val="single" w:sz="4" w:space="0" w:color="00000A"/>
              <w:left w:val="single" w:sz="4" w:space="0" w:color="00000A"/>
              <w:bottom w:val="single" w:sz="4" w:space="0" w:color="00000A"/>
              <w:right w:val="single" w:sz="4" w:space="0" w:color="00000A"/>
            </w:tcBorders>
            <w:vAlign w:val="center"/>
          </w:tcPr>
          <w:p w:rsidR="00170628" w:rsidRPr="006B09E3" w:rsidRDefault="00170628" w:rsidP="007B2319">
            <w:pPr>
              <w:widowControl w:val="0"/>
              <w:tabs>
                <w:tab w:val="left" w:pos="567"/>
              </w:tabs>
              <w:spacing w:after="0" w:line="240" w:lineRule="auto"/>
              <w:rPr>
                <w:rFonts w:ascii="Times New Roman" w:hAnsi="Times New Roman"/>
                <w:sz w:val="24"/>
                <w:szCs w:val="24"/>
                <w:lang w:eastAsia="ru-RU"/>
              </w:rPr>
            </w:pPr>
            <w:r w:rsidRPr="006B09E3">
              <w:rPr>
                <w:rFonts w:ascii="Times New Roman" w:hAnsi="Times New Roman"/>
                <w:sz w:val="24"/>
                <w:szCs w:val="24"/>
                <w:lang w:eastAsia="ru-RU"/>
              </w:rPr>
              <w:t>Коррекционное занятие</w:t>
            </w:r>
          </w:p>
        </w:tc>
      </w:tr>
      <w:tr w:rsidR="00170628" w:rsidRPr="00AF2307" w:rsidTr="00DD5AFF">
        <w:tc>
          <w:tcPr>
            <w:tcW w:w="2552" w:type="dxa"/>
            <w:tcBorders>
              <w:top w:val="single" w:sz="4" w:space="0" w:color="00000A"/>
              <w:left w:val="single" w:sz="4" w:space="0" w:color="00000A"/>
              <w:bottom w:val="single" w:sz="4" w:space="0" w:color="00000A"/>
              <w:right w:val="single" w:sz="4" w:space="0" w:color="00000A"/>
            </w:tcBorders>
            <w:vAlign w:val="center"/>
          </w:tcPr>
          <w:p w:rsidR="00170628" w:rsidRPr="006B09E3" w:rsidRDefault="00170628" w:rsidP="007B2319">
            <w:pPr>
              <w:widowControl w:val="0"/>
              <w:tabs>
                <w:tab w:val="left" w:pos="567"/>
              </w:tabs>
              <w:spacing w:after="0" w:line="240" w:lineRule="auto"/>
              <w:rPr>
                <w:rFonts w:ascii="Times New Roman" w:hAnsi="Times New Roman"/>
                <w:sz w:val="24"/>
                <w:szCs w:val="24"/>
                <w:lang w:eastAsia="ru-RU"/>
              </w:rPr>
            </w:pPr>
            <w:r w:rsidRPr="006B09E3">
              <w:rPr>
                <w:rFonts w:ascii="Times New Roman" w:hAnsi="Times New Roman"/>
                <w:b/>
                <w:sz w:val="24"/>
                <w:szCs w:val="24"/>
                <w:lang w:eastAsia="ru-RU"/>
              </w:rPr>
              <w:t>Внешкольная деятельность</w:t>
            </w:r>
          </w:p>
        </w:tc>
        <w:tc>
          <w:tcPr>
            <w:tcW w:w="2552" w:type="dxa"/>
            <w:tcBorders>
              <w:top w:val="single" w:sz="4" w:space="0" w:color="00000A"/>
              <w:left w:val="single" w:sz="4" w:space="0" w:color="00000A"/>
              <w:bottom w:val="single" w:sz="4" w:space="0" w:color="00000A"/>
              <w:right w:val="single" w:sz="4" w:space="0" w:color="00000A"/>
            </w:tcBorders>
            <w:vAlign w:val="center"/>
          </w:tcPr>
          <w:p w:rsidR="00170628" w:rsidRPr="006B09E3" w:rsidRDefault="00170628" w:rsidP="007B2319">
            <w:pPr>
              <w:widowControl w:val="0"/>
              <w:tabs>
                <w:tab w:val="left" w:pos="567"/>
              </w:tabs>
              <w:spacing w:after="0" w:line="240" w:lineRule="auto"/>
              <w:rPr>
                <w:rFonts w:ascii="Times New Roman" w:hAnsi="Times New Roman"/>
                <w:sz w:val="24"/>
                <w:szCs w:val="24"/>
                <w:lang w:eastAsia="ru-RU"/>
              </w:rPr>
            </w:pPr>
            <w:r w:rsidRPr="006B09E3">
              <w:rPr>
                <w:rFonts w:ascii="Times New Roman" w:hAnsi="Times New Roman"/>
                <w:sz w:val="24"/>
                <w:szCs w:val="24"/>
                <w:lang w:eastAsia="ru-RU"/>
              </w:rPr>
              <w:t>Социализация учащихся</w:t>
            </w:r>
          </w:p>
          <w:p w:rsidR="00170628" w:rsidRPr="006B09E3" w:rsidRDefault="00170628" w:rsidP="007B2319">
            <w:pPr>
              <w:widowControl w:val="0"/>
              <w:tabs>
                <w:tab w:val="left" w:pos="567"/>
              </w:tabs>
              <w:spacing w:after="0" w:line="240" w:lineRule="auto"/>
              <w:ind w:firstLine="567"/>
              <w:rPr>
                <w:rFonts w:ascii="Times New Roman" w:hAnsi="Times New Roman"/>
                <w:sz w:val="24"/>
                <w:szCs w:val="24"/>
                <w:lang w:eastAsia="ru-RU"/>
              </w:rPr>
            </w:pPr>
          </w:p>
        </w:tc>
        <w:tc>
          <w:tcPr>
            <w:tcW w:w="3402" w:type="dxa"/>
            <w:tcBorders>
              <w:top w:val="single" w:sz="4" w:space="0" w:color="00000A"/>
              <w:left w:val="single" w:sz="4" w:space="0" w:color="00000A"/>
              <w:bottom w:val="single" w:sz="4" w:space="0" w:color="00000A"/>
              <w:right w:val="single" w:sz="4" w:space="0" w:color="00000A"/>
            </w:tcBorders>
          </w:tcPr>
          <w:p w:rsidR="00170628" w:rsidRPr="006B09E3" w:rsidRDefault="00170628" w:rsidP="00DD5AFF">
            <w:pPr>
              <w:widowControl w:val="0"/>
              <w:tabs>
                <w:tab w:val="left" w:pos="567"/>
              </w:tabs>
              <w:spacing w:after="0" w:line="240" w:lineRule="auto"/>
              <w:rPr>
                <w:rFonts w:ascii="Times New Roman" w:hAnsi="Times New Roman"/>
                <w:sz w:val="24"/>
                <w:szCs w:val="24"/>
                <w:lang w:eastAsia="ru-RU"/>
              </w:rPr>
            </w:pPr>
            <w:r w:rsidRPr="006B09E3">
              <w:rPr>
                <w:rFonts w:ascii="Times New Roman" w:hAnsi="Times New Roman"/>
                <w:sz w:val="24"/>
                <w:szCs w:val="24"/>
                <w:lang w:eastAsia="ru-RU"/>
              </w:rPr>
              <w:t>Организация взаимодействия с социальными партнерами</w:t>
            </w:r>
          </w:p>
        </w:tc>
        <w:tc>
          <w:tcPr>
            <w:tcW w:w="1984" w:type="dxa"/>
            <w:tcBorders>
              <w:top w:val="single" w:sz="4" w:space="0" w:color="00000A"/>
              <w:left w:val="single" w:sz="4" w:space="0" w:color="00000A"/>
              <w:bottom w:val="single" w:sz="4" w:space="0" w:color="00000A"/>
              <w:right w:val="single" w:sz="4" w:space="0" w:color="00000A"/>
            </w:tcBorders>
          </w:tcPr>
          <w:p w:rsidR="00170628" w:rsidRPr="006B09E3" w:rsidRDefault="00170628" w:rsidP="00DD5AFF">
            <w:pPr>
              <w:widowControl w:val="0"/>
              <w:tabs>
                <w:tab w:val="left" w:pos="567"/>
              </w:tabs>
              <w:spacing w:after="0" w:line="240" w:lineRule="auto"/>
              <w:rPr>
                <w:rFonts w:ascii="Times New Roman" w:hAnsi="Times New Roman"/>
                <w:sz w:val="24"/>
                <w:szCs w:val="24"/>
                <w:lang w:eastAsia="ru-RU"/>
              </w:rPr>
            </w:pPr>
            <w:r w:rsidRPr="006B09E3">
              <w:rPr>
                <w:rFonts w:ascii="Times New Roman" w:hAnsi="Times New Roman"/>
                <w:sz w:val="24"/>
                <w:szCs w:val="24"/>
                <w:lang w:eastAsia="ru-RU"/>
              </w:rPr>
              <w:t>Коррекционное занятие</w:t>
            </w:r>
          </w:p>
        </w:tc>
      </w:tr>
    </w:tbl>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Одним из основных механизмов реализации коррекционной работы является оптимально выстроенное </w:t>
      </w:r>
      <w:r w:rsidRPr="006B09E3">
        <w:rPr>
          <w:rFonts w:ascii="Times New Roman" w:hAnsi="Times New Roman"/>
          <w:b/>
          <w:i/>
          <w:iCs/>
          <w:sz w:val="24"/>
          <w:szCs w:val="24"/>
          <w:lang w:eastAsia="ru-RU"/>
        </w:rPr>
        <w:t>взаимодействие специалистов образовательного учреждения</w:t>
      </w:r>
      <w:r w:rsidRPr="006B09E3">
        <w:rPr>
          <w:rFonts w:ascii="Times New Roman" w:hAnsi="Times New Roman"/>
          <w:sz w:val="24"/>
          <w:szCs w:val="24"/>
          <w:lang w:eastAsia="ru-RU"/>
        </w:rPr>
        <w:t>, обеспечивающее системное сопровождение детей с умеренно ограниченными возможностями здоровья специалистами различного профиля в образовательном процессе. Такое взаимодействие включает:</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lastRenderedPageBreak/>
        <w:t>— комплексность в определении и решении проблем ребёнка, предоставлении ему квалифицированной помощи специалистов разного профиля;</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многоаспектный анализ личностного и познавательного развития ребёнка;</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составление комплексных индивидуальных программ общего развития и коррекции отдельных сторон учебно-познавательной, эмоционально-волевой сфер ребёнка.</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xml:space="preserve">В качестве ещё одного механизма реализации коррекционной работы следует обозначить </w:t>
      </w:r>
      <w:r w:rsidRPr="007B2319">
        <w:rPr>
          <w:rFonts w:ascii="Times New Roman" w:hAnsi="Times New Roman"/>
          <w:b/>
          <w:iCs/>
          <w:sz w:val="24"/>
          <w:szCs w:val="24"/>
          <w:lang w:eastAsia="ru-RU"/>
        </w:rPr>
        <w:t>социальное</w:t>
      </w:r>
      <w:r w:rsidRPr="007B2319">
        <w:rPr>
          <w:rFonts w:ascii="Times New Roman" w:hAnsi="Times New Roman"/>
          <w:b/>
          <w:sz w:val="24"/>
          <w:szCs w:val="24"/>
          <w:lang w:eastAsia="ru-RU"/>
        </w:rPr>
        <w:t xml:space="preserve"> </w:t>
      </w:r>
      <w:r w:rsidRPr="007B2319">
        <w:rPr>
          <w:rFonts w:ascii="Times New Roman" w:hAnsi="Times New Roman"/>
          <w:b/>
          <w:i/>
          <w:sz w:val="24"/>
          <w:szCs w:val="24"/>
          <w:lang w:eastAsia="ru-RU"/>
        </w:rPr>
        <w:t>партнёрство</w:t>
      </w:r>
      <w:r w:rsidRPr="007B2319">
        <w:rPr>
          <w:rFonts w:ascii="Times New Roman" w:hAnsi="Times New Roman"/>
          <w:i/>
          <w:sz w:val="24"/>
          <w:szCs w:val="24"/>
          <w:lang w:eastAsia="ru-RU"/>
        </w:rPr>
        <w:t>,</w:t>
      </w:r>
      <w:r w:rsidRPr="006B09E3">
        <w:rPr>
          <w:rFonts w:ascii="Times New Roman" w:hAnsi="Times New Roman"/>
          <w:sz w:val="24"/>
          <w:szCs w:val="24"/>
          <w:lang w:eastAsia="ru-RU"/>
        </w:rPr>
        <w:t xml:space="preserve">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умеренно ограниченными возможностями здоровья;</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сотрудничество с негосударственными структурами (общественными объединениями инвалидов);</w:t>
      </w:r>
    </w:p>
    <w:p w:rsidR="00170628" w:rsidRPr="006B09E3" w:rsidRDefault="00170628" w:rsidP="006B09E3">
      <w:pPr>
        <w:widowControl w:val="0"/>
        <w:tabs>
          <w:tab w:val="left" w:pos="567"/>
        </w:tabs>
        <w:spacing w:after="0" w:line="240" w:lineRule="auto"/>
        <w:ind w:firstLine="567"/>
        <w:jc w:val="both"/>
        <w:rPr>
          <w:rFonts w:ascii="Times New Roman" w:hAnsi="Times New Roman"/>
          <w:sz w:val="24"/>
          <w:szCs w:val="24"/>
          <w:lang w:eastAsia="ru-RU"/>
        </w:rPr>
      </w:pPr>
      <w:r w:rsidRPr="006B09E3">
        <w:rPr>
          <w:rFonts w:ascii="Times New Roman" w:hAnsi="Times New Roman"/>
          <w:sz w:val="24"/>
          <w:szCs w:val="24"/>
          <w:lang w:eastAsia="ru-RU"/>
        </w:rPr>
        <w:t>— сотрудничество с родительской общественностью.</w:t>
      </w:r>
    </w:p>
    <w:p w:rsidR="00170628" w:rsidRPr="006B09E3" w:rsidRDefault="00170628" w:rsidP="006B09E3">
      <w:pPr>
        <w:widowControl w:val="0"/>
        <w:tabs>
          <w:tab w:val="left" w:pos="567"/>
        </w:tabs>
        <w:spacing w:after="0" w:line="240" w:lineRule="auto"/>
        <w:ind w:firstLine="567"/>
        <w:jc w:val="both"/>
        <w:rPr>
          <w:rFonts w:ascii="Times New Roman" w:hAnsi="Times New Roman"/>
          <w:b/>
          <w:sz w:val="24"/>
          <w:szCs w:val="24"/>
          <w:lang w:eastAsia="ru-RU"/>
        </w:rPr>
      </w:pPr>
      <w:r w:rsidRPr="006B09E3">
        <w:rPr>
          <w:rFonts w:ascii="Times New Roman" w:hAnsi="Times New Roman"/>
          <w:b/>
          <w:sz w:val="24"/>
          <w:szCs w:val="24"/>
          <w:lang w:eastAsia="ru-RU"/>
        </w:rPr>
        <w:t>Сетевое взаимодействие с различными организациями</w:t>
      </w:r>
    </w:p>
    <w:p w:rsidR="00170628" w:rsidRPr="006B09E3" w:rsidRDefault="00227A11" w:rsidP="006B09E3">
      <w:pPr>
        <w:widowControl w:val="0"/>
        <w:tabs>
          <w:tab w:val="left" w:pos="567"/>
        </w:tabs>
        <w:spacing w:after="0" w:line="240" w:lineRule="auto"/>
        <w:ind w:firstLine="567"/>
        <w:jc w:val="both"/>
        <w:rPr>
          <w:rFonts w:ascii="Times New Roman" w:hAnsi="Times New Roman"/>
          <w:sz w:val="24"/>
          <w:szCs w:val="24"/>
          <w:lang w:eastAsia="ru-RU"/>
        </w:rPr>
      </w:pPr>
      <w:r>
        <w:rPr>
          <w:noProof/>
          <w:lang w:eastAsia="ru-RU"/>
        </w:rPr>
      </w:r>
      <w:r>
        <w:rPr>
          <w:noProof/>
          <w:lang w:eastAsia="ru-RU"/>
        </w:rPr>
        <w:pict>
          <v:group id="Полотно 32" o:spid="_x0000_s1043" editas="canvas" style="width:459pt;height:198pt;mso-position-horizontal-relative:char;mso-position-vertical-relative:line" coordsize="58293,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">
            <v:shape id="_x0000_s1044" type="#_x0000_t75" style="position:absolute;width:58293;height:25146;visibility:visible">
              <v:fill o:detectmouseclick="t"/>
              <v:path o:connecttype="none"/>
            </v:shape>
            <v:shapetype id="_x0000_t202" coordsize="21600,21600" o:spt="202" path="m,l,21600r21600,l21600,xe">
              <v:stroke joinstyle="miter"/>
              <v:path gradientshapeok="t" o:connecttype="rect"/>
            </v:shapetype>
            <v:shape id="Text Box 4" o:spid="_x0000_s1045" type="#_x0000_t202" style="position:absolute;left:20612;top:7995;width:16002;height:5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" fillcolor="#9cf" strokecolor="blue">
              <v:textbox>
                <w:txbxContent>
                  <w:p w:rsidR="00170628" w:rsidRPr="00BF1DC9" w:rsidRDefault="00170628" w:rsidP="006B09E3">
                    <w:pPr>
                      <w:shd w:val="clear" w:color="auto" w:fill="FFFFFF"/>
                      <w:jc w:val="center"/>
                    </w:pPr>
                    <w:r>
                      <w:t>МОУ Лучинская СШ ЯМР</w:t>
                    </w:r>
                  </w:p>
                </w:txbxContent>
              </v:textbox>
            </v:shape>
            <v:shape id="Text Box 5" o:spid="_x0000_s1046" type="#_x0000_t202" style="position:absolute;left:1679;top:9681;width:11432;height:4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170628" w:rsidRPr="00BF1DC9" w:rsidRDefault="00170628" w:rsidP="006B09E3">
                    <w:pPr>
                      <w:spacing w:before="120"/>
                      <w:jc w:val="center"/>
                    </w:pPr>
                    <w:r>
                      <w:t>КДН и ЗП</w:t>
                    </w:r>
                  </w:p>
                </w:txbxContent>
              </v:textbox>
            </v:shape>
            <v:shape id="Text Box 6" o:spid="_x0000_s1047" type="#_x0000_t202" style="position:absolute;left:21754;top:1230;width:12574;height:4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170628" w:rsidRDefault="00170628" w:rsidP="00D52904">
                    <w:pPr>
                      <w:shd w:val="clear" w:color="auto" w:fill="FFCC00"/>
                      <w:spacing w:before="120"/>
                      <w:jc w:val="center"/>
                    </w:pPr>
                    <w:r>
                      <w:t>ПМПК</w:t>
                    </w:r>
                  </w:p>
                </w:txbxContent>
              </v:textbox>
            </v:shape>
            <v:shape id="Text Box 7" o:spid="_x0000_s1048" type="#_x0000_t202" style="position:absolute;left:41287;top:5806;width:13715;height:6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170628" w:rsidRDefault="00170628" w:rsidP="006B09E3">
                    <w:pPr>
                      <w:jc w:val="center"/>
                    </w:pPr>
                    <w:r>
                      <w:t>Учреждения культуры и спорта</w:t>
                    </w:r>
                  </w:p>
                </w:txbxContent>
              </v:textbox>
            </v:shape>
            <v:shape id="Text Box 8" o:spid="_x0000_s1049" type="#_x0000_t202" style="position:absolute;left:32173;top:17304;width:13715;height:4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170628" w:rsidRDefault="00170628" w:rsidP="006B09E3">
                    <w:pPr>
                      <w:jc w:val="center"/>
                    </w:pPr>
                    <w:r>
                      <w:t>Учреждения здравоохранения</w:t>
                    </w:r>
                  </w:p>
                </w:txbxContent>
              </v:textbox>
            </v:shape>
            <v:shape id="Text Box 9" o:spid="_x0000_s1050" type="#_x0000_t202" style="position:absolute;left:11583;top:17075;width:12565;height:4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170628" w:rsidRDefault="00170628" w:rsidP="006B09E3">
                    <w:pPr>
                      <w:jc w:val="center"/>
                    </w:pPr>
                    <w:r>
                      <w:t>Органы правопорядка</w:t>
                    </w:r>
                  </w:p>
                </w:txbxContent>
              </v:textbox>
            </v:shape>
            <v:line id="Line 11" o:spid="_x0000_s1051" style="position:absolute;flip:x;visibility:visible" from="22181,12498" to="25527,1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">
              <v:stroke endarrow="block"/>
            </v:line>
            <v:line id="Line 12" o:spid="_x0000_s1052" style="position:absolute;visibility:visible" from="31005,12354" to="35571,1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13" o:spid="_x0000_s1053" style="position:absolute;flip:y;visibility:visible" from="36611,6733" to="41185,1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">
              <v:stroke endarrow="block"/>
            </v:line>
            <v:line id="Line 16" o:spid="_x0000_s1054" style="position:absolute;flip:y;visibility:visible" from="28523,5790" to="28571,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">
              <v:stroke endarrow="block"/>
            </v:line>
            <v:shape id="AutoShape 20" o:spid="_x0000_s1055" type="#_x0000_t32" style="position:absolute;left:13706;top:10038;width:6907;height:152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">
              <v:stroke endarrow="block"/>
            </v:shape>
            <w10:anchorlock/>
          </v:group>
        </w:pict>
      </w:r>
    </w:p>
    <w:p w:rsidR="00170628" w:rsidRPr="006B09E3" w:rsidRDefault="00170628" w:rsidP="006B09E3">
      <w:pPr>
        <w:widowControl w:val="0"/>
        <w:tabs>
          <w:tab w:val="left" w:pos="567"/>
        </w:tabs>
        <w:spacing w:after="0" w:line="240" w:lineRule="auto"/>
        <w:ind w:firstLine="567"/>
        <w:jc w:val="both"/>
        <w:rPr>
          <w:rFonts w:ascii="Times New Roman" w:hAnsi="Times New Roman"/>
          <w:b/>
          <w:bCs/>
          <w:sz w:val="24"/>
          <w:szCs w:val="24"/>
          <w:lang w:eastAsia="ru-RU"/>
        </w:rPr>
      </w:pPr>
      <w:bookmarkStart w:id="818" w:name="_Toc414553280"/>
      <w:r w:rsidRPr="006B09E3">
        <w:rPr>
          <w:rFonts w:ascii="Times New Roman" w:hAnsi="Times New Roman"/>
          <w:b/>
          <w:bCs/>
          <w:sz w:val="24"/>
          <w:szCs w:val="24"/>
          <w:lang w:eastAsia="ru-RU"/>
        </w:rPr>
        <w:t>2.4.5. Планируемые результаты коррекционной работы</w:t>
      </w:r>
      <w:bookmarkEnd w:id="818"/>
    </w:p>
    <w:p w:rsidR="00170628" w:rsidRPr="00752D89" w:rsidRDefault="00170628" w:rsidP="006B09E3">
      <w:pPr>
        <w:widowControl w:val="0"/>
        <w:tabs>
          <w:tab w:val="left" w:pos="567"/>
        </w:tabs>
        <w:spacing w:after="0" w:line="240" w:lineRule="auto"/>
        <w:ind w:firstLine="567"/>
        <w:jc w:val="both"/>
        <w:rPr>
          <w:rFonts w:ascii="Times New Roman" w:hAnsi="Times New Roman"/>
          <w:bCs/>
          <w:i/>
          <w:sz w:val="24"/>
          <w:szCs w:val="24"/>
          <w:lang w:eastAsia="ru-RU"/>
        </w:rPr>
      </w:pPr>
      <w:r w:rsidRPr="00752D89">
        <w:rPr>
          <w:rFonts w:ascii="Times New Roman" w:hAnsi="Times New Roman"/>
          <w:bCs/>
          <w:i/>
          <w:sz w:val="24"/>
          <w:szCs w:val="24"/>
          <w:lang w:eastAsia="ru-RU"/>
        </w:rPr>
        <w:t>Универсальные компетенции ребенка с ограниченными возможностями здоровья, формирующиеся в процессе реализации программы коррекционной работы:</w:t>
      </w:r>
    </w:p>
    <w:p w:rsidR="00170628" w:rsidRPr="006B09E3" w:rsidRDefault="00170628" w:rsidP="004A1C39">
      <w:pPr>
        <w:widowControl w:val="0"/>
        <w:numPr>
          <w:ilvl w:val="0"/>
          <w:numId w:val="132"/>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умение организовывать собственную жизнедеятельность по достижению состояния индивидуального благополучия (соматического, психологического и социального) с учетом возможностей своего здоровья;</w:t>
      </w:r>
    </w:p>
    <w:p w:rsidR="00170628" w:rsidRPr="006B09E3" w:rsidRDefault="00170628" w:rsidP="004A1C39">
      <w:pPr>
        <w:widowControl w:val="0"/>
        <w:numPr>
          <w:ilvl w:val="0"/>
          <w:numId w:val="132"/>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умение активно включаться в совместную деятельность, взаимодействовать со сверстниками и взрослыми для сохранения и укрепления личного и общественного здоровья как социокультурного феномена;</w:t>
      </w:r>
    </w:p>
    <w:p w:rsidR="00170628" w:rsidRPr="006B09E3" w:rsidRDefault="00170628" w:rsidP="004A1C39">
      <w:pPr>
        <w:widowControl w:val="0"/>
        <w:numPr>
          <w:ilvl w:val="0"/>
          <w:numId w:val="132"/>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умение воспринимать и переводить в личностные смыслы информацию по здоровьесберегающей тематике в процессе взаимодействия со сверстниками и взрослыми людьми.</w:t>
      </w:r>
    </w:p>
    <w:p w:rsidR="00170628" w:rsidRPr="00752D89" w:rsidRDefault="00170628" w:rsidP="006B09E3">
      <w:pPr>
        <w:widowControl w:val="0"/>
        <w:tabs>
          <w:tab w:val="left" w:pos="567"/>
        </w:tabs>
        <w:spacing w:after="0" w:line="240" w:lineRule="auto"/>
        <w:ind w:firstLine="567"/>
        <w:jc w:val="both"/>
        <w:rPr>
          <w:rFonts w:ascii="Times New Roman" w:hAnsi="Times New Roman"/>
          <w:bCs/>
          <w:i/>
          <w:sz w:val="24"/>
          <w:szCs w:val="24"/>
          <w:lang w:eastAsia="ru-RU"/>
        </w:rPr>
      </w:pPr>
      <w:r w:rsidRPr="00752D89">
        <w:rPr>
          <w:rFonts w:ascii="Times New Roman" w:hAnsi="Times New Roman"/>
          <w:bCs/>
          <w:i/>
          <w:sz w:val="24"/>
          <w:szCs w:val="24"/>
          <w:lang w:eastAsia="ru-RU"/>
        </w:rPr>
        <w:t>Личностные результаты ребенка с ограниченными возможностями здоровья в результате реализации программы коррекционной работы:</w:t>
      </w:r>
    </w:p>
    <w:p w:rsidR="00170628" w:rsidRPr="006B09E3" w:rsidRDefault="00170628" w:rsidP="004A1C39">
      <w:pPr>
        <w:widowControl w:val="0"/>
        <w:numPr>
          <w:ilvl w:val="0"/>
          <w:numId w:val="133"/>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активное включение в общение и взаимодействие со сверстниками на принципах сохранения и укрепления личного и общественного здоровья;</w:t>
      </w:r>
    </w:p>
    <w:p w:rsidR="00170628" w:rsidRPr="006B09E3" w:rsidRDefault="00170628" w:rsidP="004A1C39">
      <w:pPr>
        <w:widowControl w:val="0"/>
        <w:numPr>
          <w:ilvl w:val="0"/>
          <w:numId w:val="133"/>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проявление позитивных качеств личности и управление своими эмоциями в различных ситуациях риска нарушения здоровья в процессе взаимодействия со сверстниками и взрослыми людьми;</w:t>
      </w:r>
    </w:p>
    <w:p w:rsidR="00170628" w:rsidRPr="006B09E3" w:rsidRDefault="00170628" w:rsidP="004A1C39">
      <w:pPr>
        <w:widowControl w:val="0"/>
        <w:numPr>
          <w:ilvl w:val="0"/>
          <w:numId w:val="133"/>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lastRenderedPageBreak/>
        <w:t>проявление дисциплинированности и упорства в образовательной деятельности для достижения значимых личных результатов при условии сохранения и укреплении личного здоровья.</w:t>
      </w:r>
    </w:p>
    <w:p w:rsidR="00170628" w:rsidRPr="00752D89" w:rsidRDefault="00170628" w:rsidP="006B09E3">
      <w:pPr>
        <w:widowControl w:val="0"/>
        <w:tabs>
          <w:tab w:val="left" w:pos="567"/>
        </w:tabs>
        <w:spacing w:after="0" w:line="240" w:lineRule="auto"/>
        <w:ind w:firstLine="567"/>
        <w:jc w:val="both"/>
        <w:rPr>
          <w:rFonts w:ascii="Times New Roman" w:hAnsi="Times New Roman"/>
          <w:bCs/>
          <w:i/>
          <w:sz w:val="24"/>
          <w:szCs w:val="24"/>
          <w:lang w:eastAsia="ru-RU"/>
        </w:rPr>
      </w:pPr>
      <w:r w:rsidRPr="00752D89">
        <w:rPr>
          <w:rFonts w:ascii="Times New Roman" w:hAnsi="Times New Roman"/>
          <w:bCs/>
          <w:i/>
          <w:sz w:val="24"/>
          <w:szCs w:val="24"/>
          <w:lang w:eastAsia="ru-RU"/>
        </w:rPr>
        <w:t>Метапредметные результаты ребенка с ограниченными возможностями здоровья в результате реализации программы коррекционной работы:</w:t>
      </w:r>
    </w:p>
    <w:p w:rsidR="00170628" w:rsidRPr="006B09E3" w:rsidRDefault="00170628" w:rsidP="004A1C39">
      <w:pPr>
        <w:widowControl w:val="0"/>
        <w:numPr>
          <w:ilvl w:val="0"/>
          <w:numId w:val="134"/>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характеристика личного здоровья как социально-культурного феномена, его объективная интегрированная оценка на основе освоенных знаний и имеющегося опыта;</w:t>
      </w:r>
    </w:p>
    <w:p w:rsidR="00170628" w:rsidRPr="006B09E3" w:rsidRDefault="00170628" w:rsidP="004A1C39">
      <w:pPr>
        <w:widowControl w:val="0"/>
        <w:numPr>
          <w:ilvl w:val="0"/>
          <w:numId w:val="134"/>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обеспечение защиты и сохранения личного здоровья во всех его проявлениях позитивными средствами, соответствующими индивидуальным и типологически возрастным особенностям;</w:t>
      </w:r>
    </w:p>
    <w:p w:rsidR="00170628" w:rsidRPr="006B09E3" w:rsidRDefault="00170628" w:rsidP="004A1C39">
      <w:pPr>
        <w:widowControl w:val="0"/>
        <w:numPr>
          <w:ilvl w:val="0"/>
          <w:numId w:val="134"/>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планирование и организация самостоятельной деятельности (учебной и досуговой) с учетом индивидуальных возможностей и требования сохранения и совершенствования индивидуального здоровья во всех его проявлениях;</w:t>
      </w:r>
    </w:p>
    <w:p w:rsidR="00170628" w:rsidRPr="006B09E3" w:rsidRDefault="00170628" w:rsidP="004A1C39">
      <w:pPr>
        <w:widowControl w:val="0"/>
        <w:numPr>
          <w:ilvl w:val="0"/>
          <w:numId w:val="134"/>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анализ и объективная оценка результатов собственной деятельности на основе интеграции единых требований к сверстникам и индивидуальных возможностей особого ребенка по их достижению;</w:t>
      </w:r>
    </w:p>
    <w:p w:rsidR="00170628" w:rsidRPr="006B09E3" w:rsidRDefault="00170628" w:rsidP="004A1C39">
      <w:pPr>
        <w:widowControl w:val="0"/>
        <w:numPr>
          <w:ilvl w:val="0"/>
          <w:numId w:val="134"/>
        </w:numPr>
        <w:tabs>
          <w:tab w:val="left" w:pos="567"/>
        </w:tabs>
        <w:spacing w:after="0" w:line="240" w:lineRule="auto"/>
        <w:jc w:val="both"/>
        <w:rPr>
          <w:rFonts w:ascii="Times New Roman" w:hAnsi="Times New Roman"/>
          <w:sz w:val="24"/>
          <w:szCs w:val="24"/>
          <w:lang w:eastAsia="ru-RU"/>
        </w:rPr>
      </w:pPr>
      <w:r w:rsidRPr="006B09E3">
        <w:rPr>
          <w:rFonts w:ascii="Times New Roman" w:hAnsi="Times New Roman"/>
          <w:sz w:val="24"/>
          <w:szCs w:val="24"/>
          <w:lang w:eastAsia="ru-RU"/>
        </w:rPr>
        <w:t>управление своим эмоциональным состоянием при общении со сверстниками и взрослыми с целью сохранения эмоционального благополучия.</w:t>
      </w:r>
    </w:p>
    <w:p w:rsidR="00170628" w:rsidRPr="003E15D2" w:rsidRDefault="00170628" w:rsidP="006B09E3">
      <w:pPr>
        <w:widowControl w:val="0"/>
        <w:tabs>
          <w:tab w:val="left" w:pos="567"/>
        </w:tabs>
        <w:spacing w:after="0" w:line="240" w:lineRule="auto"/>
        <w:ind w:firstLine="567"/>
        <w:rPr>
          <w:rFonts w:ascii="Times New Roman" w:hAnsi="Times New Roman"/>
          <w:sz w:val="24"/>
          <w:szCs w:val="24"/>
          <w:lang w:eastAsia="ru-RU"/>
        </w:rPr>
      </w:pPr>
    </w:p>
    <w:p w:rsidR="00170628" w:rsidRPr="00DB7DAA" w:rsidRDefault="00170628" w:rsidP="007B2319">
      <w:pPr>
        <w:spacing w:after="0" w:line="240" w:lineRule="auto"/>
        <w:jc w:val="center"/>
        <w:rPr>
          <w:rFonts w:ascii="Times New Roman" w:hAnsi="Times New Roman"/>
          <w:b/>
          <w:sz w:val="24"/>
          <w:szCs w:val="24"/>
          <w:lang w:eastAsia="ru-RU"/>
        </w:rPr>
      </w:pPr>
      <w:r w:rsidRPr="00DB7DAA">
        <w:rPr>
          <w:rFonts w:ascii="Times New Roman" w:hAnsi="Times New Roman"/>
          <w:b/>
          <w:sz w:val="24"/>
          <w:szCs w:val="24"/>
        </w:rPr>
        <w:t>3. Организационный раздел основной образовательной программы основного общего образования</w:t>
      </w:r>
      <w:r w:rsidRPr="00DB7DAA">
        <w:rPr>
          <w:rFonts w:ascii="Times New Roman" w:hAnsi="Times New Roman"/>
          <w:b/>
          <w:sz w:val="24"/>
          <w:szCs w:val="24"/>
          <w:lang w:eastAsia="ru-RU"/>
        </w:rPr>
        <w:t xml:space="preserve"> </w:t>
      </w:r>
    </w:p>
    <w:p w:rsidR="00170628" w:rsidRPr="00DB7DAA" w:rsidRDefault="00170628" w:rsidP="007B2319">
      <w:pPr>
        <w:spacing w:after="0" w:line="240" w:lineRule="auto"/>
        <w:jc w:val="center"/>
        <w:rPr>
          <w:rFonts w:ascii="Times New Roman" w:hAnsi="Times New Roman"/>
          <w:b/>
          <w:sz w:val="24"/>
          <w:szCs w:val="24"/>
          <w:lang w:eastAsia="ru-RU"/>
        </w:rPr>
      </w:pPr>
    </w:p>
    <w:p w:rsidR="00170628" w:rsidRPr="00A902B9" w:rsidRDefault="00170628" w:rsidP="007B2319">
      <w:pPr>
        <w:spacing w:after="0" w:line="240" w:lineRule="auto"/>
        <w:jc w:val="both"/>
        <w:rPr>
          <w:rFonts w:ascii="Times New Roman" w:hAnsi="Times New Roman"/>
          <w:b/>
          <w:sz w:val="24"/>
          <w:szCs w:val="24"/>
          <w:lang w:eastAsia="ru-RU"/>
        </w:rPr>
      </w:pPr>
      <w:r w:rsidRPr="00A60DEA">
        <w:rPr>
          <w:rFonts w:ascii="Times New Roman" w:hAnsi="Times New Roman"/>
          <w:b/>
          <w:sz w:val="24"/>
          <w:szCs w:val="24"/>
          <w:lang w:eastAsia="ru-RU"/>
        </w:rPr>
        <w:t xml:space="preserve">3.1. </w:t>
      </w:r>
      <w:r w:rsidRPr="0080036A">
        <w:rPr>
          <w:rFonts w:ascii="Times New Roman" w:hAnsi="Times New Roman"/>
          <w:b/>
          <w:sz w:val="24"/>
          <w:szCs w:val="24"/>
          <w:lang w:eastAsia="ru-RU"/>
        </w:rPr>
        <w:t>Учебный план основного общего образования (Приложение</w:t>
      </w:r>
      <w:r>
        <w:rPr>
          <w:rFonts w:ascii="Times New Roman" w:hAnsi="Times New Roman"/>
          <w:b/>
          <w:sz w:val="24"/>
          <w:szCs w:val="24"/>
          <w:lang w:eastAsia="ru-RU"/>
        </w:rPr>
        <w:t xml:space="preserve"> 8</w:t>
      </w:r>
      <w:r w:rsidRPr="0080036A">
        <w:rPr>
          <w:rFonts w:ascii="Times New Roman" w:hAnsi="Times New Roman"/>
          <w:b/>
          <w:sz w:val="24"/>
          <w:szCs w:val="24"/>
          <w:lang w:eastAsia="ru-RU"/>
        </w:rPr>
        <w:t>)</w:t>
      </w:r>
    </w:p>
    <w:p w:rsidR="00170628" w:rsidRPr="00A902B9" w:rsidRDefault="00170628" w:rsidP="007B2319">
      <w:pPr>
        <w:spacing w:after="0" w:line="240" w:lineRule="auto"/>
        <w:ind w:firstLine="567"/>
        <w:jc w:val="both"/>
        <w:rPr>
          <w:rFonts w:ascii="Times New Roman" w:hAnsi="Times New Roman"/>
          <w:sz w:val="24"/>
          <w:szCs w:val="24"/>
        </w:rPr>
      </w:pPr>
      <w:r w:rsidRPr="00A902B9">
        <w:rPr>
          <w:rFonts w:ascii="Times New Roman" w:hAnsi="Times New Roman"/>
          <w:sz w:val="24"/>
          <w:szCs w:val="24"/>
        </w:rPr>
        <w:t xml:space="preserve">Продолжительность учебного года основного общего образования составляет 35 недель </w:t>
      </w:r>
      <w:r>
        <w:rPr>
          <w:rFonts w:ascii="Times New Roman" w:hAnsi="Times New Roman"/>
          <w:sz w:val="24"/>
          <w:szCs w:val="24"/>
        </w:rPr>
        <w:t xml:space="preserve">в 5-8 классах, </w:t>
      </w:r>
      <w:r w:rsidRPr="00A902B9">
        <w:rPr>
          <w:rFonts w:ascii="Times New Roman" w:hAnsi="Times New Roman"/>
          <w:sz w:val="24"/>
          <w:szCs w:val="24"/>
        </w:rPr>
        <w:t>34</w:t>
      </w:r>
      <w:r>
        <w:rPr>
          <w:rFonts w:ascii="Times New Roman" w:hAnsi="Times New Roman"/>
          <w:sz w:val="24"/>
          <w:szCs w:val="24"/>
        </w:rPr>
        <w:t xml:space="preserve"> недели в 9 классе</w:t>
      </w:r>
      <w:r w:rsidRPr="00A902B9">
        <w:rPr>
          <w:rFonts w:ascii="Times New Roman" w:hAnsi="Times New Roman"/>
          <w:sz w:val="24"/>
          <w:szCs w:val="24"/>
        </w:rPr>
        <w:t>. Количество учебных занятий за 5 лет не может составлять менее 5267 часов и более 6020 часов. Продолжительность каникул в течение учебного года составляет не менее 30 календарных дней, летом – не менее 8 недель.</w:t>
      </w:r>
    </w:p>
    <w:p w:rsidR="00170628" w:rsidRDefault="00170628" w:rsidP="007B2319">
      <w:pPr>
        <w:spacing w:after="0" w:line="240" w:lineRule="auto"/>
        <w:ind w:firstLine="567"/>
        <w:jc w:val="both"/>
        <w:rPr>
          <w:rFonts w:ascii="Times New Roman" w:hAnsi="Times New Roman"/>
          <w:sz w:val="24"/>
          <w:szCs w:val="24"/>
        </w:rPr>
      </w:pPr>
      <w:r w:rsidRPr="00A902B9">
        <w:rPr>
          <w:rFonts w:ascii="Times New Roman" w:hAnsi="Times New Roman"/>
          <w:sz w:val="24"/>
          <w:szCs w:val="24"/>
        </w:rPr>
        <w:t>Продолжительность урока в основной ш</w:t>
      </w:r>
      <w:r>
        <w:rPr>
          <w:rFonts w:ascii="Times New Roman" w:hAnsi="Times New Roman"/>
          <w:sz w:val="24"/>
          <w:szCs w:val="24"/>
        </w:rPr>
        <w:t xml:space="preserve">коле составляет  </w:t>
      </w:r>
      <w:ins w:id="819" w:author="user" w:date="2017-02-02T12:17:00Z">
        <w:r w:rsidRPr="00681EAB">
          <w:rPr>
            <w:rFonts w:ascii="Times New Roman" w:hAnsi="Times New Roman"/>
            <w:sz w:val="24"/>
            <w:szCs w:val="24"/>
          </w:rPr>
          <w:t>40-</w:t>
        </w:r>
      </w:ins>
      <w:r w:rsidRPr="00681EAB">
        <w:rPr>
          <w:rFonts w:ascii="Times New Roman" w:hAnsi="Times New Roman"/>
          <w:sz w:val="24"/>
          <w:szCs w:val="24"/>
        </w:rPr>
        <w:t>45 минут.</w:t>
      </w:r>
      <w:r>
        <w:rPr>
          <w:rFonts w:ascii="Times New Roman" w:hAnsi="Times New Roman"/>
          <w:sz w:val="24"/>
          <w:szCs w:val="24"/>
        </w:rPr>
        <w:t xml:space="preserve"> </w:t>
      </w:r>
    </w:p>
    <w:p w:rsidR="00170628" w:rsidRPr="00A902B9" w:rsidRDefault="00170628" w:rsidP="007B2319">
      <w:pPr>
        <w:spacing w:after="0" w:line="240" w:lineRule="auto"/>
        <w:ind w:firstLine="709"/>
        <w:jc w:val="both"/>
        <w:rPr>
          <w:rFonts w:ascii="Times New Roman" w:hAnsi="Times New Roman"/>
          <w:sz w:val="24"/>
          <w:szCs w:val="24"/>
        </w:rPr>
      </w:pPr>
    </w:p>
    <w:p w:rsidR="00170628" w:rsidRPr="00A60DEA" w:rsidRDefault="00170628" w:rsidP="007B2319">
      <w:pPr>
        <w:spacing w:after="0" w:line="240" w:lineRule="auto"/>
        <w:jc w:val="both"/>
        <w:rPr>
          <w:rFonts w:ascii="Times New Roman" w:hAnsi="Times New Roman"/>
          <w:b/>
          <w:sz w:val="24"/>
          <w:szCs w:val="24"/>
          <w:lang w:eastAsia="ar-SA"/>
        </w:rPr>
      </w:pPr>
      <w:r w:rsidRPr="00A60DEA">
        <w:rPr>
          <w:rFonts w:ascii="Times New Roman" w:hAnsi="Times New Roman"/>
          <w:b/>
          <w:sz w:val="24"/>
          <w:szCs w:val="24"/>
          <w:lang w:eastAsia="ar-SA"/>
        </w:rPr>
        <w:t>3.1.1. Календарный учебный график</w:t>
      </w:r>
      <w:r>
        <w:rPr>
          <w:rFonts w:ascii="Times New Roman" w:hAnsi="Times New Roman"/>
          <w:b/>
          <w:sz w:val="24"/>
          <w:szCs w:val="24"/>
          <w:lang w:eastAsia="ar-SA"/>
        </w:rPr>
        <w:t xml:space="preserve"> </w:t>
      </w:r>
      <w:r>
        <w:rPr>
          <w:rFonts w:ascii="Times New Roman" w:hAnsi="Times New Roman"/>
          <w:b/>
          <w:sz w:val="24"/>
          <w:szCs w:val="24"/>
          <w:lang w:eastAsia="ru-RU"/>
        </w:rPr>
        <w:t>(Приложение 9)</w:t>
      </w:r>
    </w:p>
    <w:p w:rsidR="00170628" w:rsidRPr="00691528" w:rsidRDefault="00170628" w:rsidP="00691528">
      <w:pPr>
        <w:pStyle w:val="afff6"/>
        <w:ind w:firstLine="567"/>
        <w:jc w:val="both"/>
        <w:rPr>
          <w:sz w:val="24"/>
          <w:szCs w:val="24"/>
        </w:rPr>
      </w:pPr>
      <w:r w:rsidRPr="00691528">
        <w:rPr>
          <w:sz w:val="24"/>
          <w:szCs w:val="24"/>
        </w:rPr>
        <w:t>Календарный учебный график соста</w:t>
      </w:r>
      <w:r>
        <w:rPr>
          <w:sz w:val="24"/>
          <w:szCs w:val="24"/>
        </w:rPr>
        <w:t>в</w:t>
      </w:r>
      <w:r w:rsidRPr="00691528">
        <w:rPr>
          <w:sz w:val="24"/>
          <w:szCs w:val="24"/>
        </w:rPr>
        <w:t xml:space="preserve">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w:t>
      </w:r>
    </w:p>
    <w:p w:rsidR="00170628" w:rsidRPr="00691528" w:rsidRDefault="00170628" w:rsidP="00691528">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К</w:t>
      </w:r>
      <w:r w:rsidRPr="00691528">
        <w:rPr>
          <w:rFonts w:ascii="Times New Roman" w:hAnsi="Times New Roman"/>
          <w:sz w:val="24"/>
          <w:szCs w:val="24"/>
        </w:rPr>
        <w:t>алендарный учебный график реализации образовательной программы составляется  в соответствии с Федеральным законом «Об образовании в Росси</w:t>
      </w:r>
      <w:r>
        <w:rPr>
          <w:rFonts w:ascii="Times New Roman" w:hAnsi="Times New Roman"/>
          <w:sz w:val="24"/>
          <w:szCs w:val="24"/>
        </w:rPr>
        <w:t>йской Федерации» (п. 10, ст. 2),</w:t>
      </w:r>
      <w:r w:rsidRPr="00691528">
        <w:rPr>
          <w:rFonts w:ascii="Times New Roman" w:hAnsi="Times New Roman"/>
          <w:sz w:val="24"/>
          <w:szCs w:val="24"/>
        </w:rPr>
        <w:t xml:space="preserve"> с учетом требований СанПиН</w:t>
      </w:r>
      <w:r>
        <w:rPr>
          <w:rFonts w:ascii="Times New Roman" w:hAnsi="Times New Roman"/>
          <w:sz w:val="24"/>
          <w:szCs w:val="24"/>
        </w:rPr>
        <w:t>.</w:t>
      </w:r>
    </w:p>
    <w:p w:rsidR="00170628" w:rsidRDefault="00170628" w:rsidP="007B2319">
      <w:pPr>
        <w:spacing w:after="0" w:line="240" w:lineRule="auto"/>
        <w:outlineLvl w:val="2"/>
        <w:rPr>
          <w:rFonts w:ascii="Times New Roman" w:hAnsi="Times New Roman"/>
          <w:sz w:val="24"/>
          <w:szCs w:val="24"/>
        </w:rPr>
      </w:pPr>
      <w:bookmarkStart w:id="820" w:name="_Toc414553284"/>
    </w:p>
    <w:p w:rsidR="00170628" w:rsidRPr="00DB7DAA" w:rsidRDefault="00170628" w:rsidP="007B2319">
      <w:pPr>
        <w:spacing w:after="0" w:line="240" w:lineRule="auto"/>
        <w:outlineLvl w:val="2"/>
        <w:rPr>
          <w:rFonts w:ascii="Times New Roman" w:eastAsia="@Arial Unicode MS" w:hAnsi="Times New Roman"/>
          <w:b/>
          <w:bCs/>
          <w:sz w:val="24"/>
          <w:szCs w:val="24"/>
          <w:lang w:eastAsia="ru-RU"/>
        </w:rPr>
      </w:pPr>
      <w:r w:rsidRPr="00A60DEA">
        <w:rPr>
          <w:rFonts w:ascii="Times New Roman" w:eastAsia="@Arial Unicode MS" w:hAnsi="Times New Roman"/>
          <w:b/>
          <w:bCs/>
          <w:sz w:val="24"/>
          <w:szCs w:val="24"/>
          <w:lang w:eastAsia="ru-RU"/>
        </w:rPr>
        <w:t xml:space="preserve">3.1.2.  </w:t>
      </w:r>
      <w:r w:rsidRPr="0080036A">
        <w:rPr>
          <w:rFonts w:ascii="Times New Roman" w:eastAsia="@Arial Unicode MS" w:hAnsi="Times New Roman"/>
          <w:b/>
          <w:bCs/>
          <w:sz w:val="24"/>
          <w:szCs w:val="24"/>
          <w:lang w:eastAsia="ru-RU"/>
        </w:rPr>
        <w:t>План внеурочной деятельности</w:t>
      </w:r>
      <w:bookmarkEnd w:id="820"/>
      <w:r>
        <w:rPr>
          <w:rFonts w:ascii="Times New Roman" w:eastAsia="@Arial Unicode MS" w:hAnsi="Times New Roman"/>
          <w:b/>
          <w:bCs/>
          <w:sz w:val="24"/>
          <w:szCs w:val="24"/>
          <w:lang w:eastAsia="ru-RU"/>
        </w:rPr>
        <w:t xml:space="preserve"> </w:t>
      </w:r>
      <w:r>
        <w:rPr>
          <w:rFonts w:ascii="Times New Roman" w:hAnsi="Times New Roman"/>
          <w:b/>
          <w:sz w:val="24"/>
          <w:szCs w:val="24"/>
          <w:lang w:eastAsia="ru-RU"/>
        </w:rPr>
        <w:t>(Приложение 10)</w:t>
      </w:r>
    </w:p>
    <w:p w:rsidR="00170628" w:rsidRDefault="00170628" w:rsidP="003F765D">
      <w:pPr>
        <w:spacing w:after="0" w:line="240" w:lineRule="auto"/>
        <w:ind w:firstLine="567"/>
        <w:jc w:val="both"/>
        <w:rPr>
          <w:rFonts w:ascii="Times New Roman" w:hAnsi="Times New Roman"/>
          <w:sz w:val="24"/>
          <w:szCs w:val="24"/>
        </w:rPr>
      </w:pPr>
      <w:r w:rsidRPr="00C033A4">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170628" w:rsidRPr="003F765D" w:rsidRDefault="00170628" w:rsidP="003F765D">
      <w:pPr>
        <w:spacing w:after="0" w:line="240" w:lineRule="auto"/>
        <w:ind w:firstLine="567"/>
        <w:jc w:val="both"/>
        <w:rPr>
          <w:rFonts w:ascii="Times New Roman" w:hAnsi="Times New Roman"/>
          <w:sz w:val="24"/>
          <w:szCs w:val="24"/>
        </w:rPr>
      </w:pPr>
      <w:r w:rsidRPr="003F765D">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в походах, поездках и т. д.).</w:t>
      </w:r>
    </w:p>
    <w:p w:rsidR="00170628" w:rsidRPr="00DB7DAA" w:rsidRDefault="00170628" w:rsidP="0080036A">
      <w:pPr>
        <w:widowControl w:val="0"/>
        <w:suppressAutoHyphens/>
        <w:autoSpaceDE w:val="0"/>
        <w:spacing w:after="0" w:line="240" w:lineRule="auto"/>
        <w:ind w:firstLine="567"/>
        <w:jc w:val="both"/>
        <w:rPr>
          <w:rFonts w:ascii="Times New Roman" w:hAnsi="Times New Roman"/>
          <w:b/>
          <w:sz w:val="24"/>
          <w:szCs w:val="24"/>
          <w:lang w:eastAsia="ar-SA"/>
        </w:rPr>
      </w:pPr>
      <w:r w:rsidRPr="0080036A">
        <w:rPr>
          <w:rFonts w:ascii="Times New Roman" w:hAnsi="Times New Roman"/>
          <w:b/>
          <w:sz w:val="24"/>
          <w:szCs w:val="24"/>
          <w:lang w:eastAsia="ar-SA"/>
        </w:rPr>
        <w:t>План воспитат</w:t>
      </w:r>
      <w:r>
        <w:rPr>
          <w:rFonts w:ascii="Times New Roman" w:hAnsi="Times New Roman"/>
          <w:b/>
          <w:sz w:val="24"/>
          <w:szCs w:val="24"/>
          <w:lang w:eastAsia="ar-SA"/>
        </w:rPr>
        <w:t xml:space="preserve">ельной </w:t>
      </w:r>
      <w:r w:rsidRPr="0080036A">
        <w:rPr>
          <w:rFonts w:ascii="Times New Roman" w:hAnsi="Times New Roman"/>
          <w:b/>
          <w:sz w:val="24"/>
          <w:szCs w:val="24"/>
          <w:lang w:eastAsia="ar-SA"/>
        </w:rPr>
        <w:t xml:space="preserve"> работы</w:t>
      </w:r>
      <w:r>
        <w:rPr>
          <w:rFonts w:ascii="Times New Roman" w:hAnsi="Times New Roman"/>
          <w:b/>
          <w:sz w:val="24"/>
          <w:szCs w:val="24"/>
          <w:lang w:eastAsia="ar-SA"/>
        </w:rPr>
        <w:t xml:space="preserve">  (Приложение 11)</w:t>
      </w:r>
    </w:p>
    <w:p w:rsidR="00170628" w:rsidRPr="00DB7DAA" w:rsidRDefault="00170628" w:rsidP="007B2319">
      <w:pPr>
        <w:widowControl w:val="0"/>
        <w:suppressAutoHyphens/>
        <w:autoSpaceDE w:val="0"/>
        <w:spacing w:after="0" w:line="240" w:lineRule="auto"/>
        <w:jc w:val="center"/>
        <w:rPr>
          <w:rFonts w:ascii="Times New Roman" w:hAnsi="Times New Roman"/>
          <w:b/>
          <w:sz w:val="24"/>
          <w:szCs w:val="24"/>
          <w:lang w:eastAsia="ar-SA"/>
        </w:rPr>
      </w:pPr>
    </w:p>
    <w:p w:rsidR="00170628" w:rsidRPr="00DB7DAA" w:rsidRDefault="00170628" w:rsidP="0080036A">
      <w:pPr>
        <w:widowControl w:val="0"/>
        <w:suppressAutoHyphens/>
        <w:autoSpaceDE w:val="0"/>
        <w:spacing w:after="0" w:line="240" w:lineRule="auto"/>
        <w:jc w:val="center"/>
        <w:rPr>
          <w:rFonts w:ascii="Times New Roman" w:hAnsi="Times New Roman"/>
          <w:b/>
          <w:sz w:val="24"/>
          <w:szCs w:val="24"/>
          <w:lang w:eastAsia="ar-SA"/>
        </w:rPr>
      </w:pPr>
      <w:r w:rsidRPr="00DB7DAA">
        <w:rPr>
          <w:rFonts w:ascii="Times New Roman" w:hAnsi="Times New Roman"/>
          <w:b/>
          <w:sz w:val="24"/>
          <w:szCs w:val="24"/>
          <w:lang w:eastAsia="ar-SA"/>
        </w:rPr>
        <w:t>3.2. Система условий реализации основной образовательной программы</w:t>
      </w:r>
    </w:p>
    <w:p w:rsidR="00170628" w:rsidRPr="00DB7DAA" w:rsidRDefault="00170628" w:rsidP="007B2319">
      <w:pPr>
        <w:widowControl w:val="0"/>
        <w:suppressAutoHyphens/>
        <w:autoSpaceDE w:val="0"/>
        <w:spacing w:after="0" w:line="240" w:lineRule="auto"/>
        <w:rPr>
          <w:rFonts w:ascii="Times New Roman" w:hAnsi="Times New Roman"/>
          <w:b/>
          <w:sz w:val="24"/>
          <w:szCs w:val="24"/>
          <w:lang w:eastAsia="ar-SA"/>
        </w:rPr>
      </w:pPr>
    </w:p>
    <w:p w:rsidR="00170628" w:rsidRPr="00DB7DAA" w:rsidRDefault="00170628" w:rsidP="007B2319">
      <w:pPr>
        <w:widowControl w:val="0"/>
        <w:suppressAutoHyphens/>
        <w:autoSpaceDE w:val="0"/>
        <w:spacing w:after="0" w:line="240" w:lineRule="auto"/>
        <w:jc w:val="both"/>
        <w:rPr>
          <w:rFonts w:ascii="Times New Roman" w:hAnsi="Times New Roman"/>
          <w:sz w:val="24"/>
          <w:szCs w:val="24"/>
          <w:lang w:eastAsia="ar-SA"/>
        </w:rPr>
      </w:pPr>
      <w:r w:rsidRPr="00DB7DAA">
        <w:rPr>
          <w:rFonts w:ascii="Times New Roman" w:hAnsi="Times New Roman"/>
          <w:sz w:val="24"/>
          <w:szCs w:val="24"/>
          <w:lang w:eastAsia="ar-SA"/>
        </w:rPr>
        <w:tab/>
        <w:t xml:space="preserve">Система условий реализации основной образовательной программы основного общего образования в соответствии с требованием Стандарта (далее – система условий) разрабатывается  на основе </w:t>
      </w:r>
      <w:r w:rsidRPr="00DB7DAA">
        <w:rPr>
          <w:rFonts w:ascii="Times New Roman" w:hAnsi="Times New Roman"/>
          <w:b/>
          <w:bCs/>
          <w:sz w:val="24"/>
          <w:szCs w:val="24"/>
          <w:lang w:eastAsia="ar-SA"/>
        </w:rPr>
        <w:t>соответствующих требований Стандарта</w:t>
      </w:r>
      <w:r w:rsidRPr="00DB7DAA">
        <w:rPr>
          <w:rFonts w:ascii="Times New Roman" w:hAnsi="Times New Roman"/>
          <w:sz w:val="24"/>
          <w:szCs w:val="24"/>
          <w:lang w:eastAsia="ar-SA"/>
        </w:rPr>
        <w:t xml:space="preserve"> и обеспечивает достижение планируемых результатов освоения ООП ООО.</w:t>
      </w:r>
    </w:p>
    <w:p w:rsidR="00170628" w:rsidRPr="00DB7DAA" w:rsidRDefault="00170628" w:rsidP="0080036A">
      <w:pPr>
        <w:widowControl w:val="0"/>
        <w:suppressAutoHyphens/>
        <w:autoSpaceDE w:val="0"/>
        <w:spacing w:after="0" w:line="240" w:lineRule="auto"/>
        <w:ind w:left="567" w:hanging="567"/>
        <w:jc w:val="both"/>
        <w:rPr>
          <w:rFonts w:ascii="Times New Roman" w:hAnsi="Times New Roman"/>
          <w:sz w:val="24"/>
          <w:szCs w:val="24"/>
          <w:lang w:eastAsia="ar-SA"/>
        </w:rPr>
      </w:pPr>
      <w:r w:rsidRPr="00DB7DAA">
        <w:rPr>
          <w:rFonts w:ascii="Times New Roman" w:hAnsi="Times New Roman"/>
          <w:sz w:val="24"/>
          <w:szCs w:val="24"/>
          <w:lang w:eastAsia="ar-SA"/>
        </w:rPr>
        <w:tab/>
        <w:t>Система условий учитывает особенности образовательного учреждения, взаимодействие его с социальными партнерами.</w:t>
      </w:r>
    </w:p>
    <w:p w:rsidR="00170628" w:rsidRPr="00DB7DAA" w:rsidRDefault="00170628" w:rsidP="0080036A">
      <w:pPr>
        <w:widowControl w:val="0"/>
        <w:tabs>
          <w:tab w:val="left" w:pos="360"/>
        </w:tabs>
        <w:suppressAutoHyphens/>
        <w:autoSpaceDE w:val="0"/>
        <w:spacing w:after="0" w:line="240" w:lineRule="auto"/>
        <w:ind w:left="567" w:hanging="567"/>
        <w:jc w:val="both"/>
        <w:rPr>
          <w:rFonts w:ascii="Times New Roman" w:hAnsi="Times New Roman"/>
          <w:b/>
          <w:bCs/>
          <w:sz w:val="24"/>
          <w:szCs w:val="24"/>
          <w:lang w:eastAsia="ar-SA"/>
        </w:rPr>
      </w:pPr>
    </w:p>
    <w:p w:rsidR="00170628" w:rsidRPr="00DB7DAA" w:rsidRDefault="00170628" w:rsidP="0080036A">
      <w:pPr>
        <w:spacing w:after="0" w:line="240" w:lineRule="auto"/>
        <w:ind w:left="567" w:hanging="567"/>
        <w:jc w:val="both"/>
        <w:outlineLvl w:val="1"/>
        <w:rPr>
          <w:rFonts w:ascii="Times New Roman" w:eastAsia="@Arial Unicode MS" w:hAnsi="Times New Roman"/>
          <w:b/>
          <w:bCs/>
          <w:sz w:val="24"/>
          <w:szCs w:val="24"/>
          <w:lang w:eastAsia="ru-RU"/>
        </w:rPr>
      </w:pPr>
      <w:bookmarkStart w:id="821" w:name="_Toc414553286"/>
      <w:r w:rsidRPr="00DB7DAA">
        <w:rPr>
          <w:rFonts w:ascii="Times New Roman" w:eastAsia="@Arial Unicode MS" w:hAnsi="Times New Roman"/>
          <w:b/>
          <w:bCs/>
          <w:sz w:val="24"/>
          <w:szCs w:val="24"/>
          <w:lang w:eastAsia="ru-RU"/>
        </w:rPr>
        <w:t xml:space="preserve">3.2.1. Описание кадровых условий реализации основной образовательной программы основного общего образования </w:t>
      </w:r>
      <w:bookmarkEnd w:id="821"/>
    </w:p>
    <w:p w:rsidR="00170628" w:rsidRPr="00DB7DAA" w:rsidRDefault="00170628" w:rsidP="0080036A">
      <w:pPr>
        <w:widowControl w:val="0"/>
        <w:suppressAutoHyphens/>
        <w:autoSpaceDE w:val="0"/>
        <w:spacing w:after="0" w:line="240" w:lineRule="auto"/>
        <w:ind w:left="567" w:hanging="567"/>
        <w:rPr>
          <w:rFonts w:ascii="Times New Roman" w:hAnsi="Times New Roman"/>
          <w:b/>
          <w:sz w:val="24"/>
          <w:szCs w:val="24"/>
          <w:lang w:eastAsia="ar-SA"/>
        </w:rPr>
      </w:pPr>
    </w:p>
    <w:p w:rsidR="00170628" w:rsidRPr="00DB7DAA" w:rsidRDefault="00170628" w:rsidP="0080036A">
      <w:pPr>
        <w:widowControl w:val="0"/>
        <w:suppressAutoHyphens/>
        <w:autoSpaceDE w:val="0"/>
        <w:spacing w:after="0" w:line="240" w:lineRule="auto"/>
        <w:jc w:val="both"/>
        <w:rPr>
          <w:rFonts w:ascii="Times New Roman" w:hAnsi="Times New Roman"/>
          <w:sz w:val="24"/>
          <w:szCs w:val="24"/>
          <w:lang w:eastAsia="ar-SA"/>
        </w:rPr>
      </w:pPr>
      <w:r w:rsidRPr="00DB7DAA">
        <w:rPr>
          <w:rFonts w:ascii="Times New Roman" w:hAnsi="Times New Roman"/>
          <w:sz w:val="24"/>
          <w:szCs w:val="24"/>
          <w:lang w:eastAsia="ar-SA"/>
        </w:rPr>
        <w:tab/>
        <w:t xml:space="preserve">Образовательное учреждение укомплектовано кадрами, имеющими необходимую квалификацию для решения задач, определенных ООП, способными к инновационной профессиональной деятельности </w:t>
      </w:r>
    </w:p>
    <w:p w:rsidR="00170628" w:rsidRPr="00DB7DAA" w:rsidRDefault="00170628" w:rsidP="0080036A">
      <w:pPr>
        <w:widowControl w:val="0"/>
        <w:suppressAutoHyphens/>
        <w:autoSpaceDE w:val="0"/>
        <w:spacing w:after="0" w:line="240" w:lineRule="auto"/>
        <w:jc w:val="both"/>
        <w:rPr>
          <w:rFonts w:ascii="Times New Roman" w:hAnsi="Times New Roman"/>
          <w:sz w:val="24"/>
          <w:szCs w:val="24"/>
          <w:lang w:eastAsia="ar-SA"/>
        </w:rPr>
      </w:pPr>
    </w:p>
    <w:p w:rsidR="00170628" w:rsidRDefault="00170628">
      <w:pPr>
        <w:pStyle w:val="Abstract"/>
        <w:widowControl/>
        <w:shd w:val="clear" w:color="auto" w:fill="FFFFFF"/>
        <w:autoSpaceDE/>
        <w:adjustRightInd/>
        <w:spacing w:line="240" w:lineRule="auto"/>
        <w:jc w:val="center"/>
        <w:rPr>
          <w:b/>
          <w:sz w:val="24"/>
          <w:szCs w:val="24"/>
        </w:rPr>
        <w:pPrChange w:id="822" w:author="user" w:date="2017-02-02T12:17:00Z">
          <w:pPr>
            <w:pStyle w:val="Abstract"/>
            <w:widowControl/>
            <w:shd w:val="clear" w:color="000000" w:fill="FFC000"/>
            <w:autoSpaceDE/>
            <w:adjustRightInd/>
            <w:jc w:val="center"/>
          </w:pPr>
        </w:pPrChange>
      </w:pPr>
      <w:r w:rsidRPr="009D1D13">
        <w:rPr>
          <w:rStyle w:val="Zag11"/>
          <w:b/>
          <w:sz w:val="24"/>
          <w:szCs w:val="24"/>
        </w:rPr>
        <w:t>Х</w:t>
      </w:r>
      <w:r w:rsidRPr="009D1D13">
        <w:rPr>
          <w:b/>
          <w:sz w:val="24"/>
          <w:szCs w:val="24"/>
        </w:rPr>
        <w:t>арактеристика педагогического коллектива по образованию, стажу, возрасту, квалификационной категории</w:t>
      </w:r>
    </w:p>
    <w:p w:rsidR="00170628" w:rsidRDefault="00170628">
      <w:pPr>
        <w:pStyle w:val="Abstract"/>
        <w:widowControl/>
        <w:shd w:val="clear" w:color="auto" w:fill="FFFFFF"/>
        <w:autoSpaceDE/>
        <w:adjustRightInd/>
        <w:spacing w:line="240" w:lineRule="auto"/>
        <w:jc w:val="center"/>
        <w:rPr>
          <w:b/>
          <w:sz w:val="24"/>
          <w:szCs w:val="24"/>
        </w:rPr>
        <w:pPrChange w:id="823" w:author="user" w:date="2017-02-02T12:17:00Z">
          <w:pPr>
            <w:pStyle w:val="Abstract"/>
            <w:widowControl/>
            <w:shd w:val="clear" w:color="000000" w:fill="FFC000"/>
            <w:autoSpaceDE/>
            <w:adjustRightInd/>
            <w:spacing w:line="240" w:lineRule="auto"/>
            <w:jc w:val="center"/>
          </w:pPr>
        </w:pPrChange>
      </w:pPr>
    </w:p>
    <w:tbl>
      <w:tblPr>
        <w:tblW w:w="9912" w:type="dxa"/>
        <w:tblInd w:w="-34" w:type="dxa"/>
        <w:tblLook w:val="00A0" w:firstRow="1" w:lastRow="0" w:firstColumn="1" w:lastColumn="0" w:noHBand="0" w:noVBand="0"/>
      </w:tblPr>
      <w:tblGrid>
        <w:gridCol w:w="5620"/>
        <w:gridCol w:w="2003"/>
        <w:gridCol w:w="2289"/>
      </w:tblGrid>
      <w:tr w:rsidR="00170628" w:rsidRPr="00AF2307" w:rsidTr="007B2319">
        <w:trPr>
          <w:trHeight w:val="275"/>
        </w:trPr>
        <w:tc>
          <w:tcPr>
            <w:tcW w:w="5620" w:type="dxa"/>
            <w:tcBorders>
              <w:top w:val="single" w:sz="4" w:space="0" w:color="auto"/>
              <w:left w:val="single" w:sz="4" w:space="0" w:color="auto"/>
              <w:bottom w:val="single" w:sz="4" w:space="0" w:color="auto"/>
              <w:right w:val="single" w:sz="4" w:space="0" w:color="auto"/>
            </w:tcBorders>
          </w:tcPr>
          <w:p w:rsidR="00170628" w:rsidRDefault="00170628">
            <w:pPr>
              <w:shd w:val="clear" w:color="auto" w:fill="FFFFFF"/>
              <w:rPr>
                <w:rFonts w:ascii="Times New Roman" w:hAnsi="Times New Roman"/>
                <w:b/>
                <w:bCs/>
                <w:color w:val="000000"/>
                <w:sz w:val="24"/>
                <w:szCs w:val="24"/>
              </w:rPr>
              <w:pPrChange w:id="824" w:author="user" w:date="2017-02-02T12:17:00Z">
                <w:pPr>
                  <w:shd w:val="clear" w:color="000000" w:fill="FFC000"/>
                </w:pPr>
              </w:pPrChange>
            </w:pPr>
            <w:r w:rsidRPr="00AF2307">
              <w:rPr>
                <w:rFonts w:ascii="Times New Roman" w:hAnsi="Times New Roman"/>
                <w:b/>
                <w:bCs/>
                <w:color w:val="000000"/>
                <w:sz w:val="24"/>
                <w:szCs w:val="24"/>
              </w:rPr>
              <w:t>Сведения о кадрах</w:t>
            </w:r>
          </w:p>
        </w:tc>
        <w:tc>
          <w:tcPr>
            <w:tcW w:w="4292" w:type="dxa"/>
            <w:gridSpan w:val="2"/>
            <w:tcBorders>
              <w:top w:val="single" w:sz="4" w:space="0" w:color="auto"/>
              <w:left w:val="nil"/>
              <w:bottom w:val="single" w:sz="4" w:space="0" w:color="auto"/>
              <w:right w:val="single" w:sz="4" w:space="0" w:color="000000"/>
            </w:tcBorders>
            <w:noWrap/>
            <w:vAlign w:val="center"/>
          </w:tcPr>
          <w:p w:rsidR="00170628" w:rsidRDefault="00170628">
            <w:pPr>
              <w:shd w:val="clear" w:color="auto" w:fill="FFFFFF"/>
              <w:jc w:val="center"/>
              <w:rPr>
                <w:rFonts w:ascii="Times New Roman" w:hAnsi="Times New Roman"/>
                <w:color w:val="000000"/>
                <w:sz w:val="24"/>
                <w:szCs w:val="24"/>
              </w:rPr>
              <w:pPrChange w:id="825" w:author="user" w:date="2017-02-02T12:17:00Z">
                <w:pPr>
                  <w:shd w:val="clear" w:color="000000" w:fill="FFC000"/>
                  <w:jc w:val="center"/>
                </w:pPr>
              </w:pPrChange>
            </w:pPr>
            <w:r w:rsidRPr="00AF2307">
              <w:rPr>
                <w:rFonts w:ascii="Times New Roman" w:hAnsi="Times New Roman"/>
                <w:color w:val="000000"/>
                <w:sz w:val="24"/>
                <w:szCs w:val="24"/>
              </w:rPr>
              <w:t>2015-2016</w:t>
            </w:r>
          </w:p>
        </w:tc>
      </w:tr>
      <w:tr w:rsidR="00170628" w:rsidRPr="00AF2307" w:rsidTr="007B2319">
        <w:trPr>
          <w:trHeight w:val="440"/>
        </w:trPr>
        <w:tc>
          <w:tcPr>
            <w:tcW w:w="5620" w:type="dxa"/>
            <w:tcBorders>
              <w:top w:val="nil"/>
              <w:left w:val="single" w:sz="4" w:space="0" w:color="auto"/>
              <w:bottom w:val="single" w:sz="4" w:space="0" w:color="auto"/>
              <w:right w:val="single" w:sz="4" w:space="0" w:color="auto"/>
            </w:tcBorders>
            <w:noWrap/>
          </w:tcPr>
          <w:p w:rsidR="00170628" w:rsidRDefault="00170628">
            <w:pPr>
              <w:shd w:val="clear" w:color="auto" w:fill="FFFFFF"/>
              <w:spacing w:line="240" w:lineRule="auto"/>
              <w:rPr>
                <w:rFonts w:ascii="Times New Roman" w:hAnsi="Times New Roman"/>
                <w:color w:val="000000"/>
                <w:sz w:val="24"/>
                <w:szCs w:val="24"/>
              </w:rPr>
              <w:pPrChange w:id="826" w:author="user" w:date="2017-02-02T12:17:00Z">
                <w:pPr>
                  <w:shd w:val="clear" w:color="000000" w:fill="FFC000"/>
                  <w:spacing w:line="240" w:lineRule="auto"/>
                </w:pPr>
              </w:pPrChange>
            </w:pPr>
            <w:r w:rsidRPr="00AF2307">
              <w:rPr>
                <w:rFonts w:ascii="Times New Roman" w:hAnsi="Times New Roman"/>
                <w:color w:val="000000"/>
                <w:sz w:val="24"/>
                <w:szCs w:val="24"/>
              </w:rPr>
              <w:t>Всего педагогов:</w:t>
            </w:r>
          </w:p>
          <w:p w:rsidR="00170628" w:rsidRDefault="00170628">
            <w:pPr>
              <w:shd w:val="clear" w:color="auto" w:fill="FFFFFF"/>
              <w:spacing w:line="240" w:lineRule="auto"/>
              <w:rPr>
                <w:rFonts w:ascii="Times New Roman" w:hAnsi="Times New Roman"/>
                <w:color w:val="000000"/>
                <w:sz w:val="24"/>
                <w:szCs w:val="24"/>
              </w:rPr>
              <w:pPrChange w:id="827" w:author="user" w:date="2017-02-02T12:17:00Z">
                <w:pPr>
                  <w:shd w:val="clear" w:color="000000" w:fill="FFC000"/>
                  <w:spacing w:line="240" w:lineRule="auto"/>
                </w:pPr>
              </w:pPrChange>
            </w:pPr>
            <w:r w:rsidRPr="00AF2307">
              <w:rPr>
                <w:rFonts w:ascii="Times New Roman" w:hAnsi="Times New Roman"/>
                <w:color w:val="000000"/>
                <w:sz w:val="24"/>
                <w:szCs w:val="24"/>
              </w:rPr>
              <w:t xml:space="preserve"> из них имеют:</w:t>
            </w:r>
          </w:p>
        </w:tc>
        <w:tc>
          <w:tcPr>
            <w:tcW w:w="4292" w:type="dxa"/>
            <w:gridSpan w:val="2"/>
            <w:tcBorders>
              <w:top w:val="single" w:sz="4" w:space="0" w:color="auto"/>
              <w:left w:val="nil"/>
              <w:bottom w:val="single" w:sz="4" w:space="0" w:color="auto"/>
              <w:right w:val="single" w:sz="4" w:space="0" w:color="000000"/>
            </w:tcBorders>
            <w:noWrap/>
            <w:vAlign w:val="center"/>
          </w:tcPr>
          <w:p w:rsidR="00170628" w:rsidRDefault="00170628">
            <w:pPr>
              <w:shd w:val="clear" w:color="auto" w:fill="FFFFFF"/>
              <w:spacing w:line="240" w:lineRule="auto"/>
              <w:jc w:val="center"/>
              <w:rPr>
                <w:rFonts w:ascii="Times New Roman" w:eastAsia="Times New Roman" w:hAnsi="Times New Roman"/>
                <w:color w:val="000000"/>
                <w:sz w:val="24"/>
                <w:szCs w:val="24"/>
              </w:rPr>
              <w:pPrChange w:id="828"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Autospacing="1" w:line="240" w:lineRule="auto"/>
                  <w:jc w:val="center"/>
                  <w:textAlignment w:val="top"/>
                </w:pPr>
              </w:pPrChange>
            </w:pPr>
            <w:ins w:id="829" w:author="user" w:date="2017-02-02T12:17:00Z">
              <w:r>
                <w:rPr>
                  <w:rFonts w:ascii="Times New Roman" w:hAnsi="Times New Roman"/>
                  <w:color w:val="000000"/>
                  <w:sz w:val="24"/>
                  <w:szCs w:val="24"/>
                </w:rPr>
                <w:t>13</w:t>
              </w:r>
              <w:r w:rsidRPr="00AF2307">
                <w:rPr>
                  <w:rFonts w:ascii="Times New Roman" w:hAnsi="Times New Roman"/>
                  <w:color w:val="000000"/>
                  <w:sz w:val="24"/>
                  <w:szCs w:val="24"/>
                </w:rPr>
                <w:t>10</w:t>
              </w:r>
            </w:ins>
          </w:p>
        </w:tc>
      </w:tr>
      <w:tr w:rsidR="00170628" w:rsidRPr="00AF2307" w:rsidTr="007B2319">
        <w:trPr>
          <w:trHeight w:val="275"/>
        </w:trPr>
        <w:tc>
          <w:tcPr>
            <w:tcW w:w="5620" w:type="dxa"/>
            <w:tcBorders>
              <w:top w:val="nil"/>
              <w:left w:val="single" w:sz="4" w:space="0" w:color="auto"/>
              <w:bottom w:val="single" w:sz="4" w:space="0" w:color="auto"/>
              <w:right w:val="single" w:sz="4" w:space="0" w:color="auto"/>
            </w:tcBorders>
          </w:tcPr>
          <w:p w:rsidR="00170628" w:rsidRDefault="00170628">
            <w:pPr>
              <w:shd w:val="clear" w:color="auto" w:fill="FFFFFF"/>
              <w:rPr>
                <w:rFonts w:ascii="Times New Roman" w:eastAsia="Times New Roman" w:hAnsi="Times New Roman"/>
                <w:color w:val="000000"/>
                <w:sz w:val="24"/>
                <w:szCs w:val="24"/>
              </w:rPr>
              <w:pPrChange w:id="830"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Autospacing="1"/>
                  <w:textAlignment w:val="top"/>
                </w:pPr>
              </w:pPrChange>
            </w:pPr>
            <w:r w:rsidRPr="00AF2307">
              <w:rPr>
                <w:rFonts w:ascii="Times New Roman" w:hAnsi="Times New Roman"/>
                <w:color w:val="000000"/>
                <w:sz w:val="24"/>
                <w:szCs w:val="24"/>
              </w:rPr>
              <w:t>Высшее образование</w:t>
            </w:r>
          </w:p>
        </w:tc>
        <w:tc>
          <w:tcPr>
            <w:tcW w:w="2003" w:type="dxa"/>
            <w:tcBorders>
              <w:top w:val="nil"/>
              <w:left w:val="nil"/>
              <w:bottom w:val="single" w:sz="4" w:space="0" w:color="auto"/>
              <w:right w:val="single" w:sz="4" w:space="0" w:color="auto"/>
            </w:tcBorders>
            <w:noWrap/>
            <w:vAlign w:val="center"/>
          </w:tcPr>
          <w:p w:rsidR="00170628" w:rsidRDefault="00170628">
            <w:pPr>
              <w:shd w:val="clear" w:color="auto" w:fill="FFFFFF"/>
              <w:jc w:val="center"/>
              <w:rPr>
                <w:rFonts w:ascii="Times New Roman" w:eastAsia="Times New Roman" w:hAnsi="Times New Roman"/>
                <w:color w:val="000000"/>
                <w:sz w:val="24"/>
                <w:szCs w:val="24"/>
              </w:rPr>
              <w:pPrChange w:id="831"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Autospacing="1"/>
                  <w:jc w:val="center"/>
                  <w:textAlignment w:val="top"/>
                </w:pPr>
              </w:pPrChange>
            </w:pPr>
            <w:ins w:id="832" w:author="user" w:date="2017-02-02T12:17:00Z">
              <w:r>
                <w:rPr>
                  <w:rFonts w:ascii="Times New Roman" w:hAnsi="Times New Roman"/>
                  <w:color w:val="000000"/>
                  <w:sz w:val="24"/>
                  <w:szCs w:val="24"/>
                </w:rPr>
                <w:t>13</w:t>
              </w:r>
              <w:r w:rsidRPr="00AF2307">
                <w:rPr>
                  <w:rFonts w:ascii="Times New Roman" w:hAnsi="Times New Roman"/>
                  <w:color w:val="000000"/>
                  <w:sz w:val="24"/>
                  <w:szCs w:val="24"/>
                </w:rPr>
                <w:t>10</w:t>
              </w:r>
            </w:ins>
          </w:p>
        </w:tc>
        <w:tc>
          <w:tcPr>
            <w:tcW w:w="2289" w:type="dxa"/>
            <w:tcBorders>
              <w:top w:val="nil"/>
              <w:left w:val="nil"/>
              <w:bottom w:val="single" w:sz="4" w:space="0" w:color="auto"/>
              <w:right w:val="single" w:sz="4" w:space="0" w:color="auto"/>
            </w:tcBorders>
            <w:noWrap/>
            <w:vAlign w:val="center"/>
          </w:tcPr>
          <w:p w:rsidR="00170628" w:rsidRDefault="00170628">
            <w:pPr>
              <w:shd w:val="clear" w:color="auto" w:fill="FFFFFF"/>
              <w:jc w:val="center"/>
              <w:rPr>
                <w:rFonts w:ascii="Times New Roman" w:eastAsia="Times New Roman" w:hAnsi="Times New Roman"/>
                <w:color w:val="000000"/>
                <w:sz w:val="24"/>
                <w:szCs w:val="24"/>
              </w:rPr>
              <w:pPrChange w:id="833"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Autospacing="1"/>
                  <w:jc w:val="center"/>
                  <w:textAlignment w:val="top"/>
                </w:pPr>
              </w:pPrChange>
            </w:pPr>
            <w:r w:rsidRPr="00AF2307">
              <w:rPr>
                <w:rFonts w:ascii="Times New Roman" w:hAnsi="Times New Roman"/>
                <w:color w:val="000000"/>
                <w:sz w:val="24"/>
                <w:szCs w:val="24"/>
              </w:rPr>
              <w:t>100%</w:t>
            </w:r>
          </w:p>
        </w:tc>
      </w:tr>
      <w:tr w:rsidR="00170628" w:rsidRPr="00AF2307" w:rsidTr="007B2319">
        <w:trPr>
          <w:trHeight w:val="549"/>
        </w:trPr>
        <w:tc>
          <w:tcPr>
            <w:tcW w:w="5620" w:type="dxa"/>
            <w:tcBorders>
              <w:top w:val="nil"/>
              <w:left w:val="single" w:sz="4" w:space="0" w:color="auto"/>
              <w:bottom w:val="single" w:sz="4" w:space="0" w:color="auto"/>
              <w:right w:val="single" w:sz="4" w:space="0" w:color="auto"/>
            </w:tcBorders>
          </w:tcPr>
          <w:p w:rsidR="00170628" w:rsidRDefault="00170628">
            <w:pPr>
              <w:shd w:val="clear" w:color="auto" w:fill="FFFFFF"/>
              <w:rPr>
                <w:rFonts w:ascii="Times New Roman" w:hAnsi="Times New Roman"/>
                <w:color w:val="000000"/>
                <w:sz w:val="24"/>
                <w:szCs w:val="24"/>
              </w:rPr>
              <w:pPrChange w:id="834" w:author="user" w:date="2017-02-02T12:17:00Z">
                <w:pPr>
                  <w:shd w:val="clear" w:color="000000" w:fill="FFC000"/>
                </w:pPr>
              </w:pPrChange>
            </w:pPr>
            <w:r w:rsidRPr="00AF2307">
              <w:rPr>
                <w:rFonts w:ascii="Times New Roman" w:hAnsi="Times New Roman"/>
                <w:color w:val="000000"/>
                <w:sz w:val="24"/>
                <w:szCs w:val="24"/>
              </w:rPr>
              <w:t>Высшую квалификационную категорию</w:t>
            </w:r>
          </w:p>
        </w:tc>
        <w:tc>
          <w:tcPr>
            <w:tcW w:w="2003" w:type="dxa"/>
            <w:tcBorders>
              <w:top w:val="nil"/>
              <w:left w:val="nil"/>
              <w:bottom w:val="single" w:sz="4" w:space="0" w:color="auto"/>
              <w:right w:val="single" w:sz="4" w:space="0" w:color="auto"/>
            </w:tcBorders>
            <w:vAlign w:val="center"/>
          </w:tcPr>
          <w:p w:rsidR="00170628" w:rsidRDefault="00170628">
            <w:pPr>
              <w:shd w:val="clear" w:color="auto" w:fill="FFFFFF"/>
              <w:jc w:val="center"/>
              <w:rPr>
                <w:rFonts w:ascii="Times New Roman" w:eastAsia="Times New Roman" w:hAnsi="Times New Roman"/>
                <w:color w:val="000000"/>
                <w:sz w:val="24"/>
                <w:szCs w:val="24"/>
              </w:rPr>
              <w:pPrChange w:id="835"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Autospacing="1"/>
                  <w:jc w:val="center"/>
                  <w:textAlignment w:val="top"/>
                </w:pPr>
              </w:pPrChange>
            </w:pPr>
            <w:ins w:id="836" w:author="user" w:date="2017-02-02T12:17:00Z">
              <w:r>
                <w:rPr>
                  <w:rFonts w:ascii="Times New Roman" w:hAnsi="Times New Roman"/>
                  <w:color w:val="000000"/>
                  <w:sz w:val="24"/>
                  <w:szCs w:val="24"/>
                </w:rPr>
                <w:t>7</w:t>
              </w:r>
              <w:r w:rsidRPr="00AF2307">
                <w:rPr>
                  <w:rFonts w:ascii="Times New Roman" w:hAnsi="Times New Roman"/>
                  <w:color w:val="000000"/>
                  <w:sz w:val="24"/>
                  <w:szCs w:val="24"/>
                </w:rPr>
                <w:t>5</w:t>
              </w:r>
            </w:ins>
          </w:p>
        </w:tc>
        <w:tc>
          <w:tcPr>
            <w:tcW w:w="2289" w:type="dxa"/>
            <w:tcBorders>
              <w:top w:val="nil"/>
              <w:left w:val="nil"/>
              <w:bottom w:val="single" w:sz="4" w:space="0" w:color="auto"/>
              <w:right w:val="single" w:sz="4" w:space="0" w:color="auto"/>
            </w:tcBorders>
            <w:noWrap/>
            <w:vAlign w:val="center"/>
          </w:tcPr>
          <w:p w:rsidR="00170628" w:rsidRDefault="00170628">
            <w:pPr>
              <w:shd w:val="clear" w:color="auto" w:fill="FFFFFF"/>
              <w:jc w:val="center"/>
              <w:rPr>
                <w:rFonts w:ascii="Times New Roman" w:eastAsia="Times New Roman" w:hAnsi="Times New Roman"/>
                <w:color w:val="000000"/>
                <w:sz w:val="24"/>
                <w:szCs w:val="24"/>
              </w:rPr>
              <w:pPrChange w:id="837"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Autospacing="1"/>
                  <w:jc w:val="center"/>
                  <w:textAlignment w:val="top"/>
                </w:pPr>
              </w:pPrChange>
            </w:pPr>
            <w:ins w:id="838" w:author="user" w:date="2017-02-02T12:17:00Z">
              <w:r>
                <w:rPr>
                  <w:rFonts w:ascii="Times New Roman" w:hAnsi="Times New Roman"/>
                  <w:color w:val="000000"/>
                  <w:sz w:val="24"/>
                  <w:szCs w:val="24"/>
                </w:rPr>
                <w:t>47</w:t>
              </w:r>
              <w:r w:rsidRPr="00AF2307">
                <w:rPr>
                  <w:rFonts w:ascii="Times New Roman" w:hAnsi="Times New Roman"/>
                  <w:color w:val="000000"/>
                  <w:sz w:val="24"/>
                  <w:szCs w:val="24"/>
                </w:rPr>
                <w:t>%50%</w:t>
              </w:r>
            </w:ins>
          </w:p>
        </w:tc>
      </w:tr>
      <w:tr w:rsidR="00170628" w:rsidRPr="00AF2307" w:rsidTr="007B2319">
        <w:trPr>
          <w:trHeight w:val="549"/>
        </w:trPr>
        <w:tc>
          <w:tcPr>
            <w:tcW w:w="5620" w:type="dxa"/>
            <w:tcBorders>
              <w:top w:val="nil"/>
              <w:left w:val="single" w:sz="4" w:space="0" w:color="auto"/>
              <w:bottom w:val="single" w:sz="4" w:space="0" w:color="auto"/>
              <w:right w:val="single" w:sz="4" w:space="0" w:color="auto"/>
            </w:tcBorders>
          </w:tcPr>
          <w:p w:rsidR="00170628" w:rsidRDefault="00170628">
            <w:pPr>
              <w:shd w:val="clear" w:color="auto" w:fill="FFFFFF"/>
              <w:rPr>
                <w:rFonts w:ascii="Times New Roman" w:eastAsia="Times New Roman" w:hAnsi="Times New Roman"/>
                <w:color w:val="000000"/>
                <w:sz w:val="24"/>
                <w:szCs w:val="24"/>
              </w:rPr>
              <w:pPrChange w:id="839"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Autospacing="1"/>
                  <w:textAlignment w:val="top"/>
                </w:pPr>
              </w:pPrChange>
            </w:pPr>
            <w:r w:rsidRPr="00AF2307">
              <w:rPr>
                <w:rFonts w:ascii="Times New Roman" w:hAnsi="Times New Roman"/>
                <w:color w:val="000000"/>
                <w:sz w:val="24"/>
                <w:szCs w:val="24"/>
              </w:rPr>
              <w:t>1-ю квалификационную категорию</w:t>
            </w:r>
          </w:p>
        </w:tc>
        <w:tc>
          <w:tcPr>
            <w:tcW w:w="2003" w:type="dxa"/>
            <w:tcBorders>
              <w:top w:val="nil"/>
              <w:left w:val="nil"/>
              <w:bottom w:val="single" w:sz="4" w:space="0" w:color="auto"/>
              <w:right w:val="single" w:sz="4" w:space="0" w:color="auto"/>
            </w:tcBorders>
            <w:vAlign w:val="center"/>
          </w:tcPr>
          <w:p w:rsidR="00170628" w:rsidRDefault="00170628">
            <w:pPr>
              <w:shd w:val="clear" w:color="auto" w:fill="FFFFFF"/>
              <w:jc w:val="center"/>
              <w:rPr>
                <w:rFonts w:ascii="Times New Roman" w:eastAsia="Times New Roman" w:hAnsi="Times New Roman"/>
                <w:color w:val="000000"/>
                <w:sz w:val="24"/>
                <w:szCs w:val="24"/>
              </w:rPr>
              <w:pPrChange w:id="840"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Autospacing="1"/>
                  <w:jc w:val="center"/>
                  <w:textAlignment w:val="top"/>
                </w:pPr>
              </w:pPrChange>
            </w:pPr>
            <w:ins w:id="841" w:author="user" w:date="2017-02-02T12:17:00Z">
              <w:r>
                <w:rPr>
                  <w:rFonts w:ascii="Times New Roman" w:hAnsi="Times New Roman"/>
                  <w:color w:val="000000"/>
                  <w:sz w:val="24"/>
                  <w:szCs w:val="24"/>
                </w:rPr>
                <w:t>3</w:t>
              </w:r>
              <w:r w:rsidRPr="00AF2307">
                <w:rPr>
                  <w:rFonts w:ascii="Times New Roman" w:hAnsi="Times New Roman"/>
                  <w:color w:val="000000"/>
                  <w:sz w:val="24"/>
                  <w:szCs w:val="24"/>
                </w:rPr>
                <w:t>5</w:t>
              </w:r>
            </w:ins>
          </w:p>
        </w:tc>
        <w:tc>
          <w:tcPr>
            <w:tcW w:w="2289" w:type="dxa"/>
            <w:tcBorders>
              <w:top w:val="nil"/>
              <w:left w:val="nil"/>
              <w:bottom w:val="single" w:sz="4" w:space="0" w:color="auto"/>
              <w:right w:val="single" w:sz="4" w:space="0" w:color="auto"/>
            </w:tcBorders>
            <w:noWrap/>
            <w:vAlign w:val="center"/>
          </w:tcPr>
          <w:p w:rsidR="00170628" w:rsidRDefault="00170628">
            <w:pPr>
              <w:shd w:val="clear" w:color="auto" w:fill="FFFFFF"/>
              <w:jc w:val="center"/>
              <w:rPr>
                <w:rFonts w:ascii="Times New Roman" w:eastAsia="Times New Roman" w:hAnsi="Times New Roman"/>
                <w:color w:val="000000"/>
                <w:sz w:val="24"/>
                <w:szCs w:val="24"/>
              </w:rPr>
              <w:pPrChange w:id="842"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Autospacing="1"/>
                  <w:jc w:val="center"/>
                  <w:textAlignment w:val="top"/>
                </w:pPr>
              </w:pPrChange>
            </w:pPr>
            <w:ins w:id="843" w:author="user" w:date="2017-02-02T12:17:00Z">
              <w:r>
                <w:rPr>
                  <w:rFonts w:ascii="Times New Roman" w:hAnsi="Times New Roman"/>
                  <w:color w:val="000000"/>
                  <w:sz w:val="24"/>
                  <w:szCs w:val="24"/>
                </w:rPr>
                <w:t>2</w:t>
              </w:r>
              <w:r w:rsidRPr="00AF2307">
                <w:rPr>
                  <w:rFonts w:ascii="Times New Roman" w:hAnsi="Times New Roman"/>
                  <w:color w:val="000000"/>
                  <w:sz w:val="24"/>
                  <w:szCs w:val="24"/>
                </w:rPr>
                <w:t>0%50%</w:t>
              </w:r>
            </w:ins>
          </w:p>
        </w:tc>
      </w:tr>
      <w:tr w:rsidR="00170628" w:rsidRPr="00AF2307" w:rsidTr="007B2319">
        <w:trPr>
          <w:trHeight w:val="563"/>
        </w:trPr>
        <w:tc>
          <w:tcPr>
            <w:tcW w:w="5620" w:type="dxa"/>
            <w:tcBorders>
              <w:top w:val="nil"/>
              <w:left w:val="single" w:sz="4" w:space="0" w:color="auto"/>
              <w:bottom w:val="single" w:sz="4" w:space="0" w:color="auto"/>
              <w:right w:val="single" w:sz="4" w:space="0" w:color="auto"/>
            </w:tcBorders>
          </w:tcPr>
          <w:p w:rsidR="00170628" w:rsidRDefault="00170628">
            <w:pPr>
              <w:shd w:val="clear" w:color="auto" w:fill="FFFFFF"/>
              <w:rPr>
                <w:rFonts w:ascii="Times New Roman" w:eastAsia="Times New Roman" w:hAnsi="Times New Roman"/>
                <w:color w:val="000000"/>
                <w:sz w:val="24"/>
                <w:szCs w:val="24"/>
              </w:rPr>
              <w:pPrChange w:id="844"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Autospacing="1"/>
                  <w:textAlignment w:val="top"/>
                </w:pPr>
              </w:pPrChange>
            </w:pPr>
            <w:r w:rsidRPr="00AF2307">
              <w:rPr>
                <w:rFonts w:ascii="Times New Roman" w:hAnsi="Times New Roman"/>
                <w:color w:val="000000"/>
                <w:sz w:val="24"/>
                <w:szCs w:val="24"/>
              </w:rPr>
              <w:t>Не имеют квалификационную категорию</w:t>
            </w:r>
          </w:p>
        </w:tc>
        <w:tc>
          <w:tcPr>
            <w:tcW w:w="2003" w:type="dxa"/>
            <w:tcBorders>
              <w:top w:val="nil"/>
              <w:left w:val="nil"/>
              <w:bottom w:val="single" w:sz="4" w:space="0" w:color="auto"/>
              <w:right w:val="single" w:sz="4" w:space="0" w:color="auto"/>
            </w:tcBorders>
            <w:vAlign w:val="center"/>
          </w:tcPr>
          <w:p w:rsidR="00170628" w:rsidRDefault="00170628">
            <w:pPr>
              <w:shd w:val="clear" w:color="auto" w:fill="FFFFFF"/>
              <w:jc w:val="center"/>
              <w:rPr>
                <w:rFonts w:ascii="Times New Roman" w:eastAsia="Times New Roman" w:hAnsi="Times New Roman"/>
                <w:color w:val="000000"/>
                <w:sz w:val="24"/>
                <w:szCs w:val="24"/>
              </w:rPr>
              <w:pPrChange w:id="845"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Autospacing="1"/>
                  <w:jc w:val="center"/>
                  <w:textAlignment w:val="top"/>
                </w:pPr>
              </w:pPrChange>
            </w:pPr>
            <w:ins w:id="846" w:author="user" w:date="2017-02-02T12:17:00Z">
              <w:r>
                <w:rPr>
                  <w:rFonts w:ascii="Times New Roman" w:hAnsi="Times New Roman"/>
                  <w:color w:val="000000"/>
                  <w:sz w:val="24"/>
                  <w:szCs w:val="24"/>
                </w:rPr>
                <w:t>3</w:t>
              </w:r>
              <w:r w:rsidRPr="00AF2307">
                <w:rPr>
                  <w:rFonts w:ascii="Times New Roman" w:hAnsi="Times New Roman"/>
                  <w:color w:val="000000"/>
                  <w:sz w:val="24"/>
                  <w:szCs w:val="24"/>
                </w:rPr>
                <w:t>0</w:t>
              </w:r>
            </w:ins>
          </w:p>
        </w:tc>
        <w:tc>
          <w:tcPr>
            <w:tcW w:w="2289" w:type="dxa"/>
            <w:tcBorders>
              <w:top w:val="nil"/>
              <w:left w:val="nil"/>
              <w:bottom w:val="single" w:sz="4" w:space="0" w:color="auto"/>
              <w:right w:val="single" w:sz="4" w:space="0" w:color="auto"/>
            </w:tcBorders>
            <w:noWrap/>
            <w:vAlign w:val="center"/>
          </w:tcPr>
          <w:p w:rsidR="00170628" w:rsidRDefault="00170628">
            <w:pPr>
              <w:shd w:val="clear" w:color="auto" w:fill="FFFFFF"/>
              <w:jc w:val="center"/>
              <w:rPr>
                <w:rFonts w:ascii="Times New Roman" w:eastAsia="Times New Roman" w:hAnsi="Times New Roman"/>
                <w:color w:val="000000"/>
                <w:sz w:val="24"/>
                <w:szCs w:val="24"/>
              </w:rPr>
              <w:pPrChange w:id="847"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Autospacing="1"/>
                  <w:jc w:val="center"/>
                  <w:textAlignment w:val="top"/>
                </w:pPr>
              </w:pPrChange>
            </w:pPr>
            <w:ins w:id="848" w:author="user" w:date="2017-02-02T12:17:00Z">
              <w:r>
                <w:rPr>
                  <w:rFonts w:ascii="Times New Roman" w:hAnsi="Times New Roman"/>
                  <w:color w:val="000000"/>
                  <w:sz w:val="24"/>
                  <w:szCs w:val="24"/>
                </w:rPr>
                <w:t>14</w:t>
              </w:r>
              <w:r w:rsidRPr="00AF2307">
                <w:rPr>
                  <w:rFonts w:ascii="Times New Roman" w:hAnsi="Times New Roman"/>
                  <w:color w:val="000000"/>
                  <w:sz w:val="24"/>
                  <w:szCs w:val="24"/>
                </w:rPr>
                <w:t>%0%</w:t>
              </w:r>
            </w:ins>
          </w:p>
        </w:tc>
      </w:tr>
    </w:tbl>
    <w:p w:rsidR="00170628" w:rsidRDefault="00170628">
      <w:pPr>
        <w:shd w:val="clear" w:color="auto" w:fill="FFFFFF"/>
        <w:spacing w:after="0"/>
        <w:rPr>
          <w:vanish/>
        </w:rPr>
        <w:pPrChange w:id="849" w:author="user" w:date="2017-02-02T12:17:00Z">
          <w:pPr>
            <w:shd w:val="clear" w:color="000000" w:fill="FFC000"/>
            <w:spacing w:after="0"/>
          </w:pPr>
        </w:pPrChange>
      </w:pPr>
    </w:p>
    <w:tbl>
      <w:tblPr>
        <w:tblpPr w:leftFromText="180" w:rightFromText="180" w:vertAnchor="text" w:horzAnchor="margin" w:tblpY="820"/>
        <w:tblW w:w="9889" w:type="dxa"/>
        <w:tblLayout w:type="fixed"/>
        <w:tblLook w:val="00A0" w:firstRow="1" w:lastRow="0" w:firstColumn="1" w:lastColumn="0" w:noHBand="0" w:noVBand="0"/>
      </w:tblPr>
      <w:tblGrid>
        <w:gridCol w:w="3085"/>
        <w:gridCol w:w="2086"/>
        <w:gridCol w:w="862"/>
        <w:gridCol w:w="741"/>
        <w:gridCol w:w="739"/>
        <w:gridCol w:w="617"/>
        <w:gridCol w:w="836"/>
        <w:gridCol w:w="923"/>
      </w:tblGrid>
      <w:tr w:rsidR="00170628" w:rsidRPr="00AF2307" w:rsidTr="007B2319">
        <w:trPr>
          <w:trHeight w:val="303"/>
        </w:trPr>
        <w:tc>
          <w:tcPr>
            <w:tcW w:w="3085" w:type="dxa"/>
            <w:tcBorders>
              <w:top w:val="single" w:sz="4" w:space="0" w:color="auto"/>
              <w:left w:val="single" w:sz="4" w:space="0" w:color="auto"/>
              <w:bottom w:val="single" w:sz="4" w:space="0" w:color="auto"/>
              <w:right w:val="single" w:sz="4" w:space="0" w:color="auto"/>
            </w:tcBorders>
            <w:vAlign w:val="center"/>
          </w:tcPr>
          <w:p w:rsidR="00170628" w:rsidRDefault="00170628">
            <w:pPr>
              <w:shd w:val="clear" w:color="auto" w:fill="FFFFFF"/>
              <w:jc w:val="center"/>
              <w:rPr>
                <w:rFonts w:ascii="Times New Roman" w:hAnsi="Times New Roman"/>
                <w:b/>
                <w:bCs/>
                <w:color w:val="000000"/>
                <w:sz w:val="24"/>
                <w:szCs w:val="24"/>
              </w:rPr>
              <w:pPrChange w:id="850" w:author="user" w:date="2017-02-02T12:17:00Z">
                <w:pPr>
                  <w:framePr w:hSpace="180" w:wrap="around" w:vAnchor="text" w:hAnchor="margin" w:y="820"/>
                  <w:shd w:val="clear" w:color="000000" w:fill="FFC000"/>
                  <w:jc w:val="center"/>
                </w:pPr>
              </w:pPrChange>
            </w:pPr>
            <w:r w:rsidRPr="00AF2307">
              <w:rPr>
                <w:rFonts w:ascii="Times New Roman" w:hAnsi="Times New Roman"/>
                <w:b/>
                <w:bCs/>
                <w:color w:val="000000"/>
                <w:sz w:val="24"/>
                <w:szCs w:val="24"/>
              </w:rPr>
              <w:t xml:space="preserve">стаж </w:t>
            </w:r>
          </w:p>
        </w:tc>
        <w:tc>
          <w:tcPr>
            <w:tcW w:w="2086" w:type="dxa"/>
            <w:tcBorders>
              <w:top w:val="single" w:sz="4" w:space="0" w:color="auto"/>
              <w:left w:val="nil"/>
              <w:bottom w:val="single" w:sz="4" w:space="0" w:color="auto"/>
              <w:right w:val="single" w:sz="4" w:space="0" w:color="auto"/>
            </w:tcBorders>
            <w:vAlign w:val="center"/>
          </w:tcPr>
          <w:p w:rsidR="00170628" w:rsidRDefault="00170628">
            <w:pPr>
              <w:shd w:val="clear" w:color="auto" w:fill="FFFFFF"/>
              <w:jc w:val="center"/>
              <w:rPr>
                <w:rFonts w:ascii="Times New Roman" w:hAnsi="Times New Roman"/>
                <w:b/>
                <w:bCs/>
                <w:color w:val="000000"/>
                <w:sz w:val="24"/>
                <w:szCs w:val="24"/>
              </w:rPr>
              <w:pPrChange w:id="851" w:author="user" w:date="2017-02-02T12:17:00Z">
                <w:pPr>
                  <w:framePr w:hSpace="180" w:wrap="around" w:vAnchor="text" w:hAnchor="margin" w:y="820"/>
                  <w:shd w:val="clear" w:color="000000" w:fill="FFC000"/>
                  <w:jc w:val="center"/>
                </w:pPr>
              </w:pPrChange>
            </w:pPr>
            <w:r w:rsidRPr="00AF2307">
              <w:rPr>
                <w:rFonts w:ascii="Times New Roman" w:hAnsi="Times New Roman"/>
                <w:b/>
                <w:bCs/>
                <w:color w:val="000000"/>
                <w:sz w:val="24"/>
                <w:szCs w:val="24"/>
              </w:rPr>
              <w:t>Всего педагогов</w:t>
            </w:r>
          </w:p>
        </w:tc>
        <w:tc>
          <w:tcPr>
            <w:tcW w:w="1603" w:type="dxa"/>
            <w:gridSpan w:val="2"/>
            <w:tcBorders>
              <w:top w:val="single" w:sz="4" w:space="0" w:color="auto"/>
              <w:left w:val="nil"/>
              <w:bottom w:val="single" w:sz="4" w:space="0" w:color="auto"/>
              <w:right w:val="single" w:sz="4" w:space="0" w:color="auto"/>
            </w:tcBorders>
            <w:vAlign w:val="center"/>
          </w:tcPr>
          <w:p w:rsidR="00170628" w:rsidRDefault="00170628">
            <w:pPr>
              <w:shd w:val="clear" w:color="auto" w:fill="FFFFFF"/>
              <w:jc w:val="center"/>
              <w:rPr>
                <w:rFonts w:ascii="Times New Roman" w:hAnsi="Times New Roman"/>
                <w:color w:val="000000"/>
                <w:sz w:val="24"/>
                <w:szCs w:val="24"/>
              </w:rPr>
              <w:pPrChange w:id="852" w:author="user" w:date="2017-02-02T12:17:00Z">
                <w:pPr>
                  <w:framePr w:hSpace="180" w:wrap="around" w:vAnchor="text" w:hAnchor="margin" w:y="820"/>
                  <w:shd w:val="clear" w:color="000000" w:fill="FFC000"/>
                  <w:jc w:val="center"/>
                </w:pPr>
              </w:pPrChange>
            </w:pPr>
            <w:r w:rsidRPr="00AF2307">
              <w:rPr>
                <w:rFonts w:ascii="Times New Roman" w:hAnsi="Times New Roman"/>
                <w:color w:val="000000"/>
                <w:sz w:val="24"/>
                <w:szCs w:val="24"/>
              </w:rPr>
              <w:t>от 5 до 10 лет</w:t>
            </w:r>
          </w:p>
        </w:tc>
        <w:tc>
          <w:tcPr>
            <w:tcW w:w="1356" w:type="dxa"/>
            <w:gridSpan w:val="2"/>
            <w:tcBorders>
              <w:top w:val="single" w:sz="4" w:space="0" w:color="auto"/>
              <w:left w:val="nil"/>
              <w:bottom w:val="single" w:sz="4" w:space="0" w:color="auto"/>
              <w:right w:val="single" w:sz="4" w:space="0" w:color="auto"/>
            </w:tcBorders>
            <w:vAlign w:val="center"/>
          </w:tcPr>
          <w:p w:rsidR="00170628" w:rsidRDefault="00170628">
            <w:pPr>
              <w:shd w:val="clear" w:color="auto" w:fill="FFFFFF"/>
              <w:jc w:val="center"/>
              <w:rPr>
                <w:rFonts w:ascii="Times New Roman" w:hAnsi="Times New Roman"/>
                <w:color w:val="000000"/>
                <w:sz w:val="24"/>
                <w:szCs w:val="24"/>
              </w:rPr>
              <w:pPrChange w:id="853" w:author="user" w:date="2017-02-02T12:17:00Z">
                <w:pPr>
                  <w:framePr w:hSpace="180" w:wrap="around" w:vAnchor="text" w:hAnchor="margin" w:y="820"/>
                  <w:shd w:val="clear" w:color="000000" w:fill="FFC000"/>
                  <w:jc w:val="center"/>
                </w:pPr>
              </w:pPrChange>
            </w:pPr>
            <w:r w:rsidRPr="00AF2307">
              <w:rPr>
                <w:rFonts w:ascii="Times New Roman" w:hAnsi="Times New Roman"/>
                <w:color w:val="000000"/>
                <w:sz w:val="24"/>
                <w:szCs w:val="24"/>
              </w:rPr>
              <w:t>от 10 до 20 лет</w:t>
            </w:r>
          </w:p>
        </w:tc>
        <w:tc>
          <w:tcPr>
            <w:tcW w:w="1759" w:type="dxa"/>
            <w:gridSpan w:val="2"/>
            <w:tcBorders>
              <w:top w:val="single" w:sz="4" w:space="0" w:color="auto"/>
              <w:left w:val="nil"/>
              <w:bottom w:val="single" w:sz="4" w:space="0" w:color="auto"/>
              <w:right w:val="single" w:sz="4" w:space="0" w:color="auto"/>
            </w:tcBorders>
            <w:vAlign w:val="center"/>
          </w:tcPr>
          <w:p w:rsidR="00170628" w:rsidRDefault="00170628">
            <w:pPr>
              <w:shd w:val="clear" w:color="auto" w:fill="FFFFFF"/>
              <w:jc w:val="center"/>
              <w:rPr>
                <w:rFonts w:ascii="Times New Roman" w:hAnsi="Times New Roman"/>
                <w:color w:val="000000"/>
                <w:sz w:val="24"/>
                <w:szCs w:val="24"/>
              </w:rPr>
              <w:pPrChange w:id="854" w:author="user" w:date="2017-02-02T12:17:00Z">
                <w:pPr>
                  <w:framePr w:hSpace="180" w:wrap="around" w:vAnchor="text" w:hAnchor="margin" w:y="820"/>
                  <w:shd w:val="clear" w:color="000000" w:fill="FFC000"/>
                  <w:jc w:val="center"/>
                </w:pPr>
              </w:pPrChange>
            </w:pPr>
            <w:r w:rsidRPr="00AF2307">
              <w:rPr>
                <w:rFonts w:ascii="Times New Roman" w:hAnsi="Times New Roman"/>
                <w:color w:val="000000"/>
                <w:sz w:val="24"/>
                <w:szCs w:val="24"/>
              </w:rPr>
              <w:t>более 20 лет</w:t>
            </w:r>
          </w:p>
        </w:tc>
      </w:tr>
      <w:tr w:rsidR="00170628" w:rsidRPr="00AF2307" w:rsidTr="007B2319">
        <w:trPr>
          <w:trHeight w:val="318"/>
        </w:trPr>
        <w:tc>
          <w:tcPr>
            <w:tcW w:w="3085" w:type="dxa"/>
            <w:tcBorders>
              <w:top w:val="nil"/>
              <w:left w:val="single" w:sz="4" w:space="0" w:color="auto"/>
              <w:bottom w:val="single" w:sz="4" w:space="0" w:color="auto"/>
              <w:right w:val="single" w:sz="4" w:space="0" w:color="auto"/>
            </w:tcBorders>
            <w:vAlign w:val="center"/>
          </w:tcPr>
          <w:p w:rsidR="00170628" w:rsidRDefault="00170628">
            <w:pPr>
              <w:shd w:val="clear" w:color="auto" w:fill="FFFFFF"/>
              <w:jc w:val="center"/>
              <w:rPr>
                <w:rFonts w:ascii="Times New Roman" w:hAnsi="Times New Roman"/>
                <w:color w:val="000000"/>
                <w:sz w:val="24"/>
                <w:szCs w:val="24"/>
              </w:rPr>
              <w:pPrChange w:id="855" w:author="user" w:date="2017-02-02T12:17:00Z">
                <w:pPr>
                  <w:framePr w:hSpace="180" w:wrap="around" w:vAnchor="text" w:hAnchor="margin" w:y="820"/>
                  <w:shd w:val="clear" w:color="000000" w:fill="FFC000"/>
                  <w:jc w:val="center"/>
                </w:pPr>
              </w:pPrChange>
            </w:pPr>
            <w:r w:rsidRPr="00AF2307">
              <w:rPr>
                <w:rFonts w:ascii="Times New Roman" w:hAnsi="Times New Roman"/>
                <w:color w:val="000000"/>
                <w:sz w:val="24"/>
                <w:szCs w:val="24"/>
              </w:rPr>
              <w:t>2015-2016</w:t>
            </w:r>
          </w:p>
        </w:tc>
        <w:tc>
          <w:tcPr>
            <w:tcW w:w="2086" w:type="dxa"/>
            <w:tcBorders>
              <w:top w:val="nil"/>
              <w:left w:val="nil"/>
              <w:bottom w:val="single" w:sz="4" w:space="0" w:color="auto"/>
              <w:right w:val="single" w:sz="4" w:space="0" w:color="auto"/>
            </w:tcBorders>
            <w:vAlign w:val="center"/>
          </w:tcPr>
          <w:p w:rsidR="00170628" w:rsidRDefault="00170628">
            <w:pPr>
              <w:shd w:val="clear" w:color="auto" w:fill="FFFFFF"/>
              <w:jc w:val="center"/>
              <w:rPr>
                <w:rFonts w:ascii="Times New Roman" w:hAnsi="Times New Roman"/>
                <w:color w:val="000000"/>
                <w:sz w:val="24"/>
                <w:szCs w:val="24"/>
              </w:rPr>
              <w:pPrChange w:id="856" w:author="user" w:date="2017-02-02T12:17:00Z">
                <w:pPr>
                  <w:framePr w:hSpace="180" w:wrap="around" w:vAnchor="text" w:hAnchor="margin" w:y="820"/>
                  <w:shd w:val="clear" w:color="000000" w:fill="FFC000"/>
                  <w:jc w:val="center"/>
                </w:pPr>
              </w:pPrChange>
            </w:pPr>
            <w:ins w:id="857" w:author="user" w:date="2017-02-02T12:17:00Z">
              <w:r>
                <w:rPr>
                  <w:rFonts w:ascii="Times New Roman" w:hAnsi="Times New Roman"/>
                  <w:color w:val="000000"/>
                  <w:sz w:val="24"/>
                  <w:szCs w:val="24"/>
                </w:rPr>
                <w:t>13</w:t>
              </w:r>
              <w:r w:rsidRPr="00AF2307">
                <w:rPr>
                  <w:rFonts w:ascii="Times New Roman" w:hAnsi="Times New Roman"/>
                  <w:color w:val="000000"/>
                  <w:sz w:val="24"/>
                  <w:szCs w:val="24"/>
                </w:rPr>
                <w:t>10</w:t>
              </w:r>
            </w:ins>
          </w:p>
        </w:tc>
        <w:tc>
          <w:tcPr>
            <w:tcW w:w="862" w:type="dxa"/>
            <w:tcBorders>
              <w:top w:val="nil"/>
              <w:left w:val="nil"/>
              <w:bottom w:val="single" w:sz="4" w:space="0" w:color="auto"/>
              <w:right w:val="single" w:sz="4" w:space="0" w:color="auto"/>
            </w:tcBorders>
            <w:vAlign w:val="center"/>
          </w:tcPr>
          <w:p w:rsidR="00170628" w:rsidRDefault="00170628">
            <w:pPr>
              <w:shd w:val="clear" w:color="auto" w:fill="FFFFFF"/>
              <w:jc w:val="center"/>
              <w:rPr>
                <w:rFonts w:ascii="Times New Roman" w:hAnsi="Times New Roman"/>
                <w:color w:val="000000"/>
                <w:sz w:val="24"/>
                <w:szCs w:val="24"/>
              </w:rPr>
              <w:pPrChange w:id="858" w:author="user" w:date="2017-02-02T12:17:00Z">
                <w:pPr>
                  <w:framePr w:hSpace="180" w:wrap="around" w:vAnchor="text" w:hAnchor="margin" w:y="820"/>
                  <w:shd w:val="clear" w:color="000000" w:fill="FFC000"/>
                  <w:jc w:val="center"/>
                </w:pPr>
              </w:pPrChange>
            </w:pPr>
            <w:ins w:id="859" w:author="user" w:date="2017-02-02T12:17:00Z">
              <w:r>
                <w:rPr>
                  <w:rFonts w:ascii="Times New Roman" w:hAnsi="Times New Roman"/>
                  <w:color w:val="000000"/>
                  <w:sz w:val="24"/>
                  <w:szCs w:val="24"/>
                </w:rPr>
                <w:t>5</w:t>
              </w:r>
              <w:r w:rsidRPr="00AF2307">
                <w:rPr>
                  <w:rFonts w:ascii="Times New Roman" w:hAnsi="Times New Roman"/>
                  <w:color w:val="000000"/>
                  <w:sz w:val="24"/>
                  <w:szCs w:val="24"/>
                </w:rPr>
                <w:t>1</w:t>
              </w:r>
            </w:ins>
          </w:p>
        </w:tc>
        <w:tc>
          <w:tcPr>
            <w:tcW w:w="741" w:type="dxa"/>
            <w:tcBorders>
              <w:top w:val="nil"/>
              <w:left w:val="nil"/>
              <w:bottom w:val="single" w:sz="4" w:space="0" w:color="auto"/>
              <w:right w:val="single" w:sz="4" w:space="0" w:color="auto"/>
            </w:tcBorders>
            <w:vAlign w:val="center"/>
          </w:tcPr>
          <w:p w:rsidR="00170628" w:rsidRDefault="00170628">
            <w:pPr>
              <w:shd w:val="clear" w:color="auto" w:fill="FFFFFF"/>
              <w:jc w:val="center"/>
              <w:rPr>
                <w:rFonts w:ascii="Times New Roman" w:hAnsi="Times New Roman"/>
                <w:color w:val="000000"/>
                <w:sz w:val="24"/>
                <w:szCs w:val="24"/>
              </w:rPr>
              <w:pPrChange w:id="860" w:author="user" w:date="2017-02-02T12:17:00Z">
                <w:pPr>
                  <w:framePr w:hSpace="180" w:wrap="around" w:vAnchor="text" w:hAnchor="margin" w:y="820"/>
                  <w:shd w:val="clear" w:color="000000" w:fill="FFC000"/>
                  <w:jc w:val="center"/>
                </w:pPr>
              </w:pPrChange>
            </w:pPr>
            <w:ins w:id="861" w:author="user" w:date="2017-02-02T12:17:00Z">
              <w:r>
                <w:rPr>
                  <w:rFonts w:ascii="Times New Roman" w:hAnsi="Times New Roman"/>
                  <w:color w:val="000000"/>
                  <w:sz w:val="24"/>
                  <w:szCs w:val="24"/>
                </w:rPr>
                <w:t>33</w:t>
              </w:r>
              <w:r w:rsidRPr="00AF2307">
                <w:rPr>
                  <w:rFonts w:ascii="Times New Roman" w:hAnsi="Times New Roman"/>
                  <w:color w:val="000000"/>
                  <w:sz w:val="24"/>
                  <w:szCs w:val="24"/>
                </w:rPr>
                <w:t>%10%</w:t>
              </w:r>
            </w:ins>
          </w:p>
        </w:tc>
        <w:tc>
          <w:tcPr>
            <w:tcW w:w="739" w:type="dxa"/>
            <w:tcBorders>
              <w:top w:val="nil"/>
              <w:left w:val="nil"/>
              <w:bottom w:val="single" w:sz="4" w:space="0" w:color="auto"/>
              <w:right w:val="single" w:sz="4" w:space="0" w:color="auto"/>
            </w:tcBorders>
            <w:vAlign w:val="center"/>
          </w:tcPr>
          <w:p w:rsidR="00170628" w:rsidRDefault="00170628">
            <w:pPr>
              <w:shd w:val="clear" w:color="auto" w:fill="FFFFFF"/>
              <w:jc w:val="center"/>
              <w:rPr>
                <w:rFonts w:ascii="Times New Roman" w:hAnsi="Times New Roman"/>
                <w:color w:val="000000"/>
                <w:sz w:val="24"/>
                <w:szCs w:val="24"/>
              </w:rPr>
              <w:pPrChange w:id="862" w:author="user" w:date="2017-02-02T12:17:00Z">
                <w:pPr>
                  <w:framePr w:hSpace="180" w:wrap="around" w:vAnchor="text" w:hAnchor="margin" w:y="820"/>
                  <w:shd w:val="clear" w:color="000000" w:fill="FFC000"/>
                  <w:jc w:val="center"/>
                </w:pPr>
              </w:pPrChange>
            </w:pPr>
            <w:ins w:id="863" w:author="user" w:date="2017-02-02T12:17:00Z">
              <w:r>
                <w:rPr>
                  <w:rFonts w:ascii="Times New Roman" w:hAnsi="Times New Roman"/>
                  <w:color w:val="000000"/>
                  <w:sz w:val="24"/>
                  <w:szCs w:val="24"/>
                </w:rPr>
                <w:t>6</w:t>
              </w:r>
              <w:r w:rsidRPr="00AF2307">
                <w:rPr>
                  <w:rFonts w:ascii="Times New Roman" w:hAnsi="Times New Roman"/>
                  <w:color w:val="000000"/>
                  <w:sz w:val="24"/>
                  <w:szCs w:val="24"/>
                </w:rPr>
                <w:t>2</w:t>
              </w:r>
            </w:ins>
          </w:p>
        </w:tc>
        <w:tc>
          <w:tcPr>
            <w:tcW w:w="617" w:type="dxa"/>
            <w:tcBorders>
              <w:top w:val="nil"/>
              <w:left w:val="nil"/>
              <w:bottom w:val="single" w:sz="4" w:space="0" w:color="auto"/>
              <w:right w:val="single" w:sz="4" w:space="0" w:color="auto"/>
            </w:tcBorders>
            <w:vAlign w:val="center"/>
          </w:tcPr>
          <w:p w:rsidR="00170628" w:rsidRDefault="00170628">
            <w:pPr>
              <w:shd w:val="clear" w:color="auto" w:fill="FFFFFF"/>
              <w:jc w:val="center"/>
              <w:rPr>
                <w:rFonts w:ascii="Times New Roman" w:hAnsi="Times New Roman"/>
                <w:color w:val="000000"/>
                <w:sz w:val="24"/>
                <w:szCs w:val="24"/>
              </w:rPr>
              <w:pPrChange w:id="864" w:author="user" w:date="2017-02-02T12:17:00Z">
                <w:pPr>
                  <w:framePr w:hSpace="180" w:wrap="around" w:vAnchor="text" w:hAnchor="margin" w:y="820"/>
                  <w:shd w:val="clear" w:color="000000" w:fill="FFC000"/>
                  <w:jc w:val="center"/>
                </w:pPr>
              </w:pPrChange>
            </w:pPr>
            <w:ins w:id="865" w:author="user" w:date="2017-02-02T12:17:00Z">
              <w:r>
                <w:rPr>
                  <w:rFonts w:ascii="Times New Roman" w:hAnsi="Times New Roman"/>
                  <w:color w:val="000000"/>
                  <w:sz w:val="24"/>
                  <w:szCs w:val="24"/>
                </w:rPr>
                <w:t>54</w:t>
              </w:r>
              <w:r w:rsidRPr="00AF2307">
                <w:rPr>
                  <w:rFonts w:ascii="Times New Roman" w:hAnsi="Times New Roman"/>
                  <w:color w:val="000000"/>
                  <w:sz w:val="24"/>
                  <w:szCs w:val="24"/>
                </w:rPr>
                <w:t>%20%</w:t>
              </w:r>
            </w:ins>
          </w:p>
        </w:tc>
        <w:tc>
          <w:tcPr>
            <w:tcW w:w="836" w:type="dxa"/>
            <w:tcBorders>
              <w:top w:val="nil"/>
              <w:left w:val="nil"/>
              <w:bottom w:val="single" w:sz="4" w:space="0" w:color="auto"/>
              <w:right w:val="single" w:sz="4" w:space="0" w:color="auto"/>
            </w:tcBorders>
            <w:vAlign w:val="center"/>
          </w:tcPr>
          <w:p w:rsidR="00170628" w:rsidRDefault="00170628">
            <w:pPr>
              <w:shd w:val="clear" w:color="auto" w:fill="FFFFFF"/>
              <w:jc w:val="center"/>
              <w:rPr>
                <w:rFonts w:ascii="Times New Roman" w:hAnsi="Times New Roman"/>
                <w:color w:val="000000"/>
                <w:sz w:val="24"/>
                <w:szCs w:val="24"/>
              </w:rPr>
              <w:pPrChange w:id="866" w:author="user" w:date="2017-02-02T12:17:00Z">
                <w:pPr>
                  <w:framePr w:hSpace="180" w:wrap="around" w:vAnchor="text" w:hAnchor="margin" w:y="820"/>
                  <w:shd w:val="clear" w:color="000000" w:fill="FFC000"/>
                  <w:jc w:val="center"/>
                </w:pPr>
              </w:pPrChange>
            </w:pPr>
            <w:ins w:id="867" w:author="user" w:date="2017-02-02T12:17:00Z">
              <w:r>
                <w:rPr>
                  <w:rFonts w:ascii="Times New Roman" w:hAnsi="Times New Roman"/>
                  <w:color w:val="000000"/>
                  <w:sz w:val="24"/>
                  <w:szCs w:val="24"/>
                </w:rPr>
                <w:t>2</w:t>
              </w:r>
              <w:r w:rsidRPr="00AF2307">
                <w:rPr>
                  <w:rFonts w:ascii="Times New Roman" w:hAnsi="Times New Roman"/>
                  <w:color w:val="000000"/>
                  <w:sz w:val="24"/>
                  <w:szCs w:val="24"/>
                </w:rPr>
                <w:t>7</w:t>
              </w:r>
            </w:ins>
          </w:p>
        </w:tc>
        <w:tc>
          <w:tcPr>
            <w:tcW w:w="923" w:type="dxa"/>
            <w:tcBorders>
              <w:top w:val="nil"/>
              <w:left w:val="nil"/>
              <w:bottom w:val="single" w:sz="4" w:space="0" w:color="auto"/>
              <w:right w:val="single" w:sz="4" w:space="0" w:color="auto"/>
            </w:tcBorders>
            <w:vAlign w:val="center"/>
          </w:tcPr>
          <w:p w:rsidR="00170628" w:rsidRDefault="00170628">
            <w:pPr>
              <w:shd w:val="clear" w:color="auto" w:fill="FFFFFF"/>
              <w:jc w:val="center"/>
              <w:rPr>
                <w:rFonts w:ascii="Times New Roman" w:hAnsi="Times New Roman"/>
                <w:color w:val="000000"/>
                <w:sz w:val="24"/>
                <w:szCs w:val="24"/>
              </w:rPr>
              <w:pPrChange w:id="868" w:author="user" w:date="2017-02-02T12:17:00Z">
                <w:pPr>
                  <w:framePr w:hSpace="180" w:wrap="around" w:vAnchor="text" w:hAnchor="margin" w:y="820"/>
                  <w:shd w:val="clear" w:color="000000" w:fill="FFC000"/>
                  <w:jc w:val="center"/>
                </w:pPr>
              </w:pPrChange>
            </w:pPr>
            <w:ins w:id="869" w:author="user" w:date="2017-02-02T12:17:00Z">
              <w:r>
                <w:rPr>
                  <w:rFonts w:ascii="Times New Roman" w:hAnsi="Times New Roman"/>
                  <w:color w:val="000000"/>
                  <w:sz w:val="24"/>
                  <w:szCs w:val="24"/>
                </w:rPr>
                <w:t>13</w:t>
              </w:r>
              <w:r w:rsidRPr="00AF2307">
                <w:rPr>
                  <w:rFonts w:ascii="Times New Roman" w:hAnsi="Times New Roman"/>
                  <w:color w:val="000000"/>
                  <w:sz w:val="24"/>
                  <w:szCs w:val="24"/>
                </w:rPr>
                <w:t>%70%</w:t>
              </w:r>
            </w:ins>
          </w:p>
        </w:tc>
      </w:tr>
    </w:tbl>
    <w:p w:rsidR="00170628" w:rsidRDefault="00170628">
      <w:pPr>
        <w:widowControl w:val="0"/>
        <w:shd w:val="clear" w:color="auto" w:fill="FFFFFF"/>
        <w:suppressAutoHyphens/>
        <w:autoSpaceDE w:val="0"/>
        <w:spacing w:after="0" w:line="240" w:lineRule="auto"/>
        <w:jc w:val="both"/>
        <w:rPr>
          <w:rFonts w:ascii="Times New Roman" w:hAnsi="Times New Roman"/>
          <w:sz w:val="24"/>
          <w:szCs w:val="24"/>
          <w:lang w:eastAsia="ar-SA"/>
        </w:rPr>
        <w:pPrChange w:id="870" w:author="user" w:date="2017-02-02T12:17:00Z">
          <w:pPr>
            <w:widowControl w:val="0"/>
            <w:shd w:val="clear" w:color="000000" w:fill="FFC000"/>
            <w:suppressAutoHyphens/>
            <w:autoSpaceDE w:val="0"/>
            <w:spacing w:after="0" w:line="240" w:lineRule="auto"/>
            <w:jc w:val="both"/>
          </w:pPr>
        </w:pPrChange>
      </w:pPr>
    </w:p>
    <w:p w:rsidR="00170628" w:rsidRDefault="00170628">
      <w:pPr>
        <w:widowControl w:val="0"/>
        <w:shd w:val="clear" w:color="auto" w:fill="FFFFFF"/>
        <w:suppressAutoHyphens/>
        <w:autoSpaceDE w:val="0"/>
        <w:spacing w:after="0" w:line="240" w:lineRule="auto"/>
        <w:jc w:val="both"/>
        <w:rPr>
          <w:rFonts w:ascii="Times New Roman" w:hAnsi="Times New Roman"/>
          <w:sz w:val="24"/>
          <w:szCs w:val="24"/>
          <w:lang w:eastAsia="ar-SA"/>
        </w:rPr>
        <w:pPrChange w:id="871" w:author="user" w:date="2017-02-02T12:17:00Z">
          <w:pPr>
            <w:widowControl w:val="0"/>
            <w:shd w:val="clear" w:color="000000" w:fill="FFC000"/>
            <w:suppressAutoHyphens/>
            <w:autoSpaceDE w:val="0"/>
            <w:spacing w:after="0" w:line="240" w:lineRule="auto"/>
            <w:jc w:val="both"/>
          </w:pPr>
        </w:pPrChange>
      </w:pPr>
    </w:p>
    <w:p w:rsidR="00170628" w:rsidRDefault="00170628">
      <w:pPr>
        <w:pStyle w:val="Abstract"/>
        <w:widowControl/>
        <w:shd w:val="clear" w:color="auto" w:fill="FFFFFF"/>
        <w:autoSpaceDE/>
        <w:adjustRightInd/>
        <w:spacing w:line="240" w:lineRule="auto"/>
        <w:rPr>
          <w:sz w:val="24"/>
          <w:szCs w:val="24"/>
        </w:rPr>
        <w:pPrChange w:id="872" w:author="user" w:date="2017-02-02T12:17:00Z">
          <w:pPr>
            <w:pStyle w:val="Abstract"/>
            <w:widowControl/>
            <w:shd w:val="clear" w:color="000000" w:fill="FFC000"/>
            <w:autoSpaceDE/>
            <w:adjustRightInd/>
            <w:spacing w:line="240" w:lineRule="auto"/>
          </w:pPr>
        </w:pPrChange>
      </w:pPr>
    </w:p>
    <w:tbl>
      <w:tblPr>
        <w:tblW w:w="9923" w:type="dxa"/>
        <w:tblInd w:w="-34" w:type="dxa"/>
        <w:tblLook w:val="00A0" w:firstRow="1" w:lastRow="0" w:firstColumn="1" w:lastColumn="0" w:noHBand="0" w:noVBand="0"/>
      </w:tblPr>
      <w:tblGrid>
        <w:gridCol w:w="778"/>
        <w:gridCol w:w="1545"/>
        <w:gridCol w:w="825"/>
        <w:gridCol w:w="976"/>
        <w:gridCol w:w="885"/>
        <w:gridCol w:w="1096"/>
        <w:gridCol w:w="743"/>
        <w:gridCol w:w="1096"/>
        <w:gridCol w:w="883"/>
        <w:gridCol w:w="1096"/>
      </w:tblGrid>
      <w:tr w:rsidR="00170628" w:rsidRPr="00AF2307" w:rsidTr="007B2319">
        <w:trPr>
          <w:trHeight w:val="286"/>
        </w:trPr>
        <w:tc>
          <w:tcPr>
            <w:tcW w:w="777" w:type="dxa"/>
            <w:tcBorders>
              <w:top w:val="single" w:sz="4" w:space="0" w:color="auto"/>
              <w:left w:val="single" w:sz="4" w:space="0" w:color="auto"/>
              <w:bottom w:val="single" w:sz="4" w:space="0" w:color="auto"/>
              <w:right w:val="single" w:sz="4" w:space="0" w:color="auto"/>
            </w:tcBorders>
          </w:tcPr>
          <w:p w:rsidR="00170628" w:rsidRDefault="00170628">
            <w:pPr>
              <w:shd w:val="clear" w:color="auto" w:fill="FFFFFF"/>
              <w:jc w:val="center"/>
              <w:rPr>
                <w:rFonts w:ascii="Times New Roman" w:hAnsi="Times New Roman"/>
                <w:b/>
                <w:bCs/>
                <w:color w:val="000000"/>
                <w:sz w:val="24"/>
                <w:szCs w:val="24"/>
              </w:rPr>
              <w:pPrChange w:id="873" w:author="user" w:date="2017-02-02T12:17:00Z">
                <w:pPr>
                  <w:shd w:val="clear" w:color="000000" w:fill="FFC000"/>
                  <w:jc w:val="center"/>
                </w:pPr>
              </w:pPrChange>
            </w:pPr>
            <w:r w:rsidRPr="00AF2307">
              <w:rPr>
                <w:rFonts w:ascii="Times New Roman" w:hAnsi="Times New Roman"/>
                <w:b/>
                <w:bCs/>
                <w:color w:val="000000"/>
                <w:sz w:val="24"/>
                <w:szCs w:val="24"/>
              </w:rPr>
              <w:t>Год</w:t>
            </w:r>
          </w:p>
        </w:tc>
        <w:tc>
          <w:tcPr>
            <w:tcW w:w="1633" w:type="dxa"/>
            <w:tcBorders>
              <w:top w:val="single" w:sz="4" w:space="0" w:color="auto"/>
              <w:left w:val="nil"/>
              <w:bottom w:val="single" w:sz="4" w:space="0" w:color="auto"/>
              <w:right w:val="single" w:sz="4" w:space="0" w:color="auto"/>
            </w:tcBorders>
          </w:tcPr>
          <w:p w:rsidR="00170628" w:rsidRDefault="00170628">
            <w:pPr>
              <w:shd w:val="clear" w:color="auto" w:fill="FFFFFF"/>
              <w:jc w:val="center"/>
              <w:rPr>
                <w:rFonts w:ascii="Times New Roman" w:hAnsi="Times New Roman"/>
                <w:b/>
                <w:bCs/>
                <w:color w:val="000000"/>
                <w:sz w:val="24"/>
                <w:szCs w:val="24"/>
              </w:rPr>
              <w:pPrChange w:id="874" w:author="user" w:date="2017-02-02T12:17:00Z">
                <w:pPr>
                  <w:shd w:val="clear" w:color="000000" w:fill="FFC000"/>
                  <w:jc w:val="center"/>
                </w:pPr>
              </w:pPrChange>
            </w:pPr>
            <w:r w:rsidRPr="00AF2307">
              <w:rPr>
                <w:rFonts w:ascii="Times New Roman" w:hAnsi="Times New Roman"/>
                <w:b/>
                <w:bCs/>
                <w:color w:val="000000"/>
                <w:sz w:val="24"/>
                <w:szCs w:val="24"/>
              </w:rPr>
              <w:t>Всего педагогов</w:t>
            </w:r>
          </w:p>
        </w:tc>
        <w:tc>
          <w:tcPr>
            <w:tcW w:w="1932" w:type="dxa"/>
            <w:gridSpan w:val="2"/>
            <w:tcBorders>
              <w:top w:val="single" w:sz="4" w:space="0" w:color="auto"/>
              <w:left w:val="nil"/>
              <w:bottom w:val="single" w:sz="4" w:space="0" w:color="auto"/>
              <w:right w:val="single" w:sz="4" w:space="0" w:color="000000"/>
            </w:tcBorders>
          </w:tcPr>
          <w:p w:rsidR="00170628" w:rsidRDefault="00170628">
            <w:pPr>
              <w:shd w:val="clear" w:color="auto" w:fill="FFFFFF"/>
              <w:jc w:val="center"/>
              <w:rPr>
                <w:rFonts w:ascii="Times New Roman" w:hAnsi="Times New Roman"/>
                <w:color w:val="000000"/>
                <w:sz w:val="24"/>
                <w:szCs w:val="24"/>
              </w:rPr>
              <w:pPrChange w:id="875" w:author="user" w:date="2017-02-02T12:17:00Z">
                <w:pPr>
                  <w:shd w:val="clear" w:color="000000" w:fill="FFC000"/>
                  <w:jc w:val="center"/>
                </w:pPr>
              </w:pPrChange>
            </w:pPr>
            <w:r w:rsidRPr="00AF2307">
              <w:rPr>
                <w:rFonts w:ascii="Times New Roman" w:hAnsi="Times New Roman"/>
                <w:color w:val="000000"/>
                <w:sz w:val="24"/>
                <w:szCs w:val="24"/>
              </w:rPr>
              <w:t>моложе 25 лет</w:t>
            </w:r>
          </w:p>
        </w:tc>
        <w:tc>
          <w:tcPr>
            <w:tcW w:w="2063" w:type="dxa"/>
            <w:gridSpan w:val="2"/>
            <w:tcBorders>
              <w:top w:val="single" w:sz="4" w:space="0" w:color="auto"/>
              <w:left w:val="nil"/>
              <w:bottom w:val="single" w:sz="4" w:space="0" w:color="auto"/>
              <w:right w:val="single" w:sz="4" w:space="0" w:color="000000"/>
            </w:tcBorders>
          </w:tcPr>
          <w:p w:rsidR="00170628" w:rsidRDefault="00170628">
            <w:pPr>
              <w:shd w:val="clear" w:color="auto" w:fill="FFFFFF"/>
              <w:jc w:val="center"/>
              <w:rPr>
                <w:rFonts w:ascii="Times New Roman" w:hAnsi="Times New Roman"/>
                <w:color w:val="000000"/>
                <w:sz w:val="24"/>
                <w:szCs w:val="24"/>
              </w:rPr>
              <w:pPrChange w:id="876" w:author="user" w:date="2017-02-02T12:17:00Z">
                <w:pPr>
                  <w:shd w:val="clear" w:color="000000" w:fill="FFC000"/>
                  <w:jc w:val="center"/>
                </w:pPr>
              </w:pPrChange>
            </w:pPr>
            <w:r w:rsidRPr="00AF2307">
              <w:rPr>
                <w:rFonts w:ascii="Times New Roman" w:hAnsi="Times New Roman"/>
                <w:color w:val="000000"/>
                <w:sz w:val="24"/>
                <w:szCs w:val="24"/>
              </w:rPr>
              <w:t>25-35 лет</w:t>
            </w:r>
          </w:p>
        </w:tc>
        <w:tc>
          <w:tcPr>
            <w:tcW w:w="1768" w:type="dxa"/>
            <w:gridSpan w:val="2"/>
            <w:tcBorders>
              <w:top w:val="single" w:sz="4" w:space="0" w:color="auto"/>
              <w:left w:val="nil"/>
              <w:bottom w:val="single" w:sz="4" w:space="0" w:color="auto"/>
              <w:right w:val="single" w:sz="4" w:space="0" w:color="000000"/>
            </w:tcBorders>
          </w:tcPr>
          <w:p w:rsidR="00170628" w:rsidRDefault="00170628">
            <w:pPr>
              <w:shd w:val="clear" w:color="auto" w:fill="FFFFFF"/>
              <w:jc w:val="center"/>
              <w:rPr>
                <w:rFonts w:ascii="Times New Roman" w:hAnsi="Times New Roman"/>
                <w:color w:val="000000"/>
                <w:sz w:val="24"/>
                <w:szCs w:val="24"/>
              </w:rPr>
              <w:pPrChange w:id="877" w:author="user" w:date="2017-02-02T12:17:00Z">
                <w:pPr>
                  <w:shd w:val="clear" w:color="000000" w:fill="FFC000"/>
                  <w:jc w:val="center"/>
                </w:pPr>
              </w:pPrChange>
            </w:pPr>
            <w:r w:rsidRPr="00AF2307">
              <w:rPr>
                <w:rFonts w:ascii="Times New Roman" w:hAnsi="Times New Roman"/>
                <w:color w:val="000000"/>
                <w:sz w:val="24"/>
                <w:szCs w:val="24"/>
              </w:rPr>
              <w:t>35-55 лет</w:t>
            </w:r>
          </w:p>
        </w:tc>
        <w:tc>
          <w:tcPr>
            <w:tcW w:w="1750" w:type="dxa"/>
            <w:gridSpan w:val="2"/>
            <w:tcBorders>
              <w:top w:val="single" w:sz="4" w:space="0" w:color="auto"/>
              <w:left w:val="nil"/>
              <w:bottom w:val="single" w:sz="4" w:space="0" w:color="auto"/>
              <w:right w:val="single" w:sz="4" w:space="0" w:color="000000"/>
            </w:tcBorders>
          </w:tcPr>
          <w:p w:rsidR="00170628" w:rsidRDefault="00170628">
            <w:pPr>
              <w:shd w:val="clear" w:color="auto" w:fill="FFFFFF"/>
              <w:jc w:val="center"/>
              <w:rPr>
                <w:rFonts w:ascii="Times New Roman" w:hAnsi="Times New Roman"/>
                <w:color w:val="000000"/>
                <w:sz w:val="24"/>
                <w:szCs w:val="24"/>
              </w:rPr>
              <w:pPrChange w:id="878" w:author="user" w:date="2017-02-02T12:17:00Z">
                <w:pPr>
                  <w:shd w:val="clear" w:color="000000" w:fill="FFC000"/>
                  <w:jc w:val="center"/>
                </w:pPr>
              </w:pPrChange>
            </w:pPr>
            <w:r w:rsidRPr="00AF2307">
              <w:rPr>
                <w:rFonts w:ascii="Times New Roman" w:hAnsi="Times New Roman"/>
                <w:color w:val="000000"/>
                <w:sz w:val="24"/>
                <w:szCs w:val="24"/>
              </w:rPr>
              <w:t>старше 55 лет</w:t>
            </w:r>
          </w:p>
        </w:tc>
      </w:tr>
      <w:tr w:rsidR="00170628" w:rsidRPr="00AF2307" w:rsidTr="007B2319">
        <w:trPr>
          <w:trHeight w:val="286"/>
        </w:trPr>
        <w:tc>
          <w:tcPr>
            <w:tcW w:w="777" w:type="dxa"/>
            <w:tcBorders>
              <w:top w:val="nil"/>
              <w:left w:val="single" w:sz="4" w:space="0" w:color="auto"/>
              <w:bottom w:val="single" w:sz="4" w:space="0" w:color="auto"/>
              <w:right w:val="single" w:sz="4" w:space="0" w:color="auto"/>
            </w:tcBorders>
          </w:tcPr>
          <w:p w:rsidR="00170628" w:rsidRDefault="00170628">
            <w:pPr>
              <w:shd w:val="clear" w:color="auto" w:fill="FFFFFF"/>
              <w:jc w:val="center"/>
              <w:rPr>
                <w:rFonts w:ascii="Times New Roman" w:hAnsi="Times New Roman"/>
                <w:color w:val="000000"/>
                <w:sz w:val="24"/>
                <w:szCs w:val="24"/>
              </w:rPr>
              <w:pPrChange w:id="879" w:author="user" w:date="2017-02-02T12:17:00Z">
                <w:pPr>
                  <w:shd w:val="clear" w:color="000000" w:fill="FFC000"/>
                  <w:jc w:val="center"/>
                </w:pPr>
              </w:pPrChange>
            </w:pPr>
            <w:r w:rsidRPr="00AF2307">
              <w:rPr>
                <w:rFonts w:ascii="Times New Roman" w:hAnsi="Times New Roman"/>
                <w:color w:val="000000"/>
                <w:sz w:val="24"/>
                <w:szCs w:val="24"/>
              </w:rPr>
              <w:t>2015-2016</w:t>
            </w:r>
          </w:p>
        </w:tc>
        <w:tc>
          <w:tcPr>
            <w:tcW w:w="1633" w:type="dxa"/>
            <w:tcBorders>
              <w:top w:val="nil"/>
              <w:left w:val="nil"/>
              <w:bottom w:val="single" w:sz="4" w:space="0" w:color="auto"/>
              <w:right w:val="single" w:sz="4" w:space="0" w:color="auto"/>
            </w:tcBorders>
          </w:tcPr>
          <w:p w:rsidR="00170628" w:rsidRDefault="00170628">
            <w:pPr>
              <w:shd w:val="clear" w:color="auto" w:fill="FFFFFF"/>
              <w:jc w:val="center"/>
              <w:rPr>
                <w:rFonts w:ascii="Times New Roman" w:eastAsia="Times New Roman" w:hAnsi="Times New Roman"/>
                <w:color w:val="000000"/>
                <w:sz w:val="24"/>
                <w:szCs w:val="24"/>
              </w:rPr>
              <w:pPrChange w:id="880"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Autospacing="1"/>
                  <w:jc w:val="center"/>
                  <w:textAlignment w:val="top"/>
                </w:pPr>
              </w:pPrChange>
            </w:pPr>
            <w:ins w:id="881" w:author="user" w:date="2017-02-02T12:17:00Z">
              <w:r>
                <w:rPr>
                  <w:rFonts w:ascii="Times New Roman" w:hAnsi="Times New Roman"/>
                  <w:color w:val="000000"/>
                  <w:sz w:val="24"/>
                  <w:szCs w:val="24"/>
                </w:rPr>
                <w:t>13</w:t>
              </w:r>
              <w:r w:rsidRPr="00AF2307">
                <w:rPr>
                  <w:rFonts w:ascii="Times New Roman" w:hAnsi="Times New Roman"/>
                  <w:color w:val="000000"/>
                  <w:sz w:val="24"/>
                  <w:szCs w:val="24"/>
                </w:rPr>
                <w:t>10</w:t>
              </w:r>
            </w:ins>
          </w:p>
        </w:tc>
        <w:tc>
          <w:tcPr>
            <w:tcW w:w="993" w:type="dxa"/>
            <w:tcBorders>
              <w:top w:val="nil"/>
              <w:left w:val="nil"/>
              <w:bottom w:val="single" w:sz="4" w:space="0" w:color="auto"/>
              <w:right w:val="single" w:sz="4" w:space="0" w:color="auto"/>
            </w:tcBorders>
          </w:tcPr>
          <w:p w:rsidR="00170628" w:rsidRDefault="00170628">
            <w:pPr>
              <w:shd w:val="clear" w:color="auto" w:fill="FFFFFF"/>
              <w:jc w:val="center"/>
              <w:rPr>
                <w:rFonts w:ascii="Times New Roman" w:eastAsia="Times New Roman" w:hAnsi="Times New Roman"/>
                <w:color w:val="000000"/>
                <w:sz w:val="24"/>
                <w:szCs w:val="24"/>
              </w:rPr>
              <w:pPrChange w:id="882"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Autospacing="1"/>
                  <w:jc w:val="center"/>
                  <w:textAlignment w:val="top"/>
                </w:pPr>
              </w:pPrChange>
            </w:pPr>
            <w:r w:rsidRPr="00AF2307">
              <w:rPr>
                <w:rFonts w:ascii="Times New Roman" w:hAnsi="Times New Roman"/>
                <w:color w:val="000000"/>
                <w:sz w:val="24"/>
                <w:szCs w:val="24"/>
              </w:rPr>
              <w:t>1</w:t>
            </w:r>
          </w:p>
        </w:tc>
        <w:tc>
          <w:tcPr>
            <w:tcW w:w="939" w:type="dxa"/>
            <w:tcBorders>
              <w:top w:val="nil"/>
              <w:left w:val="nil"/>
              <w:bottom w:val="single" w:sz="4" w:space="0" w:color="auto"/>
              <w:right w:val="single" w:sz="4" w:space="0" w:color="auto"/>
            </w:tcBorders>
          </w:tcPr>
          <w:p w:rsidR="00170628" w:rsidRDefault="00170628">
            <w:pPr>
              <w:shd w:val="clear" w:color="auto" w:fill="FFFFFF"/>
              <w:jc w:val="center"/>
              <w:rPr>
                <w:rFonts w:ascii="Times New Roman" w:eastAsia="Times New Roman" w:hAnsi="Times New Roman"/>
                <w:color w:val="000000"/>
                <w:sz w:val="24"/>
                <w:szCs w:val="24"/>
              </w:rPr>
              <w:pPrChange w:id="883"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Autospacing="1"/>
                  <w:jc w:val="center"/>
                  <w:textAlignment w:val="top"/>
                </w:pPr>
              </w:pPrChange>
            </w:pPr>
            <w:ins w:id="884" w:author="user" w:date="2017-02-02T12:17:00Z">
              <w:r>
                <w:rPr>
                  <w:rFonts w:ascii="Times New Roman" w:hAnsi="Times New Roman"/>
                  <w:color w:val="000000"/>
                  <w:sz w:val="24"/>
                  <w:szCs w:val="24"/>
                </w:rPr>
                <w:t>7</w:t>
              </w:r>
              <w:r w:rsidRPr="00AF2307">
                <w:rPr>
                  <w:rFonts w:ascii="Times New Roman" w:hAnsi="Times New Roman"/>
                  <w:color w:val="000000"/>
                  <w:sz w:val="24"/>
                  <w:szCs w:val="24"/>
                </w:rPr>
                <w:t>%10%</w:t>
              </w:r>
            </w:ins>
          </w:p>
        </w:tc>
        <w:tc>
          <w:tcPr>
            <w:tcW w:w="1032" w:type="dxa"/>
            <w:tcBorders>
              <w:top w:val="nil"/>
              <w:left w:val="nil"/>
              <w:bottom w:val="single" w:sz="4" w:space="0" w:color="auto"/>
              <w:right w:val="single" w:sz="4" w:space="0" w:color="auto"/>
            </w:tcBorders>
          </w:tcPr>
          <w:p w:rsidR="00170628" w:rsidRDefault="00170628">
            <w:pPr>
              <w:shd w:val="clear" w:color="auto" w:fill="FFFFFF"/>
              <w:jc w:val="center"/>
              <w:rPr>
                <w:rFonts w:ascii="Times New Roman" w:eastAsia="Times New Roman" w:hAnsi="Times New Roman"/>
                <w:color w:val="000000"/>
                <w:sz w:val="24"/>
                <w:szCs w:val="24"/>
              </w:rPr>
              <w:pPrChange w:id="885"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Autospacing="1"/>
                  <w:jc w:val="center"/>
                  <w:textAlignment w:val="top"/>
                </w:pPr>
              </w:pPrChange>
            </w:pPr>
            <w:ins w:id="886" w:author="user" w:date="2017-02-02T12:17:00Z">
              <w:r>
                <w:rPr>
                  <w:rFonts w:ascii="Times New Roman" w:hAnsi="Times New Roman"/>
                  <w:color w:val="000000"/>
                  <w:sz w:val="24"/>
                  <w:szCs w:val="24"/>
                </w:rPr>
                <w:t>5</w:t>
              </w:r>
              <w:r w:rsidRPr="00AF2307">
                <w:rPr>
                  <w:rFonts w:ascii="Times New Roman" w:hAnsi="Times New Roman"/>
                  <w:color w:val="000000"/>
                  <w:sz w:val="24"/>
                  <w:szCs w:val="24"/>
                </w:rPr>
                <w:t>1</w:t>
              </w:r>
            </w:ins>
          </w:p>
        </w:tc>
        <w:tc>
          <w:tcPr>
            <w:tcW w:w="1031" w:type="dxa"/>
            <w:tcBorders>
              <w:top w:val="nil"/>
              <w:left w:val="nil"/>
              <w:bottom w:val="single" w:sz="4" w:space="0" w:color="auto"/>
              <w:right w:val="single" w:sz="4" w:space="0" w:color="auto"/>
            </w:tcBorders>
          </w:tcPr>
          <w:p w:rsidR="00170628" w:rsidRDefault="00170628">
            <w:pPr>
              <w:shd w:val="clear" w:color="auto" w:fill="FFFFFF"/>
              <w:jc w:val="center"/>
              <w:rPr>
                <w:rFonts w:ascii="Times New Roman" w:eastAsia="Times New Roman" w:hAnsi="Times New Roman"/>
                <w:color w:val="000000"/>
                <w:sz w:val="24"/>
                <w:szCs w:val="24"/>
              </w:rPr>
              <w:pPrChange w:id="887"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Autospacing="1"/>
                  <w:jc w:val="center"/>
                  <w:textAlignment w:val="top"/>
                </w:pPr>
              </w:pPrChange>
            </w:pPr>
            <w:ins w:id="888" w:author="user" w:date="2017-02-02T12:17:00Z">
              <w:r>
                <w:rPr>
                  <w:rFonts w:ascii="Times New Roman" w:hAnsi="Times New Roman"/>
                  <w:color w:val="000000"/>
                  <w:sz w:val="24"/>
                  <w:szCs w:val="24"/>
                </w:rPr>
                <w:t>39</w:t>
              </w:r>
              <w:r w:rsidRPr="00AF2307">
                <w:rPr>
                  <w:rFonts w:ascii="Times New Roman" w:hAnsi="Times New Roman"/>
                  <w:color w:val="000000"/>
                  <w:sz w:val="24"/>
                  <w:szCs w:val="24"/>
                </w:rPr>
                <w:t>%10%</w:t>
              </w:r>
            </w:ins>
          </w:p>
        </w:tc>
        <w:tc>
          <w:tcPr>
            <w:tcW w:w="883" w:type="dxa"/>
            <w:tcBorders>
              <w:top w:val="nil"/>
              <w:left w:val="nil"/>
              <w:bottom w:val="single" w:sz="4" w:space="0" w:color="auto"/>
              <w:right w:val="single" w:sz="4" w:space="0" w:color="auto"/>
            </w:tcBorders>
          </w:tcPr>
          <w:p w:rsidR="00170628" w:rsidRDefault="00170628">
            <w:pPr>
              <w:shd w:val="clear" w:color="auto" w:fill="FFFFFF"/>
              <w:jc w:val="center"/>
              <w:rPr>
                <w:rFonts w:ascii="Times New Roman" w:eastAsia="Times New Roman" w:hAnsi="Times New Roman"/>
                <w:color w:val="000000"/>
                <w:sz w:val="24"/>
                <w:szCs w:val="24"/>
              </w:rPr>
              <w:pPrChange w:id="889"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Autospacing="1"/>
                  <w:jc w:val="center"/>
                  <w:textAlignment w:val="top"/>
                </w:pPr>
              </w:pPrChange>
            </w:pPr>
            <w:r w:rsidRPr="00AF2307">
              <w:rPr>
                <w:rFonts w:ascii="Times New Roman" w:hAnsi="Times New Roman"/>
                <w:color w:val="000000"/>
                <w:sz w:val="24"/>
                <w:szCs w:val="24"/>
              </w:rPr>
              <w:t>5</w:t>
            </w:r>
          </w:p>
        </w:tc>
        <w:tc>
          <w:tcPr>
            <w:tcW w:w="885" w:type="dxa"/>
            <w:tcBorders>
              <w:top w:val="nil"/>
              <w:left w:val="nil"/>
              <w:bottom w:val="single" w:sz="4" w:space="0" w:color="auto"/>
              <w:right w:val="single" w:sz="4" w:space="0" w:color="auto"/>
            </w:tcBorders>
          </w:tcPr>
          <w:p w:rsidR="00170628" w:rsidRDefault="00170628">
            <w:pPr>
              <w:shd w:val="clear" w:color="auto" w:fill="FFFFFF"/>
              <w:jc w:val="center"/>
              <w:rPr>
                <w:rFonts w:ascii="Times New Roman" w:hAnsi="Times New Roman"/>
                <w:color w:val="000000"/>
                <w:sz w:val="24"/>
                <w:szCs w:val="24"/>
              </w:rPr>
              <w:pPrChange w:id="890" w:author="user" w:date="2017-02-02T12:17:00Z">
                <w:pPr>
                  <w:shd w:val="clear" w:color="000000" w:fill="FFC000"/>
                  <w:jc w:val="center"/>
                </w:pPr>
              </w:pPrChange>
            </w:pPr>
            <w:ins w:id="891" w:author="user" w:date="2017-02-02T12:17:00Z">
              <w:r>
                <w:rPr>
                  <w:rFonts w:ascii="Times New Roman" w:hAnsi="Times New Roman"/>
                  <w:color w:val="000000"/>
                  <w:sz w:val="24"/>
                  <w:szCs w:val="24"/>
                </w:rPr>
                <w:t>39</w:t>
              </w:r>
              <w:r w:rsidRPr="00AF2307">
                <w:rPr>
                  <w:rFonts w:ascii="Times New Roman" w:hAnsi="Times New Roman"/>
                  <w:color w:val="000000"/>
                  <w:sz w:val="24"/>
                  <w:szCs w:val="24"/>
                </w:rPr>
                <w:t>%50%</w:t>
              </w:r>
            </w:ins>
          </w:p>
        </w:tc>
        <w:tc>
          <w:tcPr>
            <w:tcW w:w="1030" w:type="dxa"/>
            <w:tcBorders>
              <w:top w:val="nil"/>
              <w:left w:val="nil"/>
              <w:bottom w:val="single" w:sz="4" w:space="0" w:color="auto"/>
              <w:right w:val="single" w:sz="4" w:space="0" w:color="auto"/>
            </w:tcBorders>
          </w:tcPr>
          <w:p w:rsidR="00170628" w:rsidRDefault="00170628">
            <w:pPr>
              <w:shd w:val="clear" w:color="auto" w:fill="FFFFFF"/>
              <w:jc w:val="center"/>
              <w:rPr>
                <w:rFonts w:ascii="Times New Roman" w:hAnsi="Times New Roman"/>
                <w:color w:val="000000"/>
                <w:sz w:val="24"/>
                <w:szCs w:val="24"/>
              </w:rPr>
              <w:pPrChange w:id="892" w:author="user" w:date="2017-02-02T12:17:00Z">
                <w:pPr>
                  <w:shd w:val="clear" w:color="000000" w:fill="FFC000"/>
                  <w:jc w:val="center"/>
                </w:pPr>
              </w:pPrChange>
            </w:pPr>
            <w:ins w:id="893" w:author="user" w:date="2017-02-02T12:17:00Z">
              <w:r>
                <w:rPr>
                  <w:rFonts w:ascii="Times New Roman" w:hAnsi="Times New Roman"/>
                  <w:color w:val="000000"/>
                  <w:sz w:val="24"/>
                  <w:szCs w:val="24"/>
                </w:rPr>
                <w:t>2</w:t>
              </w:r>
              <w:r w:rsidRPr="00AF2307">
                <w:rPr>
                  <w:rFonts w:ascii="Times New Roman" w:hAnsi="Times New Roman"/>
                  <w:color w:val="000000"/>
                  <w:sz w:val="24"/>
                  <w:szCs w:val="24"/>
                </w:rPr>
                <w:t>3</w:t>
              </w:r>
            </w:ins>
          </w:p>
        </w:tc>
        <w:tc>
          <w:tcPr>
            <w:tcW w:w="720" w:type="dxa"/>
            <w:tcBorders>
              <w:top w:val="nil"/>
              <w:left w:val="nil"/>
              <w:bottom w:val="single" w:sz="4" w:space="0" w:color="auto"/>
              <w:right w:val="single" w:sz="4" w:space="0" w:color="auto"/>
            </w:tcBorders>
          </w:tcPr>
          <w:p w:rsidR="00170628" w:rsidRDefault="00170628">
            <w:pPr>
              <w:shd w:val="clear" w:color="auto" w:fill="FFFFFF"/>
              <w:jc w:val="center"/>
              <w:rPr>
                <w:rFonts w:ascii="Times New Roman" w:hAnsi="Times New Roman"/>
                <w:color w:val="000000"/>
                <w:sz w:val="24"/>
                <w:szCs w:val="24"/>
              </w:rPr>
              <w:pPrChange w:id="894" w:author="user" w:date="2017-02-02T12:17:00Z">
                <w:pPr>
                  <w:shd w:val="clear" w:color="000000" w:fill="FFC000"/>
                  <w:jc w:val="center"/>
                </w:pPr>
              </w:pPrChange>
            </w:pPr>
            <w:ins w:id="895" w:author="user" w:date="2017-02-02T12:17:00Z">
              <w:r>
                <w:rPr>
                  <w:rFonts w:ascii="Times New Roman" w:hAnsi="Times New Roman"/>
                  <w:color w:val="000000"/>
                  <w:sz w:val="24"/>
                  <w:szCs w:val="24"/>
                </w:rPr>
                <w:t>15</w:t>
              </w:r>
              <w:r w:rsidRPr="00AF2307">
                <w:rPr>
                  <w:rFonts w:ascii="Times New Roman" w:hAnsi="Times New Roman"/>
                  <w:color w:val="000000"/>
                  <w:sz w:val="24"/>
                  <w:szCs w:val="24"/>
                </w:rPr>
                <w:t>%30%</w:t>
              </w:r>
            </w:ins>
          </w:p>
        </w:tc>
      </w:tr>
    </w:tbl>
    <w:p w:rsidR="00170628" w:rsidRDefault="00170628">
      <w:pPr>
        <w:pStyle w:val="Abstract"/>
        <w:widowControl/>
        <w:shd w:val="clear" w:color="auto" w:fill="FFFFFF"/>
        <w:autoSpaceDE/>
        <w:adjustRightInd/>
        <w:spacing w:line="240" w:lineRule="auto"/>
        <w:rPr>
          <w:rStyle w:val="Zag11"/>
          <w:rFonts w:ascii="Calibri" w:eastAsia="Times New Roman" w:hAnsi="Calibri"/>
          <w:sz w:val="24"/>
          <w:szCs w:val="24"/>
          <w:lang w:eastAsia="en-US"/>
        </w:rPr>
        <w:pPrChange w:id="896" w:author="user" w:date="2017-02-02T12:17:00Z">
          <w:pPr>
            <w:pStyle w:val="Abstract"/>
            <w:widowControl/>
            <w:shd w:val="clear" w:color="000000" w:fill="FFC000"/>
            <w:autoSpaceDE/>
            <w:adjustRightInd/>
            <w:spacing w:line="240" w:lineRule="auto"/>
          </w:pPr>
        </w:pPrChange>
      </w:pPr>
    </w:p>
    <w:p w:rsidR="00170628" w:rsidRDefault="00170628">
      <w:pPr>
        <w:widowControl w:val="0"/>
        <w:shd w:val="clear" w:color="auto" w:fill="FFFFFF"/>
        <w:suppressAutoHyphens/>
        <w:autoSpaceDE w:val="0"/>
        <w:spacing w:after="0" w:line="240" w:lineRule="auto"/>
        <w:jc w:val="both"/>
        <w:rPr>
          <w:rFonts w:ascii="Times New Roman" w:hAnsi="Times New Roman"/>
          <w:sz w:val="24"/>
          <w:szCs w:val="24"/>
          <w:lang w:eastAsia="ar-SA"/>
        </w:rPr>
        <w:pPrChange w:id="897" w:author="user" w:date="2017-02-02T12:17:00Z">
          <w:pPr>
            <w:widowControl w:val="0"/>
            <w:shd w:val="clear" w:color="000000" w:fill="FFC000"/>
            <w:suppressAutoHyphens/>
            <w:autoSpaceDE w:val="0"/>
            <w:spacing w:after="0" w:line="240" w:lineRule="auto"/>
            <w:jc w:val="both"/>
          </w:pPr>
        </w:pPrChange>
      </w:pPr>
    </w:p>
    <w:p w:rsidR="00170628" w:rsidRPr="00DB7DAA" w:rsidRDefault="00170628" w:rsidP="0080036A">
      <w:pPr>
        <w:widowControl w:val="0"/>
        <w:tabs>
          <w:tab w:val="left" w:pos="567"/>
        </w:tabs>
        <w:suppressAutoHyphens/>
        <w:autoSpaceDE w:val="0"/>
        <w:spacing w:after="0" w:line="240" w:lineRule="auto"/>
        <w:jc w:val="both"/>
        <w:rPr>
          <w:rFonts w:ascii="Times New Roman" w:hAnsi="Times New Roman"/>
          <w:sz w:val="24"/>
          <w:szCs w:val="24"/>
          <w:lang w:eastAsia="ar-SA"/>
        </w:rPr>
      </w:pPr>
      <w:r>
        <w:rPr>
          <w:rFonts w:ascii="Times New Roman" w:hAnsi="Times New Roman"/>
          <w:sz w:val="24"/>
          <w:szCs w:val="24"/>
          <w:lang w:eastAsia="ar-SA"/>
        </w:rPr>
        <w:t xml:space="preserve">       </w:t>
      </w:r>
      <w:r w:rsidRPr="00DB7DAA">
        <w:rPr>
          <w:rFonts w:ascii="Times New Roman" w:hAnsi="Times New Roman"/>
          <w:sz w:val="24"/>
          <w:szCs w:val="24"/>
          <w:lang w:eastAsia="ar-SA"/>
        </w:rPr>
        <w:t>Педагогический коллектив школы, в целом, характеризует профессиональная компетентность, достаточно высокий творческий потенциал, интерес к новому и желание совершенствоваться.</w:t>
      </w:r>
      <w:r w:rsidRPr="00DB7DAA">
        <w:rPr>
          <w:rFonts w:ascii="Times New Roman" w:hAnsi="Times New Roman"/>
          <w:sz w:val="24"/>
          <w:szCs w:val="24"/>
          <w:lang w:eastAsia="ar-SA"/>
        </w:rPr>
        <w:tab/>
      </w:r>
    </w:p>
    <w:p w:rsidR="00170628" w:rsidRPr="00AC1F9C" w:rsidRDefault="00170628" w:rsidP="007B2319">
      <w:pPr>
        <w:shd w:val="clear" w:color="auto" w:fill="FFFFFF"/>
        <w:tabs>
          <w:tab w:val="left" w:pos="720"/>
        </w:tabs>
        <w:ind w:firstLine="454"/>
        <w:jc w:val="both"/>
        <w:rPr>
          <w:rFonts w:ascii="Times New Roman" w:hAnsi="Times New Roman"/>
          <w:bCs/>
          <w:sz w:val="24"/>
          <w:szCs w:val="24"/>
        </w:rPr>
      </w:pPr>
      <w:r w:rsidRPr="00AC1F9C">
        <w:rPr>
          <w:rFonts w:ascii="Times New Roman" w:hAnsi="Times New Roman"/>
          <w:sz w:val="24"/>
          <w:szCs w:val="24"/>
        </w:rPr>
        <w:t xml:space="preserve">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представленные в </w:t>
      </w:r>
      <w:r w:rsidRPr="00AC1F9C">
        <w:rPr>
          <w:rFonts w:ascii="Times New Roman" w:hAnsi="Times New Roman"/>
          <w:bCs/>
          <w:sz w:val="24"/>
          <w:szCs w:val="24"/>
        </w:rPr>
        <w:t xml:space="preserve">Едином квалификационном справочнике должностей руководителей, специалистов и служащих </w:t>
      </w:r>
      <w:r w:rsidRPr="00AC1F9C">
        <w:rPr>
          <w:rFonts w:ascii="Times New Roman" w:hAnsi="Times New Roman"/>
          <w:sz w:val="24"/>
          <w:szCs w:val="24"/>
        </w:rPr>
        <w:t>(</w:t>
      </w:r>
      <w:r w:rsidRPr="00AC1F9C">
        <w:rPr>
          <w:rFonts w:ascii="Times New Roman" w:hAnsi="Times New Roman"/>
          <w:bCs/>
          <w:sz w:val="24"/>
          <w:szCs w:val="24"/>
        </w:rPr>
        <w:t>раздел «Квалификационные характеристики должностей работников образования»).</w:t>
      </w:r>
    </w:p>
    <w:p w:rsidR="00170628" w:rsidRPr="00AC1F9C" w:rsidRDefault="00170628" w:rsidP="007B2319">
      <w:pPr>
        <w:spacing w:after="0" w:line="240" w:lineRule="auto"/>
        <w:ind w:firstLine="454"/>
        <w:jc w:val="center"/>
        <w:rPr>
          <w:rFonts w:ascii="Times New Roman" w:hAnsi="Times New Roman"/>
          <w:b/>
          <w:sz w:val="24"/>
          <w:szCs w:val="24"/>
        </w:rPr>
      </w:pPr>
      <w:r w:rsidRPr="00AC1F9C">
        <w:rPr>
          <w:rFonts w:ascii="Times New Roman" w:hAnsi="Times New Roman"/>
          <w:b/>
          <w:sz w:val="24"/>
          <w:szCs w:val="24"/>
        </w:rPr>
        <w:t xml:space="preserve">Кадровое обеспечение реализации основной образовательной программы </w:t>
      </w:r>
    </w:p>
    <w:p w:rsidR="00170628" w:rsidRPr="00AC1F9C" w:rsidRDefault="00170628" w:rsidP="007B2319">
      <w:pPr>
        <w:spacing w:after="0" w:line="240" w:lineRule="auto"/>
        <w:ind w:firstLine="454"/>
        <w:jc w:val="center"/>
        <w:rPr>
          <w:rFonts w:ascii="Times New Roman" w:hAnsi="Times New Roman"/>
          <w:b/>
          <w:sz w:val="24"/>
          <w:szCs w:val="24"/>
        </w:rPr>
      </w:pPr>
      <w:r w:rsidRPr="00AC1F9C">
        <w:rPr>
          <w:rFonts w:ascii="Times New Roman" w:hAnsi="Times New Roman"/>
          <w:b/>
          <w:sz w:val="24"/>
          <w:szCs w:val="24"/>
        </w:rPr>
        <w:t>основного общего образования</w:t>
      </w:r>
    </w:p>
    <w:tbl>
      <w:tblPr>
        <w:tblW w:w="1088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2835"/>
        <w:gridCol w:w="1276"/>
        <w:gridCol w:w="3544"/>
        <w:gridCol w:w="957"/>
      </w:tblGrid>
      <w:tr w:rsidR="00170628" w:rsidRPr="00AF2307" w:rsidTr="007B2319">
        <w:trPr>
          <w:trHeight w:val="2262"/>
        </w:trPr>
        <w:tc>
          <w:tcPr>
            <w:tcW w:w="2269" w:type="dxa"/>
            <w:vMerge w:val="restart"/>
          </w:tcPr>
          <w:p w:rsidR="00170628" w:rsidRPr="00AC1F9C" w:rsidRDefault="00170628" w:rsidP="007B2319">
            <w:pPr>
              <w:widowControl w:val="0"/>
              <w:tabs>
                <w:tab w:val="left" w:pos="720"/>
              </w:tabs>
              <w:autoSpaceDE w:val="0"/>
              <w:autoSpaceDN w:val="0"/>
              <w:adjustRightInd w:val="0"/>
              <w:jc w:val="center"/>
              <w:rPr>
                <w:rFonts w:ascii="Times New Roman" w:hAnsi="Times New Roman"/>
                <w:sz w:val="24"/>
                <w:szCs w:val="24"/>
              </w:rPr>
            </w:pPr>
            <w:r w:rsidRPr="00AF2307">
              <w:rPr>
                <w:rFonts w:ascii="Times New Roman" w:hAnsi="Times New Roman"/>
                <w:b/>
                <w:sz w:val="24"/>
                <w:szCs w:val="24"/>
              </w:rPr>
              <w:t>Должность</w:t>
            </w:r>
          </w:p>
        </w:tc>
        <w:tc>
          <w:tcPr>
            <w:tcW w:w="2835" w:type="dxa"/>
            <w:vMerge w:val="restart"/>
          </w:tcPr>
          <w:p w:rsidR="00170628" w:rsidRPr="00AC1F9C" w:rsidRDefault="00170628" w:rsidP="007B2319">
            <w:pPr>
              <w:widowControl w:val="0"/>
              <w:tabs>
                <w:tab w:val="left" w:pos="720"/>
              </w:tabs>
              <w:autoSpaceDE w:val="0"/>
              <w:autoSpaceDN w:val="0"/>
              <w:adjustRightInd w:val="0"/>
              <w:jc w:val="center"/>
              <w:rPr>
                <w:rFonts w:ascii="Times New Roman" w:hAnsi="Times New Roman"/>
                <w:sz w:val="24"/>
                <w:szCs w:val="24"/>
              </w:rPr>
            </w:pPr>
            <w:r w:rsidRPr="00AF2307">
              <w:rPr>
                <w:rFonts w:ascii="Times New Roman" w:hAnsi="Times New Roman"/>
                <w:b/>
                <w:sz w:val="24"/>
                <w:szCs w:val="24"/>
              </w:rPr>
              <w:t>Должностные обязанности</w:t>
            </w:r>
          </w:p>
        </w:tc>
        <w:tc>
          <w:tcPr>
            <w:tcW w:w="1276" w:type="dxa"/>
          </w:tcPr>
          <w:p w:rsidR="00170628" w:rsidRPr="00AC1F9C" w:rsidRDefault="00170628" w:rsidP="007B2319">
            <w:pPr>
              <w:widowControl w:val="0"/>
              <w:tabs>
                <w:tab w:val="left" w:pos="720"/>
              </w:tabs>
              <w:autoSpaceDE w:val="0"/>
              <w:autoSpaceDN w:val="0"/>
              <w:adjustRightInd w:val="0"/>
              <w:jc w:val="center"/>
              <w:rPr>
                <w:rFonts w:ascii="Times New Roman" w:hAnsi="Times New Roman"/>
                <w:sz w:val="24"/>
                <w:szCs w:val="24"/>
              </w:rPr>
            </w:pPr>
            <w:r w:rsidRPr="00AF2307">
              <w:rPr>
                <w:rFonts w:ascii="Times New Roman" w:hAnsi="Times New Roman"/>
                <w:b/>
                <w:sz w:val="24"/>
                <w:szCs w:val="24"/>
              </w:rPr>
              <w:t>Количество работников в ОУ (требуется/ имеется)</w:t>
            </w:r>
          </w:p>
        </w:tc>
        <w:tc>
          <w:tcPr>
            <w:tcW w:w="4501" w:type="dxa"/>
            <w:gridSpan w:val="2"/>
          </w:tcPr>
          <w:p w:rsidR="00170628" w:rsidRPr="00AC1F9C" w:rsidRDefault="00170628" w:rsidP="007B2319">
            <w:pPr>
              <w:widowControl w:val="0"/>
              <w:tabs>
                <w:tab w:val="left" w:pos="720"/>
              </w:tabs>
              <w:autoSpaceDE w:val="0"/>
              <w:autoSpaceDN w:val="0"/>
              <w:adjustRightInd w:val="0"/>
              <w:jc w:val="center"/>
              <w:rPr>
                <w:rFonts w:ascii="Times New Roman" w:hAnsi="Times New Roman"/>
                <w:sz w:val="24"/>
                <w:szCs w:val="24"/>
              </w:rPr>
            </w:pPr>
            <w:r w:rsidRPr="00AF2307">
              <w:rPr>
                <w:rFonts w:ascii="Times New Roman" w:hAnsi="Times New Roman"/>
                <w:b/>
                <w:sz w:val="24"/>
                <w:szCs w:val="24"/>
              </w:rPr>
              <w:t>Уровень квалификации работников ОУ</w:t>
            </w:r>
          </w:p>
        </w:tc>
      </w:tr>
      <w:tr w:rsidR="00170628" w:rsidRPr="00AF2307" w:rsidTr="007B2319">
        <w:tc>
          <w:tcPr>
            <w:tcW w:w="2269" w:type="dxa"/>
            <w:vMerge/>
            <w:vAlign w:val="center"/>
          </w:tcPr>
          <w:p w:rsidR="00170628" w:rsidRPr="00AC1F9C" w:rsidRDefault="00170628" w:rsidP="007B2319">
            <w:pPr>
              <w:rPr>
                <w:rFonts w:ascii="Times New Roman" w:hAnsi="Times New Roman"/>
                <w:sz w:val="24"/>
                <w:szCs w:val="24"/>
              </w:rPr>
            </w:pPr>
          </w:p>
        </w:tc>
        <w:tc>
          <w:tcPr>
            <w:tcW w:w="2835" w:type="dxa"/>
            <w:vMerge/>
            <w:vAlign w:val="center"/>
          </w:tcPr>
          <w:p w:rsidR="00170628" w:rsidRPr="00AC1F9C" w:rsidRDefault="00170628" w:rsidP="007B2319">
            <w:pPr>
              <w:rPr>
                <w:rFonts w:ascii="Times New Roman" w:hAnsi="Times New Roman"/>
                <w:sz w:val="24"/>
                <w:szCs w:val="24"/>
              </w:rPr>
            </w:pPr>
          </w:p>
        </w:tc>
        <w:tc>
          <w:tcPr>
            <w:tcW w:w="1276" w:type="dxa"/>
          </w:tcPr>
          <w:p w:rsidR="00170628" w:rsidRPr="00AC1F9C" w:rsidRDefault="00170628" w:rsidP="007B2319">
            <w:pPr>
              <w:widowControl w:val="0"/>
              <w:tabs>
                <w:tab w:val="left" w:pos="720"/>
              </w:tabs>
              <w:autoSpaceDE w:val="0"/>
              <w:autoSpaceDN w:val="0"/>
              <w:adjustRightInd w:val="0"/>
              <w:jc w:val="both"/>
              <w:rPr>
                <w:rFonts w:ascii="Times New Roman" w:hAnsi="Times New Roman"/>
                <w:sz w:val="24"/>
                <w:szCs w:val="24"/>
              </w:rPr>
            </w:pPr>
          </w:p>
        </w:tc>
        <w:tc>
          <w:tcPr>
            <w:tcW w:w="3544" w:type="dxa"/>
          </w:tcPr>
          <w:p w:rsidR="00170628" w:rsidRPr="00AC1F9C" w:rsidRDefault="00170628" w:rsidP="007B2319">
            <w:pPr>
              <w:widowControl w:val="0"/>
              <w:tabs>
                <w:tab w:val="left" w:pos="720"/>
              </w:tabs>
              <w:autoSpaceDE w:val="0"/>
              <w:autoSpaceDN w:val="0"/>
              <w:adjustRightInd w:val="0"/>
              <w:jc w:val="center"/>
              <w:rPr>
                <w:rFonts w:ascii="Times New Roman" w:hAnsi="Times New Roman"/>
                <w:sz w:val="24"/>
                <w:szCs w:val="24"/>
              </w:rPr>
            </w:pPr>
            <w:r w:rsidRPr="00AF2307">
              <w:rPr>
                <w:rFonts w:ascii="Times New Roman" w:hAnsi="Times New Roman"/>
                <w:b/>
                <w:sz w:val="24"/>
                <w:szCs w:val="24"/>
              </w:rPr>
              <w:t>Требования к уровню квалификации</w:t>
            </w:r>
          </w:p>
        </w:tc>
        <w:tc>
          <w:tcPr>
            <w:tcW w:w="957" w:type="dxa"/>
          </w:tcPr>
          <w:p w:rsidR="00170628" w:rsidRPr="00AC1F9C" w:rsidRDefault="00170628" w:rsidP="007B2319">
            <w:pPr>
              <w:widowControl w:val="0"/>
              <w:tabs>
                <w:tab w:val="left" w:pos="885"/>
              </w:tabs>
              <w:autoSpaceDE w:val="0"/>
              <w:autoSpaceDN w:val="0"/>
              <w:adjustRightInd w:val="0"/>
              <w:ind w:left="-108"/>
              <w:contextualSpacing/>
              <w:jc w:val="center"/>
              <w:rPr>
                <w:rFonts w:ascii="Times New Roman" w:hAnsi="Times New Roman"/>
                <w:sz w:val="24"/>
                <w:szCs w:val="24"/>
              </w:rPr>
            </w:pPr>
            <w:r w:rsidRPr="00AF2307">
              <w:rPr>
                <w:rFonts w:ascii="Times New Roman" w:hAnsi="Times New Roman"/>
                <w:b/>
                <w:sz w:val="24"/>
                <w:szCs w:val="24"/>
              </w:rPr>
              <w:t>Фактический</w:t>
            </w:r>
          </w:p>
        </w:tc>
      </w:tr>
      <w:tr w:rsidR="00170628" w:rsidRPr="00AF2307" w:rsidTr="007B2319">
        <w:trPr>
          <w:trHeight w:val="1125"/>
        </w:trPr>
        <w:tc>
          <w:tcPr>
            <w:tcW w:w="2269" w:type="dxa"/>
          </w:tcPr>
          <w:p w:rsidR="00170628" w:rsidRPr="00AC1F9C" w:rsidRDefault="00170628" w:rsidP="007B2319">
            <w:pPr>
              <w:widowControl w:val="0"/>
              <w:tabs>
                <w:tab w:val="left" w:pos="720"/>
              </w:tabs>
              <w:autoSpaceDE w:val="0"/>
              <w:autoSpaceDN w:val="0"/>
              <w:adjustRightInd w:val="0"/>
              <w:jc w:val="both"/>
              <w:rPr>
                <w:rFonts w:ascii="Times New Roman" w:hAnsi="Times New Roman"/>
                <w:sz w:val="24"/>
                <w:szCs w:val="24"/>
              </w:rPr>
            </w:pPr>
            <w:r w:rsidRPr="00AF2307">
              <w:rPr>
                <w:rFonts w:ascii="Times New Roman" w:hAnsi="Times New Roman"/>
                <w:b/>
                <w:sz w:val="24"/>
                <w:szCs w:val="24"/>
              </w:rPr>
              <w:t>Руководитель образовательного учреждения</w:t>
            </w:r>
          </w:p>
        </w:tc>
        <w:tc>
          <w:tcPr>
            <w:tcW w:w="2835" w:type="dxa"/>
          </w:tcPr>
          <w:p w:rsidR="00170628" w:rsidRPr="00AC1F9C" w:rsidRDefault="00170628" w:rsidP="007B2319">
            <w:pPr>
              <w:tabs>
                <w:tab w:val="left" w:pos="720"/>
              </w:tabs>
              <w:jc w:val="both"/>
              <w:rPr>
                <w:rFonts w:ascii="Times New Roman" w:hAnsi="Times New Roman"/>
                <w:sz w:val="24"/>
                <w:szCs w:val="24"/>
              </w:rPr>
            </w:pPr>
            <w:r w:rsidRPr="00AF2307">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p>
        </w:tc>
        <w:tc>
          <w:tcPr>
            <w:tcW w:w="1276" w:type="dxa"/>
          </w:tcPr>
          <w:p w:rsidR="00170628" w:rsidRPr="00AC1F9C" w:rsidRDefault="00170628" w:rsidP="007B2319">
            <w:pPr>
              <w:widowControl w:val="0"/>
              <w:tabs>
                <w:tab w:val="left" w:pos="720"/>
              </w:tabs>
              <w:autoSpaceDE w:val="0"/>
              <w:autoSpaceDN w:val="0"/>
              <w:adjustRightInd w:val="0"/>
              <w:jc w:val="center"/>
              <w:rPr>
                <w:rFonts w:ascii="Times New Roman" w:hAnsi="Times New Roman"/>
                <w:sz w:val="24"/>
                <w:szCs w:val="24"/>
              </w:rPr>
            </w:pPr>
            <w:r w:rsidRPr="00AC1F9C">
              <w:rPr>
                <w:rFonts w:ascii="Times New Roman" w:hAnsi="Times New Roman"/>
                <w:sz w:val="24"/>
                <w:szCs w:val="24"/>
              </w:rPr>
              <w:t>1/1</w:t>
            </w:r>
          </w:p>
        </w:tc>
        <w:tc>
          <w:tcPr>
            <w:tcW w:w="3544" w:type="dxa"/>
          </w:tcPr>
          <w:p w:rsidR="00170628" w:rsidRPr="00AF2307" w:rsidRDefault="00170628" w:rsidP="007B2319">
            <w:pPr>
              <w:widowControl w:val="0"/>
              <w:tabs>
                <w:tab w:val="left" w:pos="720"/>
              </w:tabs>
              <w:autoSpaceDE w:val="0"/>
              <w:autoSpaceDN w:val="0"/>
              <w:adjustRightInd w:val="0"/>
              <w:jc w:val="both"/>
              <w:rPr>
                <w:rFonts w:ascii="Times New Roman" w:hAnsi="Times New Roman"/>
                <w:sz w:val="24"/>
                <w:szCs w:val="24"/>
              </w:rPr>
            </w:pPr>
            <w:r w:rsidRPr="00AF2307">
              <w:rPr>
                <w:rFonts w:ascii="Times New Roman" w:hAnsi="Times New Roman"/>
                <w:sz w:val="24"/>
                <w:szCs w:val="24"/>
              </w:rPr>
              <w:t xml:space="preserve">высшее профессиональное образование и дополнительное профессиональное образование в области менеджмента </w:t>
            </w:r>
          </w:p>
          <w:p w:rsidR="00170628" w:rsidRPr="00AC1F9C" w:rsidRDefault="00170628" w:rsidP="007B2319">
            <w:pPr>
              <w:widowControl w:val="0"/>
              <w:tabs>
                <w:tab w:val="left" w:pos="720"/>
              </w:tabs>
              <w:autoSpaceDE w:val="0"/>
              <w:autoSpaceDN w:val="0"/>
              <w:adjustRightInd w:val="0"/>
              <w:jc w:val="both"/>
              <w:rPr>
                <w:rFonts w:ascii="Times New Roman" w:hAnsi="Times New Roman"/>
                <w:sz w:val="24"/>
                <w:szCs w:val="24"/>
              </w:rPr>
            </w:pPr>
            <w:r w:rsidRPr="00AF2307">
              <w:rPr>
                <w:rFonts w:ascii="Times New Roman" w:hAnsi="Times New Roman"/>
                <w:sz w:val="24"/>
                <w:szCs w:val="24"/>
              </w:rPr>
              <w:t>стаж работы на педагогических или руководящих должностях не менее 5 лет.</w:t>
            </w:r>
          </w:p>
        </w:tc>
        <w:tc>
          <w:tcPr>
            <w:tcW w:w="957" w:type="dxa"/>
          </w:tcPr>
          <w:p w:rsidR="00170628" w:rsidRPr="00AC1F9C" w:rsidRDefault="00170628" w:rsidP="007B2319">
            <w:pPr>
              <w:widowControl w:val="0"/>
              <w:tabs>
                <w:tab w:val="left" w:pos="720"/>
              </w:tabs>
              <w:autoSpaceDE w:val="0"/>
              <w:autoSpaceDN w:val="0"/>
              <w:adjustRightInd w:val="0"/>
              <w:jc w:val="center"/>
              <w:rPr>
                <w:rFonts w:ascii="Times New Roman" w:hAnsi="Times New Roman"/>
                <w:sz w:val="24"/>
                <w:szCs w:val="24"/>
              </w:rPr>
            </w:pPr>
            <w:r w:rsidRPr="00AC1F9C">
              <w:rPr>
                <w:rFonts w:ascii="Times New Roman" w:hAnsi="Times New Roman"/>
                <w:sz w:val="24"/>
                <w:szCs w:val="24"/>
              </w:rPr>
              <w:t>+</w:t>
            </w:r>
            <w:r>
              <w:rPr>
                <w:rFonts w:ascii="Times New Roman" w:hAnsi="Times New Roman"/>
                <w:sz w:val="24"/>
                <w:szCs w:val="24"/>
              </w:rPr>
              <w:t xml:space="preserve"> </w:t>
            </w:r>
            <w:r w:rsidRPr="003F3518">
              <w:rPr>
                <w:rFonts w:ascii="Times New Roman" w:hAnsi="Times New Roman"/>
                <w:sz w:val="24"/>
                <w:szCs w:val="24"/>
              </w:rPr>
              <w:t>-</w:t>
            </w:r>
          </w:p>
        </w:tc>
      </w:tr>
      <w:tr w:rsidR="00170628" w:rsidRPr="00AF2307" w:rsidTr="007B2319">
        <w:tc>
          <w:tcPr>
            <w:tcW w:w="2269" w:type="dxa"/>
          </w:tcPr>
          <w:p w:rsidR="00170628" w:rsidRPr="00AC1F9C" w:rsidRDefault="00170628" w:rsidP="007B2319">
            <w:pPr>
              <w:widowControl w:val="0"/>
              <w:tabs>
                <w:tab w:val="left" w:pos="720"/>
              </w:tabs>
              <w:autoSpaceDE w:val="0"/>
              <w:autoSpaceDN w:val="0"/>
              <w:adjustRightInd w:val="0"/>
              <w:jc w:val="both"/>
              <w:rPr>
                <w:rFonts w:ascii="Times New Roman" w:hAnsi="Times New Roman"/>
                <w:sz w:val="24"/>
                <w:szCs w:val="24"/>
              </w:rPr>
            </w:pPr>
            <w:r w:rsidRPr="00AF2307">
              <w:rPr>
                <w:rFonts w:ascii="Times New Roman" w:hAnsi="Times New Roman"/>
                <w:b/>
                <w:sz w:val="24"/>
                <w:szCs w:val="24"/>
              </w:rPr>
              <w:t>заместитель руководителя</w:t>
            </w:r>
          </w:p>
        </w:tc>
        <w:tc>
          <w:tcPr>
            <w:tcW w:w="2835" w:type="dxa"/>
          </w:tcPr>
          <w:p w:rsidR="00170628" w:rsidRPr="00AC1F9C" w:rsidRDefault="00170628" w:rsidP="007B2319">
            <w:pPr>
              <w:tabs>
                <w:tab w:val="left" w:pos="720"/>
              </w:tabs>
              <w:jc w:val="both"/>
              <w:rPr>
                <w:rFonts w:ascii="Times New Roman" w:hAnsi="Times New Roman"/>
                <w:sz w:val="24"/>
                <w:szCs w:val="24"/>
              </w:rPr>
            </w:pPr>
            <w:r w:rsidRPr="00AF2307">
              <w:rPr>
                <w:rFonts w:ascii="Times New Roman" w:hAnsi="Times New Roman"/>
                <w:sz w:val="24"/>
                <w:szCs w:val="24"/>
              </w:rPr>
              <w:t xml:space="preserve">координирует работу учителей,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w:t>
            </w:r>
            <w:r w:rsidRPr="00AF2307">
              <w:rPr>
                <w:rFonts w:ascii="Times New Roman" w:hAnsi="Times New Roman"/>
                <w:sz w:val="24"/>
                <w:szCs w:val="24"/>
              </w:rPr>
              <w:lastRenderedPageBreak/>
              <w:t>процесса</w:t>
            </w:r>
          </w:p>
        </w:tc>
        <w:tc>
          <w:tcPr>
            <w:tcW w:w="1276" w:type="dxa"/>
          </w:tcPr>
          <w:p w:rsidR="00170628" w:rsidRPr="00AC1F9C" w:rsidRDefault="00170628" w:rsidP="007B2319">
            <w:pPr>
              <w:widowControl w:val="0"/>
              <w:tabs>
                <w:tab w:val="left" w:pos="720"/>
              </w:tabs>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2</w:t>
            </w:r>
            <w:ins w:id="898" w:author="user" w:date="2017-02-02T12:17:00Z">
              <w:r>
                <w:rPr>
                  <w:rFonts w:ascii="Times New Roman" w:hAnsi="Times New Roman"/>
                  <w:sz w:val="24"/>
                  <w:szCs w:val="24"/>
                </w:rPr>
                <w:t>,5</w:t>
              </w:r>
            </w:ins>
            <w:r>
              <w:rPr>
                <w:rFonts w:ascii="Times New Roman" w:hAnsi="Times New Roman"/>
                <w:sz w:val="24"/>
                <w:szCs w:val="24"/>
              </w:rPr>
              <w:t>/2</w:t>
            </w:r>
            <w:ins w:id="899" w:author="user" w:date="2017-02-02T12:17:00Z">
              <w:r>
                <w:rPr>
                  <w:rFonts w:ascii="Times New Roman" w:hAnsi="Times New Roman"/>
                  <w:sz w:val="24"/>
                  <w:szCs w:val="24"/>
                </w:rPr>
                <w:t>,5</w:t>
              </w:r>
            </w:ins>
          </w:p>
        </w:tc>
        <w:tc>
          <w:tcPr>
            <w:tcW w:w="3544" w:type="dxa"/>
          </w:tcPr>
          <w:p w:rsidR="00170628" w:rsidRPr="00AF2307" w:rsidRDefault="00170628" w:rsidP="007B2319">
            <w:pPr>
              <w:widowControl w:val="0"/>
              <w:tabs>
                <w:tab w:val="left" w:pos="720"/>
              </w:tabs>
              <w:autoSpaceDE w:val="0"/>
              <w:autoSpaceDN w:val="0"/>
              <w:adjustRightInd w:val="0"/>
              <w:jc w:val="both"/>
            </w:pPr>
            <w:r w:rsidRPr="00AF2307">
              <w:rPr>
                <w:rFonts w:ascii="Times New Roman" w:hAnsi="Times New Roman"/>
                <w:sz w:val="24"/>
                <w:szCs w:val="24"/>
              </w:rPr>
              <w:t xml:space="preserve"> высшее профессиональное образование и дополнительное профессиональное образование в области менеджмента</w:t>
            </w:r>
            <w:r w:rsidRPr="00AF2307">
              <w:t xml:space="preserve"> </w:t>
            </w:r>
          </w:p>
          <w:p w:rsidR="00170628" w:rsidRPr="00AF2307" w:rsidRDefault="00170628" w:rsidP="007B2319">
            <w:pPr>
              <w:tabs>
                <w:tab w:val="left" w:pos="720"/>
              </w:tabs>
              <w:jc w:val="both"/>
              <w:rPr>
                <w:rFonts w:ascii="Times New Roman" w:hAnsi="Times New Roman"/>
                <w:sz w:val="24"/>
                <w:szCs w:val="24"/>
              </w:rPr>
            </w:pPr>
            <w:r w:rsidRPr="00AF2307">
              <w:rPr>
                <w:rFonts w:ascii="Times New Roman" w:hAnsi="Times New Roman"/>
                <w:sz w:val="24"/>
                <w:szCs w:val="24"/>
              </w:rPr>
              <w:t>стаж работы на педагогических или руководящих должностях не менее 5 лет.</w:t>
            </w:r>
          </w:p>
          <w:p w:rsidR="00170628" w:rsidRPr="00AC1F9C" w:rsidRDefault="00170628" w:rsidP="007B2319">
            <w:pPr>
              <w:widowControl w:val="0"/>
              <w:tabs>
                <w:tab w:val="left" w:pos="720"/>
              </w:tabs>
              <w:autoSpaceDE w:val="0"/>
              <w:autoSpaceDN w:val="0"/>
              <w:adjustRightInd w:val="0"/>
              <w:jc w:val="both"/>
              <w:rPr>
                <w:rFonts w:ascii="Times New Roman" w:hAnsi="Times New Roman"/>
                <w:sz w:val="24"/>
                <w:szCs w:val="24"/>
              </w:rPr>
            </w:pPr>
          </w:p>
        </w:tc>
        <w:tc>
          <w:tcPr>
            <w:tcW w:w="957" w:type="dxa"/>
          </w:tcPr>
          <w:p w:rsidR="00170628" w:rsidRPr="00AC1F9C" w:rsidRDefault="00170628" w:rsidP="007B2319">
            <w:pPr>
              <w:widowControl w:val="0"/>
              <w:tabs>
                <w:tab w:val="left" w:pos="720"/>
              </w:tabs>
              <w:autoSpaceDE w:val="0"/>
              <w:autoSpaceDN w:val="0"/>
              <w:adjustRightInd w:val="0"/>
              <w:jc w:val="center"/>
              <w:rPr>
                <w:rFonts w:ascii="Times New Roman" w:hAnsi="Times New Roman"/>
                <w:sz w:val="24"/>
                <w:szCs w:val="24"/>
              </w:rPr>
            </w:pPr>
          </w:p>
          <w:p w:rsidR="00170628" w:rsidRPr="00AC1F9C" w:rsidRDefault="00170628" w:rsidP="007B2319">
            <w:pPr>
              <w:widowControl w:val="0"/>
              <w:tabs>
                <w:tab w:val="left" w:pos="720"/>
              </w:tabs>
              <w:autoSpaceDE w:val="0"/>
              <w:autoSpaceDN w:val="0"/>
              <w:adjustRightInd w:val="0"/>
              <w:jc w:val="center"/>
              <w:rPr>
                <w:rFonts w:ascii="Times New Roman" w:hAnsi="Times New Roman"/>
                <w:sz w:val="24"/>
                <w:szCs w:val="24"/>
              </w:rPr>
            </w:pPr>
            <w:r w:rsidRPr="00AC1F9C">
              <w:rPr>
                <w:rFonts w:ascii="Times New Roman" w:hAnsi="Times New Roman"/>
                <w:sz w:val="24"/>
                <w:szCs w:val="24"/>
              </w:rPr>
              <w:t>+</w:t>
            </w:r>
            <w:r>
              <w:rPr>
                <w:rFonts w:ascii="Times New Roman" w:hAnsi="Times New Roman"/>
                <w:sz w:val="24"/>
                <w:szCs w:val="24"/>
              </w:rPr>
              <w:t xml:space="preserve"> </w:t>
            </w:r>
            <w:r w:rsidRPr="003F3518">
              <w:rPr>
                <w:rFonts w:ascii="Times New Roman" w:hAnsi="Times New Roman"/>
                <w:sz w:val="24"/>
                <w:szCs w:val="24"/>
              </w:rPr>
              <w:t>-</w:t>
            </w:r>
            <w:r w:rsidRPr="00AC1F9C">
              <w:rPr>
                <w:rFonts w:ascii="Times New Roman" w:hAnsi="Times New Roman"/>
                <w:sz w:val="24"/>
                <w:szCs w:val="24"/>
              </w:rPr>
              <w:t xml:space="preserve"> </w:t>
            </w:r>
          </w:p>
        </w:tc>
      </w:tr>
      <w:tr w:rsidR="00170628" w:rsidRPr="00AF2307" w:rsidTr="004D55E5">
        <w:tc>
          <w:tcPr>
            <w:tcW w:w="2269" w:type="dxa"/>
          </w:tcPr>
          <w:p w:rsidR="00170628" w:rsidRPr="00AC1F9C" w:rsidRDefault="00170628" w:rsidP="007B2319">
            <w:pPr>
              <w:widowControl w:val="0"/>
              <w:tabs>
                <w:tab w:val="left" w:pos="720"/>
              </w:tabs>
              <w:autoSpaceDE w:val="0"/>
              <w:autoSpaceDN w:val="0"/>
              <w:adjustRightInd w:val="0"/>
              <w:jc w:val="both"/>
              <w:rPr>
                <w:rFonts w:ascii="Times New Roman" w:hAnsi="Times New Roman"/>
                <w:sz w:val="24"/>
                <w:szCs w:val="24"/>
              </w:rPr>
            </w:pPr>
            <w:r w:rsidRPr="00AF2307">
              <w:rPr>
                <w:rFonts w:ascii="Times New Roman" w:hAnsi="Times New Roman"/>
                <w:b/>
                <w:sz w:val="24"/>
                <w:szCs w:val="24"/>
              </w:rPr>
              <w:lastRenderedPageBreak/>
              <w:t>учитель</w:t>
            </w:r>
          </w:p>
        </w:tc>
        <w:tc>
          <w:tcPr>
            <w:tcW w:w="2835" w:type="dxa"/>
          </w:tcPr>
          <w:p w:rsidR="00170628" w:rsidRPr="00AC1F9C" w:rsidRDefault="00170628" w:rsidP="007B2319">
            <w:pPr>
              <w:widowControl w:val="0"/>
              <w:tabs>
                <w:tab w:val="left" w:pos="720"/>
              </w:tabs>
              <w:autoSpaceDE w:val="0"/>
              <w:autoSpaceDN w:val="0"/>
              <w:adjustRightInd w:val="0"/>
              <w:jc w:val="both"/>
              <w:rPr>
                <w:rFonts w:ascii="Times New Roman" w:hAnsi="Times New Roman"/>
                <w:sz w:val="24"/>
                <w:szCs w:val="24"/>
              </w:rPr>
            </w:pPr>
            <w:r w:rsidRPr="00AF2307">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276" w:type="dxa"/>
            <w:shd w:val="clear" w:color="auto" w:fill="FFC000"/>
          </w:tcPr>
          <w:p w:rsidR="00170628" w:rsidRPr="00AC1F9C" w:rsidRDefault="00170628" w:rsidP="007B2319">
            <w:pPr>
              <w:widowControl w:val="0"/>
              <w:tabs>
                <w:tab w:val="left" w:pos="720"/>
              </w:tabs>
              <w:autoSpaceDE w:val="0"/>
              <w:autoSpaceDN w:val="0"/>
              <w:adjustRightInd w:val="0"/>
              <w:jc w:val="center"/>
              <w:rPr>
                <w:rFonts w:ascii="Times New Roman" w:hAnsi="Times New Roman"/>
                <w:sz w:val="24"/>
                <w:szCs w:val="24"/>
              </w:rPr>
            </w:pPr>
            <w:ins w:id="900" w:author="user" w:date="2017-02-02T12:17:00Z">
              <w:r>
                <w:rPr>
                  <w:rFonts w:ascii="Times New Roman" w:hAnsi="Times New Roman"/>
                  <w:sz w:val="24"/>
                  <w:szCs w:val="24"/>
                </w:rPr>
                <w:t>13/1310</w:t>
              </w:r>
              <w:r w:rsidRPr="00AC1F9C">
                <w:rPr>
                  <w:rFonts w:ascii="Times New Roman" w:hAnsi="Times New Roman"/>
                  <w:sz w:val="24"/>
                  <w:szCs w:val="24"/>
                </w:rPr>
                <w:t>/</w:t>
              </w:r>
              <w:r>
                <w:rPr>
                  <w:rFonts w:ascii="Times New Roman" w:hAnsi="Times New Roman"/>
                  <w:sz w:val="24"/>
                  <w:szCs w:val="24"/>
                </w:rPr>
                <w:t>10</w:t>
              </w:r>
            </w:ins>
          </w:p>
        </w:tc>
        <w:tc>
          <w:tcPr>
            <w:tcW w:w="3544" w:type="dxa"/>
          </w:tcPr>
          <w:p w:rsidR="00170628" w:rsidRPr="00AC1F9C" w:rsidRDefault="00170628" w:rsidP="007B2319">
            <w:pPr>
              <w:ind w:firstLine="16"/>
              <w:jc w:val="both"/>
              <w:rPr>
                <w:rFonts w:ascii="Times New Roman" w:hAnsi="Times New Roman"/>
                <w:sz w:val="24"/>
                <w:szCs w:val="24"/>
              </w:rPr>
            </w:pPr>
            <w:r w:rsidRPr="00AF2307">
              <w:rPr>
                <w:rFonts w:ascii="Times New Roman" w:hAnsi="Times New Roman"/>
                <w:sz w:val="24"/>
                <w:szCs w:val="24"/>
              </w:rPr>
              <w:t xml:space="preserve">высшее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w:t>
            </w:r>
          </w:p>
        </w:tc>
        <w:tc>
          <w:tcPr>
            <w:tcW w:w="957" w:type="dxa"/>
          </w:tcPr>
          <w:p w:rsidR="00170628" w:rsidRPr="00AC1F9C" w:rsidRDefault="00170628" w:rsidP="007B2319">
            <w:pPr>
              <w:widowControl w:val="0"/>
              <w:tabs>
                <w:tab w:val="left" w:pos="720"/>
              </w:tabs>
              <w:autoSpaceDE w:val="0"/>
              <w:autoSpaceDN w:val="0"/>
              <w:adjustRightInd w:val="0"/>
              <w:jc w:val="center"/>
              <w:rPr>
                <w:rFonts w:ascii="Times New Roman" w:hAnsi="Times New Roman"/>
                <w:sz w:val="24"/>
                <w:szCs w:val="24"/>
              </w:rPr>
            </w:pPr>
            <w:r w:rsidRPr="00AC1F9C">
              <w:rPr>
                <w:rFonts w:ascii="Times New Roman" w:hAnsi="Times New Roman"/>
                <w:sz w:val="24"/>
                <w:szCs w:val="24"/>
              </w:rPr>
              <w:t>+</w:t>
            </w:r>
          </w:p>
        </w:tc>
      </w:tr>
      <w:tr w:rsidR="00170628" w:rsidRPr="00AF2307" w:rsidTr="007B2319">
        <w:tc>
          <w:tcPr>
            <w:tcW w:w="2269" w:type="dxa"/>
          </w:tcPr>
          <w:p w:rsidR="00170628" w:rsidRPr="00AF2307" w:rsidRDefault="00170628" w:rsidP="007B2319">
            <w:pPr>
              <w:widowControl w:val="0"/>
              <w:tabs>
                <w:tab w:val="left" w:pos="720"/>
              </w:tabs>
              <w:autoSpaceDE w:val="0"/>
              <w:autoSpaceDN w:val="0"/>
              <w:adjustRightInd w:val="0"/>
              <w:jc w:val="both"/>
              <w:rPr>
                <w:rFonts w:ascii="Times New Roman" w:hAnsi="Times New Roman"/>
                <w:b/>
                <w:sz w:val="24"/>
                <w:szCs w:val="24"/>
              </w:rPr>
            </w:pPr>
            <w:r w:rsidRPr="00AF2307">
              <w:rPr>
                <w:rFonts w:ascii="Times New Roman" w:hAnsi="Times New Roman"/>
                <w:b/>
                <w:sz w:val="24"/>
                <w:szCs w:val="24"/>
              </w:rPr>
              <w:t>бухгалтер</w:t>
            </w:r>
          </w:p>
        </w:tc>
        <w:tc>
          <w:tcPr>
            <w:tcW w:w="2835" w:type="dxa"/>
          </w:tcPr>
          <w:p w:rsidR="00170628" w:rsidRPr="00AF2307" w:rsidRDefault="00170628" w:rsidP="007B2319">
            <w:pPr>
              <w:widowControl w:val="0"/>
              <w:tabs>
                <w:tab w:val="left" w:pos="720"/>
              </w:tabs>
              <w:autoSpaceDE w:val="0"/>
              <w:autoSpaceDN w:val="0"/>
              <w:adjustRightInd w:val="0"/>
              <w:jc w:val="both"/>
              <w:rPr>
                <w:rFonts w:ascii="Times New Roman" w:hAnsi="Times New Roman"/>
                <w:sz w:val="24"/>
                <w:szCs w:val="24"/>
              </w:rPr>
            </w:pPr>
            <w:r w:rsidRPr="00AF2307">
              <w:rPr>
                <w:rFonts w:ascii="Times New Roman" w:hAnsi="Times New Roman"/>
                <w:sz w:val="24"/>
                <w:szCs w:val="24"/>
              </w:rPr>
              <w:t>выполняет работу по ведению бухгалтерского учёта имущества, обязательств и хозяйственных операций</w:t>
            </w:r>
          </w:p>
        </w:tc>
        <w:tc>
          <w:tcPr>
            <w:tcW w:w="1276" w:type="dxa"/>
          </w:tcPr>
          <w:p w:rsidR="00170628" w:rsidRPr="00AC1F9C" w:rsidRDefault="00170628" w:rsidP="007B2319">
            <w:pPr>
              <w:widowControl w:val="0"/>
              <w:tabs>
                <w:tab w:val="left" w:pos="720"/>
              </w:tabs>
              <w:autoSpaceDE w:val="0"/>
              <w:autoSpaceDN w:val="0"/>
              <w:adjustRightInd w:val="0"/>
              <w:jc w:val="center"/>
              <w:rPr>
                <w:rFonts w:ascii="Times New Roman" w:hAnsi="Times New Roman"/>
                <w:sz w:val="24"/>
                <w:szCs w:val="24"/>
              </w:rPr>
            </w:pPr>
            <w:r>
              <w:rPr>
                <w:rFonts w:ascii="Times New Roman" w:hAnsi="Times New Roman"/>
                <w:sz w:val="24"/>
                <w:szCs w:val="24"/>
              </w:rPr>
              <w:t>1/1</w:t>
            </w:r>
          </w:p>
        </w:tc>
        <w:tc>
          <w:tcPr>
            <w:tcW w:w="3544" w:type="dxa"/>
          </w:tcPr>
          <w:p w:rsidR="00170628" w:rsidRPr="00AF2307" w:rsidRDefault="00170628" w:rsidP="007B2319">
            <w:pPr>
              <w:tabs>
                <w:tab w:val="left" w:pos="720"/>
              </w:tabs>
              <w:ind w:firstLine="16"/>
              <w:jc w:val="both"/>
              <w:rPr>
                <w:rFonts w:ascii="Times New Roman" w:hAnsi="Times New Roman"/>
                <w:sz w:val="24"/>
                <w:szCs w:val="24"/>
              </w:rPr>
            </w:pPr>
            <w:r w:rsidRPr="00AF2307">
              <w:rPr>
                <w:rFonts w:ascii="Times New Roman" w:hAnsi="Times New Roman"/>
                <w:sz w:val="24"/>
                <w:szCs w:val="24"/>
              </w:rPr>
              <w:t>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w:t>
            </w:r>
          </w:p>
        </w:tc>
        <w:tc>
          <w:tcPr>
            <w:tcW w:w="957" w:type="dxa"/>
          </w:tcPr>
          <w:p w:rsidR="00170628" w:rsidRPr="00AC1F9C" w:rsidRDefault="00170628" w:rsidP="007B2319">
            <w:pPr>
              <w:widowControl w:val="0"/>
              <w:tabs>
                <w:tab w:val="left" w:pos="720"/>
              </w:tabs>
              <w:autoSpaceDE w:val="0"/>
              <w:autoSpaceDN w:val="0"/>
              <w:adjustRightInd w:val="0"/>
              <w:jc w:val="center"/>
              <w:rPr>
                <w:rFonts w:ascii="Times New Roman" w:hAnsi="Times New Roman"/>
                <w:sz w:val="24"/>
                <w:szCs w:val="24"/>
              </w:rPr>
            </w:pPr>
            <w:r w:rsidRPr="00AC1F9C">
              <w:rPr>
                <w:rFonts w:ascii="Times New Roman" w:hAnsi="Times New Roman"/>
                <w:sz w:val="24"/>
                <w:szCs w:val="24"/>
              </w:rPr>
              <w:t>+</w:t>
            </w:r>
          </w:p>
        </w:tc>
      </w:tr>
    </w:tbl>
    <w:p w:rsidR="00170628" w:rsidRDefault="00170628" w:rsidP="007B2319">
      <w:pPr>
        <w:widowControl w:val="0"/>
        <w:suppressAutoHyphens/>
        <w:autoSpaceDE w:val="0"/>
        <w:spacing w:after="0" w:line="240" w:lineRule="auto"/>
        <w:jc w:val="center"/>
        <w:rPr>
          <w:rFonts w:ascii="Times New Roman" w:hAnsi="Times New Roman"/>
          <w:b/>
          <w:sz w:val="24"/>
          <w:szCs w:val="24"/>
          <w:lang w:eastAsia="ar-SA"/>
        </w:rPr>
      </w:pPr>
    </w:p>
    <w:p w:rsidR="00170628" w:rsidRPr="00DB7DAA" w:rsidRDefault="00170628" w:rsidP="003F3518">
      <w:pPr>
        <w:widowControl w:val="0"/>
        <w:suppressAutoHyphens/>
        <w:autoSpaceDE w:val="0"/>
        <w:spacing w:after="0" w:line="240" w:lineRule="auto"/>
        <w:ind w:firstLine="567"/>
        <w:rPr>
          <w:rFonts w:ascii="Times New Roman" w:hAnsi="Times New Roman"/>
          <w:b/>
          <w:sz w:val="24"/>
          <w:szCs w:val="24"/>
          <w:lang w:eastAsia="ar-SA"/>
        </w:rPr>
      </w:pPr>
      <w:r w:rsidRPr="00DB7DAA">
        <w:rPr>
          <w:rFonts w:ascii="Times New Roman" w:hAnsi="Times New Roman"/>
          <w:b/>
          <w:sz w:val="24"/>
          <w:szCs w:val="24"/>
          <w:lang w:eastAsia="ar-SA"/>
        </w:rPr>
        <w:t xml:space="preserve">Профессиональное развитие </w:t>
      </w:r>
      <w:r>
        <w:rPr>
          <w:rFonts w:ascii="Times New Roman" w:hAnsi="Times New Roman"/>
          <w:b/>
          <w:sz w:val="24"/>
          <w:szCs w:val="24"/>
          <w:lang w:eastAsia="ar-SA"/>
        </w:rPr>
        <w:t xml:space="preserve"> </w:t>
      </w:r>
      <w:r w:rsidRPr="00DB7DAA">
        <w:rPr>
          <w:rFonts w:ascii="Times New Roman" w:hAnsi="Times New Roman"/>
          <w:b/>
          <w:sz w:val="24"/>
          <w:szCs w:val="24"/>
          <w:lang w:eastAsia="ar-SA"/>
        </w:rPr>
        <w:t>и повышение квалификации педагогических работников</w:t>
      </w:r>
      <w:r>
        <w:rPr>
          <w:rFonts w:ascii="Times New Roman" w:hAnsi="Times New Roman"/>
          <w:b/>
          <w:sz w:val="24"/>
          <w:szCs w:val="24"/>
          <w:lang w:eastAsia="ar-SA"/>
        </w:rPr>
        <w:t xml:space="preserve"> (Приложение 12)</w:t>
      </w:r>
    </w:p>
    <w:p w:rsidR="00170628" w:rsidRDefault="00170628" w:rsidP="007B2319">
      <w:pPr>
        <w:pStyle w:val="Default"/>
        <w:jc w:val="both"/>
        <w:rPr>
          <w:lang w:eastAsia="ar-SA"/>
        </w:rPr>
      </w:pPr>
      <w:r w:rsidRPr="00DB7DAA">
        <w:rPr>
          <w:lang w:eastAsia="ar-SA"/>
        </w:rPr>
        <w:tab/>
      </w:r>
    </w:p>
    <w:p w:rsidR="00170628" w:rsidRPr="007B2319" w:rsidRDefault="00170628" w:rsidP="00C033A4">
      <w:pPr>
        <w:spacing w:after="0" w:line="240" w:lineRule="auto"/>
        <w:ind w:firstLine="567"/>
        <w:jc w:val="both"/>
        <w:rPr>
          <w:rFonts w:ascii="Times New Roman" w:hAnsi="Times New Roman"/>
          <w:sz w:val="24"/>
          <w:szCs w:val="24"/>
        </w:rPr>
      </w:pPr>
      <w:r w:rsidRPr="007B2319">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w:t>
      </w:r>
      <w:r>
        <w:rPr>
          <w:rFonts w:ascii="Times New Roman" w:hAnsi="Times New Roman"/>
          <w:sz w:val="24"/>
          <w:szCs w:val="24"/>
        </w:rPr>
        <w:t>х материалов и др.</w:t>
      </w:r>
    </w:p>
    <w:p w:rsidR="00170628" w:rsidRPr="007B2319" w:rsidRDefault="00170628" w:rsidP="00C033A4">
      <w:pPr>
        <w:pStyle w:val="Default"/>
        <w:ind w:firstLine="567"/>
        <w:jc w:val="both"/>
        <w:rPr>
          <w:rFonts w:ascii="Times New Roman" w:hAnsi="Times New Roman" w:cs="Times New Roman"/>
        </w:rPr>
      </w:pPr>
      <w:r w:rsidRPr="007B2319">
        <w:rPr>
          <w:rFonts w:ascii="Times New Roman" w:hAnsi="Times New Roman" w:cs="Times New Roman"/>
        </w:rPr>
        <w:t>Требования ФГОС к профессионализму педагога влекут за собой изменения в методической работе, основной целью которой становится создание условий для профессионального развития педагога. Достижение поста</w:t>
      </w:r>
      <w:r>
        <w:rPr>
          <w:rFonts w:ascii="Times New Roman" w:hAnsi="Times New Roman" w:cs="Times New Roman"/>
        </w:rPr>
        <w:t>вленной цели в МОУ Лучинская С</w:t>
      </w:r>
      <w:r w:rsidRPr="007B2319">
        <w:rPr>
          <w:rFonts w:ascii="Times New Roman" w:hAnsi="Times New Roman" w:cs="Times New Roman"/>
        </w:rPr>
        <w:t xml:space="preserve">Ш ЯМР осуществляется через решение следующих задач: </w:t>
      </w:r>
    </w:p>
    <w:p w:rsidR="00170628" w:rsidRPr="007B2319" w:rsidRDefault="00170628" w:rsidP="004A1C39">
      <w:pPr>
        <w:pStyle w:val="Default"/>
        <w:numPr>
          <w:ilvl w:val="0"/>
          <w:numId w:val="137"/>
        </w:numPr>
        <w:jc w:val="both"/>
        <w:rPr>
          <w:rFonts w:ascii="Times New Roman" w:hAnsi="Times New Roman" w:cs="Times New Roman"/>
        </w:rPr>
      </w:pPr>
      <w:r w:rsidRPr="007B2319">
        <w:rPr>
          <w:rFonts w:ascii="Times New Roman" w:hAnsi="Times New Roman" w:cs="Times New Roman"/>
        </w:rPr>
        <w:t xml:space="preserve">в предоставлении свободы выбора форм и методов повышения квалификации; </w:t>
      </w:r>
    </w:p>
    <w:p w:rsidR="00170628" w:rsidRPr="007B2319" w:rsidRDefault="00170628" w:rsidP="004A1C39">
      <w:pPr>
        <w:pStyle w:val="Default"/>
        <w:numPr>
          <w:ilvl w:val="0"/>
          <w:numId w:val="137"/>
        </w:numPr>
        <w:jc w:val="both"/>
        <w:rPr>
          <w:rFonts w:ascii="Times New Roman" w:hAnsi="Times New Roman" w:cs="Times New Roman"/>
        </w:rPr>
      </w:pPr>
      <w:r w:rsidRPr="007B2319">
        <w:rPr>
          <w:rFonts w:ascii="Times New Roman" w:hAnsi="Times New Roman" w:cs="Times New Roman"/>
        </w:rPr>
        <w:t xml:space="preserve">получения вариативной методической помощи, поддержки педагогических инициатив каждого педагога; </w:t>
      </w:r>
    </w:p>
    <w:p w:rsidR="00170628" w:rsidRPr="007B2319" w:rsidRDefault="00170628" w:rsidP="004A1C39">
      <w:pPr>
        <w:pStyle w:val="Default"/>
        <w:numPr>
          <w:ilvl w:val="0"/>
          <w:numId w:val="137"/>
        </w:numPr>
        <w:jc w:val="both"/>
        <w:rPr>
          <w:rFonts w:ascii="Times New Roman" w:hAnsi="Times New Roman" w:cs="Times New Roman"/>
        </w:rPr>
      </w:pPr>
      <w:r w:rsidRPr="007B2319">
        <w:rPr>
          <w:rFonts w:ascii="Times New Roman" w:hAnsi="Times New Roman" w:cs="Times New Roman"/>
        </w:rPr>
        <w:t xml:space="preserve">информационно-методического сопровождения педагога в процессе инновационной деятельности; </w:t>
      </w:r>
    </w:p>
    <w:p w:rsidR="00170628" w:rsidRPr="00AF2307" w:rsidRDefault="00170628" w:rsidP="00C033A4">
      <w:pPr>
        <w:pStyle w:val="Default"/>
        <w:tabs>
          <w:tab w:val="left" w:pos="567"/>
        </w:tabs>
        <w:jc w:val="both"/>
        <w:rPr>
          <w:rFonts w:ascii="Times New Roman" w:hAnsi="Times New Roman" w:cs="Times New Roman"/>
          <w:lang w:eastAsia="ru-RU"/>
        </w:rPr>
      </w:pPr>
      <w:r w:rsidRPr="007B2319">
        <w:rPr>
          <w:rFonts w:ascii="Times New Roman" w:hAnsi="Times New Roman" w:cs="Times New Roman"/>
        </w:rPr>
        <w:tab/>
        <w:t xml:space="preserve">Все направления обучения педагогического коллектива складываются в продуманную программу повышения квалификации. Вопросы профессионального роста </w:t>
      </w:r>
      <w:r w:rsidRPr="007B2319">
        <w:rPr>
          <w:rFonts w:ascii="Times New Roman" w:hAnsi="Times New Roman" w:cs="Times New Roman"/>
        </w:rPr>
        <w:lastRenderedPageBreak/>
        <w:t>становятся задачей не только самого педагога, но и руководителя, который обязан создать в учреждении систему, обеспечивающую повышение профессионализма педагогов.</w:t>
      </w:r>
      <w:r w:rsidRPr="00AF2307">
        <w:rPr>
          <w:rFonts w:ascii="Times New Roman" w:hAnsi="Times New Roman" w:cs="Times New Roman"/>
          <w:lang w:eastAsia="ru-RU"/>
        </w:rPr>
        <w:tab/>
      </w:r>
    </w:p>
    <w:p w:rsidR="00170628" w:rsidRPr="00AF2307" w:rsidRDefault="00170628" w:rsidP="007B2319">
      <w:pPr>
        <w:widowControl w:val="0"/>
        <w:suppressAutoHyphens/>
        <w:autoSpaceDE w:val="0"/>
        <w:spacing w:after="0" w:line="240" w:lineRule="auto"/>
        <w:jc w:val="both"/>
        <w:rPr>
          <w:rFonts w:ascii="Times New Roman" w:hAnsi="Times New Roman"/>
          <w:sz w:val="24"/>
          <w:szCs w:val="24"/>
          <w:lang w:eastAsia="ru-RU"/>
        </w:rPr>
      </w:pPr>
    </w:p>
    <w:p w:rsidR="00170628" w:rsidRDefault="00170628" w:rsidP="007B2319">
      <w:pPr>
        <w:widowControl w:val="0"/>
        <w:suppressAutoHyphens/>
        <w:autoSpaceDE w:val="0"/>
        <w:spacing w:after="0" w:line="240" w:lineRule="auto"/>
        <w:jc w:val="both"/>
        <w:rPr>
          <w:rFonts w:ascii="Times New Roman" w:hAnsi="Times New Roman"/>
          <w:sz w:val="24"/>
          <w:szCs w:val="24"/>
        </w:rPr>
      </w:pPr>
      <w:r w:rsidRPr="00AF2307">
        <w:rPr>
          <w:rFonts w:ascii="Times New Roman" w:hAnsi="Times New Roman"/>
          <w:sz w:val="24"/>
          <w:szCs w:val="24"/>
          <w:lang w:eastAsia="ru-RU"/>
        </w:rPr>
        <w:tab/>
      </w:r>
    </w:p>
    <w:p w:rsidR="00170628" w:rsidRDefault="00170628" w:rsidP="00A11CE4">
      <w:pPr>
        <w:jc w:val="center"/>
        <w:rPr>
          <w:rFonts w:ascii="Times New Roman" w:hAnsi="Times New Roman"/>
          <w:b/>
        </w:rPr>
        <w:sectPr w:rsidR="00170628" w:rsidSect="00CE0E7F">
          <w:pgSz w:w="11906" w:h="16838"/>
          <w:pgMar w:top="1134" w:right="851" w:bottom="1134" w:left="1701" w:header="720" w:footer="720" w:gutter="0"/>
          <w:cols w:space="720"/>
          <w:noEndnote/>
        </w:sectPr>
      </w:pPr>
    </w:p>
    <w:p w:rsidR="00170628" w:rsidRDefault="00170628" w:rsidP="00A11CE4">
      <w:pPr>
        <w:jc w:val="center"/>
        <w:rPr>
          <w:rFonts w:ascii="Times New Roman" w:hAnsi="Times New Roman"/>
          <w:b/>
        </w:rPr>
      </w:pPr>
      <w:r w:rsidRPr="00A11CE4">
        <w:rPr>
          <w:rFonts w:ascii="Times New Roman" w:hAnsi="Times New Roman"/>
          <w:b/>
        </w:rPr>
        <w:lastRenderedPageBreak/>
        <w:t>Модель профессионального развития педагогическ</w:t>
      </w:r>
      <w:r>
        <w:rPr>
          <w:rFonts w:ascii="Times New Roman" w:hAnsi="Times New Roman"/>
          <w:b/>
        </w:rPr>
        <w:t>ого коллектива МОУ Лучинская С</w:t>
      </w:r>
      <w:r w:rsidRPr="00A11CE4">
        <w:rPr>
          <w:rFonts w:ascii="Times New Roman" w:hAnsi="Times New Roman"/>
          <w:b/>
        </w:rPr>
        <w:t>Ш ЯМР</w:t>
      </w:r>
    </w:p>
    <w:p w:rsidR="00170628" w:rsidRPr="00F00DF3" w:rsidRDefault="00170628" w:rsidP="00A11CE4">
      <w:pPr>
        <w:ind w:left="-567"/>
        <w:jc w:val="center"/>
        <w:sectPr w:rsidR="00170628" w:rsidRPr="00F00DF3" w:rsidSect="003F3518">
          <w:pgSz w:w="16838" w:h="11906" w:orient="landscape"/>
          <w:pgMar w:top="851" w:right="1134" w:bottom="1701" w:left="1134" w:header="720" w:footer="720" w:gutter="0"/>
          <w:cols w:space="720"/>
          <w:noEndnote/>
        </w:sectPr>
      </w:pPr>
      <w:r w:rsidRPr="00B77027">
        <w:object w:dxaOrig="9622" w:dyaOrig="5390">
          <v:shape id="_x0000_i1052" type="#_x0000_t75" style="width:774.75pt;height:436.5pt" o:ole="">
            <v:imagedata r:id="rId45" o:title=""/>
          </v:shape>
          <o:OLEObject Type="Embed" ProgID="PowerPoint.Slide.12" ShapeID="_x0000_i1052" DrawAspect="Content" ObjectID="_1633446822" r:id="rId46"/>
        </w:object>
      </w:r>
    </w:p>
    <w:p w:rsidR="00170628" w:rsidRPr="0020015C" w:rsidRDefault="00170628" w:rsidP="007B2319">
      <w:pPr>
        <w:jc w:val="center"/>
        <w:rPr>
          <w:rFonts w:ascii="Times New Roman" w:hAnsi="Times New Roman"/>
          <w:b/>
          <w:sz w:val="24"/>
          <w:szCs w:val="24"/>
        </w:rPr>
      </w:pPr>
      <w:r w:rsidRPr="0020015C">
        <w:rPr>
          <w:rFonts w:ascii="Times New Roman" w:hAnsi="Times New Roman"/>
          <w:b/>
          <w:sz w:val="24"/>
          <w:szCs w:val="24"/>
        </w:rPr>
        <w:lastRenderedPageBreak/>
        <w:t>Описание структурных компонентов   модели</w:t>
      </w:r>
    </w:p>
    <w:p w:rsidR="00170628" w:rsidRPr="003A18DA" w:rsidRDefault="00170628" w:rsidP="003F3518">
      <w:pPr>
        <w:ind w:firstLine="567"/>
        <w:jc w:val="both"/>
        <w:rPr>
          <w:rFonts w:ascii="Times New Roman" w:hAnsi="Times New Roman"/>
          <w:sz w:val="24"/>
          <w:szCs w:val="24"/>
        </w:rPr>
      </w:pPr>
      <w:r w:rsidRPr="003A18DA">
        <w:rPr>
          <w:rFonts w:ascii="Times New Roman" w:hAnsi="Times New Roman"/>
          <w:sz w:val="24"/>
          <w:szCs w:val="24"/>
        </w:rPr>
        <w:t xml:space="preserve">      Внутришкольная модель ориентирована на тенденции модернизации образования, специфику образовательного учреждения и конкретные профессиональные потребности педагогов.</w:t>
      </w:r>
    </w:p>
    <w:p w:rsidR="00170628" w:rsidRPr="003A18DA" w:rsidRDefault="00170628" w:rsidP="003F3518">
      <w:pPr>
        <w:spacing w:after="0"/>
        <w:ind w:firstLine="567"/>
        <w:jc w:val="both"/>
        <w:rPr>
          <w:rFonts w:ascii="Times New Roman" w:hAnsi="Times New Roman"/>
          <w:sz w:val="24"/>
          <w:szCs w:val="24"/>
        </w:rPr>
      </w:pPr>
      <w:r w:rsidRPr="003A18DA">
        <w:rPr>
          <w:rFonts w:ascii="Times New Roman" w:hAnsi="Times New Roman"/>
          <w:sz w:val="24"/>
          <w:szCs w:val="24"/>
        </w:rPr>
        <w:t xml:space="preserve">I. Администрация </w:t>
      </w:r>
      <w:ins w:id="901" w:author="user" w:date="2017-02-02T12:17:00Z">
        <w:r>
          <w:rPr>
            <w:rFonts w:ascii="Times New Roman" w:hAnsi="Times New Roman"/>
            <w:sz w:val="24"/>
            <w:szCs w:val="24"/>
          </w:rPr>
          <w:t>М</w:t>
        </w:r>
        <w:r w:rsidRPr="003A18DA">
          <w:rPr>
            <w:rFonts w:ascii="Times New Roman" w:hAnsi="Times New Roman"/>
            <w:sz w:val="24"/>
            <w:szCs w:val="24"/>
          </w:rPr>
          <w:t>ОУ</w:t>
        </w:r>
        <w:r>
          <w:rPr>
            <w:rFonts w:ascii="Times New Roman" w:hAnsi="Times New Roman"/>
            <w:sz w:val="24"/>
            <w:szCs w:val="24"/>
          </w:rPr>
          <w:t xml:space="preserve"> Лучинская СШ ЯМР</w:t>
        </w:r>
        <w:r w:rsidRPr="003A18DA">
          <w:rPr>
            <w:rFonts w:ascii="Times New Roman" w:hAnsi="Times New Roman"/>
            <w:sz w:val="24"/>
            <w:szCs w:val="24"/>
          </w:rPr>
          <w:t>ОУ</w:t>
        </w:r>
      </w:ins>
      <w:r w:rsidRPr="003A18DA">
        <w:rPr>
          <w:rFonts w:ascii="Times New Roman" w:hAnsi="Times New Roman"/>
          <w:sz w:val="24"/>
          <w:szCs w:val="24"/>
        </w:rPr>
        <w:t xml:space="preserve"> организует работу </w:t>
      </w:r>
      <w:r w:rsidRPr="00C033A4">
        <w:rPr>
          <w:rFonts w:ascii="Times New Roman" w:hAnsi="Times New Roman"/>
          <w:b/>
          <w:sz w:val="24"/>
          <w:szCs w:val="24"/>
        </w:rPr>
        <w:t>по направлениям:</w:t>
      </w:r>
    </w:p>
    <w:p w:rsidR="00170628" w:rsidRDefault="00170628" w:rsidP="003F3518">
      <w:pPr>
        <w:spacing w:after="0"/>
        <w:ind w:firstLine="567"/>
        <w:jc w:val="both"/>
        <w:rPr>
          <w:rFonts w:ascii="Times New Roman" w:hAnsi="Times New Roman"/>
          <w:sz w:val="24"/>
          <w:szCs w:val="24"/>
        </w:rPr>
      </w:pPr>
      <w:r>
        <w:rPr>
          <w:rFonts w:ascii="Times New Roman" w:hAnsi="Times New Roman"/>
          <w:sz w:val="24"/>
          <w:szCs w:val="24"/>
        </w:rPr>
        <w:t xml:space="preserve">   </w:t>
      </w:r>
      <w:r w:rsidRPr="003A18DA">
        <w:rPr>
          <w:rFonts w:ascii="Times New Roman" w:hAnsi="Times New Roman"/>
          <w:sz w:val="24"/>
          <w:szCs w:val="24"/>
        </w:rPr>
        <w:t>1.Проводит диагностирование мотивации профессионального развития педагогов и уровня профессиональной компетентности учителя. Это позволит определить приёмы и методы, способствующие повышению мотивации профессионального развития,</w:t>
      </w:r>
      <w:r>
        <w:rPr>
          <w:rFonts w:ascii="Times New Roman" w:hAnsi="Times New Roman"/>
          <w:sz w:val="24"/>
          <w:szCs w:val="24"/>
        </w:rPr>
        <w:t xml:space="preserve"> </w:t>
      </w:r>
      <w:r w:rsidRPr="003A18DA">
        <w:rPr>
          <w:rFonts w:ascii="Times New Roman" w:hAnsi="Times New Roman"/>
          <w:sz w:val="24"/>
          <w:szCs w:val="24"/>
        </w:rPr>
        <w:t>определить пути совершенствования   профессиональной   компетентности и выстроить модель профессионального развития педагогического коллектива.</w:t>
      </w:r>
    </w:p>
    <w:p w:rsidR="00170628" w:rsidRDefault="00170628" w:rsidP="003F3518">
      <w:pPr>
        <w:spacing w:after="0"/>
        <w:ind w:firstLine="567"/>
        <w:jc w:val="both"/>
        <w:rPr>
          <w:rFonts w:ascii="Times New Roman" w:hAnsi="Times New Roman"/>
          <w:sz w:val="24"/>
          <w:szCs w:val="24"/>
        </w:rPr>
      </w:pPr>
      <w:r>
        <w:rPr>
          <w:rFonts w:ascii="Times New Roman" w:hAnsi="Times New Roman"/>
          <w:sz w:val="24"/>
          <w:szCs w:val="24"/>
        </w:rPr>
        <w:t>2.</w:t>
      </w:r>
      <w:r w:rsidRPr="003A18DA">
        <w:rPr>
          <w:rFonts w:ascii="Times New Roman" w:hAnsi="Times New Roman"/>
          <w:sz w:val="24"/>
          <w:szCs w:val="24"/>
        </w:rPr>
        <w:t>Разрабатывает систему мотивации и стимулирования участников   инновационных процессов; обеспечивает эффективное методическое сопровождение деятельности педагогов, внедряющих инновации.</w:t>
      </w:r>
    </w:p>
    <w:p w:rsidR="00170628" w:rsidRDefault="00170628" w:rsidP="003F3518">
      <w:pPr>
        <w:spacing w:after="0"/>
        <w:ind w:firstLine="567"/>
        <w:jc w:val="both"/>
        <w:rPr>
          <w:rFonts w:ascii="Times New Roman" w:hAnsi="Times New Roman"/>
          <w:sz w:val="24"/>
          <w:szCs w:val="24"/>
        </w:rPr>
      </w:pPr>
      <w:r w:rsidRPr="003A18DA">
        <w:rPr>
          <w:rFonts w:ascii="Times New Roman" w:hAnsi="Times New Roman"/>
          <w:sz w:val="24"/>
          <w:szCs w:val="24"/>
        </w:rPr>
        <w:t>Данная модель будет реализована при условии создания определённой среды,      обеспечивающей атмосферу вдохновения и желания продуктивно работать. Основные направления создания мотивационной среды следующие:</w:t>
      </w:r>
    </w:p>
    <w:p w:rsidR="00170628" w:rsidRDefault="00170628" w:rsidP="003F3518">
      <w:pPr>
        <w:spacing w:after="0"/>
        <w:ind w:firstLine="567"/>
        <w:jc w:val="both"/>
        <w:rPr>
          <w:rFonts w:ascii="Times New Roman" w:hAnsi="Times New Roman"/>
          <w:sz w:val="24"/>
          <w:szCs w:val="24"/>
        </w:rPr>
      </w:pPr>
      <w:r w:rsidRPr="003A18DA">
        <w:rPr>
          <w:rFonts w:ascii="Times New Roman" w:hAnsi="Times New Roman"/>
          <w:sz w:val="24"/>
          <w:szCs w:val="24"/>
        </w:rPr>
        <w:t xml:space="preserve">- формирование устойчивой мотивации профессионального развития (акцент на         </w:t>
      </w:r>
      <w:r>
        <w:rPr>
          <w:rFonts w:ascii="Times New Roman" w:hAnsi="Times New Roman"/>
          <w:sz w:val="24"/>
          <w:szCs w:val="24"/>
        </w:rPr>
        <w:t xml:space="preserve">   ценностно</w:t>
      </w:r>
    </w:p>
    <w:p w:rsidR="00170628" w:rsidRDefault="00170628" w:rsidP="003F3518">
      <w:pPr>
        <w:spacing w:after="0"/>
        <w:ind w:firstLine="567"/>
        <w:jc w:val="both"/>
        <w:rPr>
          <w:rFonts w:ascii="Times New Roman" w:hAnsi="Times New Roman"/>
          <w:sz w:val="24"/>
          <w:szCs w:val="24"/>
        </w:rPr>
      </w:pPr>
      <w:r w:rsidRPr="003A18DA">
        <w:rPr>
          <w:rFonts w:ascii="Times New Roman" w:hAnsi="Times New Roman"/>
          <w:sz w:val="24"/>
          <w:szCs w:val="24"/>
        </w:rPr>
        <w:t>– мотивационные аспекты профессиональной деятельности и потребность  в саморазвитии педагога);</w:t>
      </w:r>
    </w:p>
    <w:p w:rsidR="00170628" w:rsidRDefault="00170628" w:rsidP="003F3518">
      <w:pPr>
        <w:spacing w:after="0"/>
        <w:ind w:firstLine="567"/>
        <w:jc w:val="both"/>
        <w:rPr>
          <w:rFonts w:ascii="Times New Roman" w:hAnsi="Times New Roman"/>
          <w:sz w:val="24"/>
          <w:szCs w:val="24"/>
        </w:rPr>
      </w:pPr>
      <w:r w:rsidRPr="003A18DA">
        <w:rPr>
          <w:rFonts w:ascii="Times New Roman" w:hAnsi="Times New Roman"/>
          <w:sz w:val="24"/>
          <w:szCs w:val="24"/>
        </w:rPr>
        <w:t>- психологическое сопровождение профессионального развития педагогов;</w:t>
      </w:r>
    </w:p>
    <w:p w:rsidR="00170628" w:rsidRDefault="00170628" w:rsidP="003F3518">
      <w:pPr>
        <w:spacing w:after="0"/>
        <w:ind w:firstLine="567"/>
        <w:jc w:val="both"/>
        <w:rPr>
          <w:rFonts w:ascii="Times New Roman" w:hAnsi="Times New Roman"/>
          <w:sz w:val="24"/>
          <w:szCs w:val="24"/>
        </w:rPr>
      </w:pPr>
      <w:r w:rsidRPr="003A18DA">
        <w:rPr>
          <w:rFonts w:ascii="Times New Roman" w:hAnsi="Times New Roman"/>
          <w:sz w:val="24"/>
          <w:szCs w:val="24"/>
        </w:rPr>
        <w:t>- обновление и развитие системы повышения квалификации педагогов и обучения их в образовательном учреждении;</w:t>
      </w:r>
    </w:p>
    <w:p w:rsidR="00170628" w:rsidRPr="003A18DA" w:rsidRDefault="00170628" w:rsidP="003F3518">
      <w:pPr>
        <w:spacing w:after="0"/>
        <w:ind w:firstLine="567"/>
        <w:jc w:val="both"/>
        <w:rPr>
          <w:rFonts w:ascii="Times New Roman" w:hAnsi="Times New Roman"/>
          <w:sz w:val="24"/>
          <w:szCs w:val="24"/>
        </w:rPr>
      </w:pPr>
      <w:r w:rsidRPr="003A18DA">
        <w:rPr>
          <w:rFonts w:ascii="Times New Roman" w:hAnsi="Times New Roman"/>
          <w:sz w:val="24"/>
          <w:szCs w:val="24"/>
        </w:rPr>
        <w:t>- усиление индивидуальной и дифференцированной работы с педагогами,           планирование его профессиональной карьеры</w:t>
      </w:r>
    </w:p>
    <w:p w:rsidR="00170628" w:rsidRPr="00C033A4" w:rsidRDefault="00170628" w:rsidP="003F3518">
      <w:pPr>
        <w:spacing w:after="0"/>
        <w:ind w:firstLine="567"/>
        <w:jc w:val="both"/>
        <w:rPr>
          <w:rFonts w:ascii="Times New Roman" w:hAnsi="Times New Roman"/>
          <w:b/>
          <w:sz w:val="24"/>
          <w:szCs w:val="24"/>
        </w:rPr>
      </w:pPr>
      <w:r w:rsidRPr="00C033A4">
        <w:rPr>
          <w:rFonts w:ascii="Times New Roman" w:hAnsi="Times New Roman"/>
          <w:b/>
          <w:sz w:val="24"/>
          <w:szCs w:val="24"/>
        </w:rPr>
        <w:t>II. Формы развития   профессиональных компетенций:</w:t>
      </w:r>
    </w:p>
    <w:p w:rsidR="00170628" w:rsidRPr="00C033A4" w:rsidRDefault="00170628" w:rsidP="003F3518">
      <w:pPr>
        <w:spacing w:after="0"/>
        <w:ind w:firstLine="567"/>
        <w:jc w:val="both"/>
        <w:rPr>
          <w:rFonts w:ascii="Times New Roman" w:hAnsi="Times New Roman"/>
          <w:sz w:val="24"/>
          <w:szCs w:val="24"/>
        </w:rPr>
      </w:pPr>
      <w:r w:rsidRPr="00C033A4">
        <w:rPr>
          <w:rFonts w:ascii="Times New Roman" w:hAnsi="Times New Roman"/>
          <w:sz w:val="24"/>
          <w:szCs w:val="24"/>
        </w:rPr>
        <w:t>1.Индивидуальная форма</w:t>
      </w:r>
    </w:p>
    <w:p w:rsidR="00170628" w:rsidRPr="003A18DA" w:rsidRDefault="00170628" w:rsidP="003F3518">
      <w:pPr>
        <w:spacing w:after="0"/>
        <w:ind w:firstLine="567"/>
        <w:jc w:val="both"/>
        <w:rPr>
          <w:rFonts w:ascii="Times New Roman" w:hAnsi="Times New Roman"/>
          <w:sz w:val="24"/>
          <w:szCs w:val="24"/>
        </w:rPr>
      </w:pPr>
      <w:r w:rsidRPr="003A18DA">
        <w:rPr>
          <w:rFonts w:ascii="Times New Roman" w:hAnsi="Times New Roman"/>
          <w:sz w:val="24"/>
          <w:szCs w:val="24"/>
        </w:rPr>
        <w:t xml:space="preserve">Самообразование предполагает разработку индивидуального плана      профессионального развития педагога, который включает в себя следующие  направления: </w:t>
      </w:r>
    </w:p>
    <w:p w:rsidR="00170628" w:rsidRPr="003A18DA" w:rsidRDefault="00170628" w:rsidP="003F3518">
      <w:pPr>
        <w:spacing w:after="0"/>
        <w:ind w:left="-284"/>
        <w:jc w:val="both"/>
        <w:rPr>
          <w:rFonts w:ascii="Times New Roman" w:hAnsi="Times New Roman"/>
          <w:sz w:val="24"/>
          <w:szCs w:val="24"/>
        </w:rPr>
      </w:pPr>
      <w:r w:rsidRPr="003A18DA">
        <w:rPr>
          <w:rFonts w:ascii="Times New Roman" w:hAnsi="Times New Roman"/>
          <w:sz w:val="24"/>
          <w:szCs w:val="24"/>
        </w:rPr>
        <w:t xml:space="preserve">            - изучение  психолого – педагогической литературы; </w:t>
      </w:r>
    </w:p>
    <w:p w:rsidR="00170628" w:rsidRPr="003A18DA" w:rsidRDefault="00170628" w:rsidP="003F3518">
      <w:pPr>
        <w:spacing w:after="0"/>
        <w:ind w:left="-284"/>
        <w:jc w:val="both"/>
        <w:rPr>
          <w:rFonts w:ascii="Times New Roman" w:hAnsi="Times New Roman"/>
          <w:sz w:val="24"/>
          <w:szCs w:val="24"/>
        </w:rPr>
      </w:pPr>
      <w:r w:rsidRPr="003A18DA">
        <w:rPr>
          <w:rFonts w:ascii="Times New Roman" w:hAnsi="Times New Roman"/>
          <w:sz w:val="24"/>
          <w:szCs w:val="24"/>
        </w:rPr>
        <w:t xml:space="preserve">            - разработка  программно – методического обеспечения учебно – воспитательного    </w:t>
      </w:r>
    </w:p>
    <w:p w:rsidR="00170628" w:rsidRPr="003A18DA" w:rsidRDefault="00170628" w:rsidP="003F3518">
      <w:pPr>
        <w:spacing w:after="0"/>
        <w:ind w:left="-284"/>
        <w:jc w:val="both"/>
        <w:rPr>
          <w:rFonts w:ascii="Times New Roman" w:hAnsi="Times New Roman"/>
          <w:sz w:val="24"/>
          <w:szCs w:val="24"/>
        </w:rPr>
      </w:pPr>
      <w:r w:rsidRPr="003A18DA">
        <w:rPr>
          <w:rFonts w:ascii="Times New Roman" w:hAnsi="Times New Roman"/>
          <w:sz w:val="24"/>
          <w:szCs w:val="24"/>
        </w:rPr>
        <w:t xml:space="preserve">   процесса; </w:t>
      </w:r>
    </w:p>
    <w:p w:rsidR="00170628" w:rsidRPr="003A18DA" w:rsidRDefault="00170628" w:rsidP="003F3518">
      <w:pPr>
        <w:spacing w:after="0"/>
        <w:ind w:left="-284"/>
        <w:jc w:val="both"/>
        <w:rPr>
          <w:rFonts w:ascii="Times New Roman" w:hAnsi="Times New Roman"/>
          <w:sz w:val="24"/>
          <w:szCs w:val="24"/>
        </w:rPr>
      </w:pPr>
      <w:r w:rsidRPr="003A18DA">
        <w:rPr>
          <w:rFonts w:ascii="Times New Roman" w:hAnsi="Times New Roman"/>
          <w:sz w:val="24"/>
          <w:szCs w:val="24"/>
        </w:rPr>
        <w:t xml:space="preserve">            - работа над темой самообразования;</w:t>
      </w:r>
    </w:p>
    <w:p w:rsidR="00170628" w:rsidRPr="003A18DA" w:rsidRDefault="00170628" w:rsidP="003F3518">
      <w:pPr>
        <w:spacing w:after="0"/>
        <w:ind w:left="-284"/>
        <w:jc w:val="both"/>
        <w:rPr>
          <w:rFonts w:ascii="Times New Roman" w:hAnsi="Times New Roman"/>
          <w:sz w:val="24"/>
          <w:szCs w:val="24"/>
        </w:rPr>
      </w:pPr>
      <w:r w:rsidRPr="003A18DA">
        <w:rPr>
          <w:rFonts w:ascii="Times New Roman" w:hAnsi="Times New Roman"/>
          <w:sz w:val="24"/>
          <w:szCs w:val="24"/>
        </w:rPr>
        <w:t xml:space="preserve">            - участие в системе школьной методической работы;</w:t>
      </w:r>
    </w:p>
    <w:p w:rsidR="00170628" w:rsidRPr="003A18DA" w:rsidRDefault="00170628" w:rsidP="003F3518">
      <w:pPr>
        <w:spacing w:after="0"/>
        <w:ind w:left="-284"/>
        <w:jc w:val="both"/>
        <w:rPr>
          <w:rFonts w:ascii="Times New Roman" w:hAnsi="Times New Roman"/>
          <w:sz w:val="24"/>
          <w:szCs w:val="24"/>
        </w:rPr>
      </w:pPr>
      <w:r w:rsidRPr="003A18DA">
        <w:rPr>
          <w:rFonts w:ascii="Times New Roman" w:hAnsi="Times New Roman"/>
          <w:sz w:val="24"/>
          <w:szCs w:val="24"/>
        </w:rPr>
        <w:t xml:space="preserve">            - обучение на очных и дистанционных курсах повышения квалификации;</w:t>
      </w:r>
    </w:p>
    <w:p w:rsidR="00170628" w:rsidRDefault="00170628" w:rsidP="003F3518">
      <w:pPr>
        <w:spacing w:after="0"/>
        <w:ind w:left="-284"/>
        <w:jc w:val="both"/>
        <w:rPr>
          <w:rFonts w:ascii="Times New Roman" w:hAnsi="Times New Roman"/>
          <w:sz w:val="24"/>
          <w:szCs w:val="24"/>
        </w:rPr>
      </w:pPr>
      <w:r w:rsidRPr="003A18DA">
        <w:rPr>
          <w:rFonts w:ascii="Times New Roman" w:hAnsi="Times New Roman"/>
          <w:sz w:val="24"/>
          <w:szCs w:val="24"/>
        </w:rPr>
        <w:t xml:space="preserve">            - руководство в повышении квалификации других учителей.</w:t>
      </w:r>
    </w:p>
    <w:p w:rsidR="00170628" w:rsidRPr="003A18DA" w:rsidRDefault="00170628" w:rsidP="003F3518">
      <w:pPr>
        <w:spacing w:after="0"/>
        <w:ind w:firstLine="567"/>
        <w:jc w:val="both"/>
        <w:rPr>
          <w:rFonts w:ascii="Times New Roman" w:hAnsi="Times New Roman"/>
          <w:sz w:val="24"/>
          <w:szCs w:val="24"/>
        </w:rPr>
      </w:pPr>
      <w:r w:rsidRPr="003A18DA">
        <w:rPr>
          <w:rFonts w:ascii="Times New Roman" w:hAnsi="Times New Roman"/>
          <w:sz w:val="24"/>
          <w:szCs w:val="24"/>
        </w:rPr>
        <w:t xml:space="preserve">Результаты эффективности курсовой подготовки отслеживаются через планы профессионального развития педагогов и итоговые диагностические карты.       </w:t>
      </w:r>
    </w:p>
    <w:p w:rsidR="00170628" w:rsidRDefault="00170628" w:rsidP="003F3518">
      <w:pPr>
        <w:spacing w:after="0"/>
        <w:ind w:firstLine="567"/>
        <w:jc w:val="both"/>
        <w:rPr>
          <w:rFonts w:ascii="Times New Roman" w:hAnsi="Times New Roman"/>
          <w:sz w:val="24"/>
          <w:szCs w:val="24"/>
        </w:rPr>
      </w:pPr>
      <w:r w:rsidRPr="003A18DA">
        <w:rPr>
          <w:rFonts w:ascii="Times New Roman" w:hAnsi="Times New Roman"/>
          <w:sz w:val="24"/>
          <w:szCs w:val="24"/>
        </w:rPr>
        <w:t xml:space="preserve"> Карты ежегодно заполняются учителями на основании Положения о рейтинговой оценке уровня методической работы педагога. На основании диагностических   карт и самоанализа деятельности администрация имеет возможность отследить уровень методической активности педагога и рост его профессионального мастерства.    </w:t>
      </w:r>
    </w:p>
    <w:p w:rsidR="00170628" w:rsidRDefault="00170628" w:rsidP="003F3518">
      <w:pPr>
        <w:spacing w:after="0"/>
        <w:ind w:firstLine="567"/>
        <w:jc w:val="both"/>
        <w:rPr>
          <w:rFonts w:ascii="Times New Roman" w:hAnsi="Times New Roman"/>
          <w:sz w:val="24"/>
          <w:szCs w:val="24"/>
        </w:rPr>
      </w:pPr>
      <w:r w:rsidRPr="003A18DA">
        <w:rPr>
          <w:rFonts w:ascii="Times New Roman" w:hAnsi="Times New Roman"/>
          <w:sz w:val="24"/>
          <w:szCs w:val="24"/>
        </w:rPr>
        <w:lastRenderedPageBreak/>
        <w:t>Самоанализ помогает учителю спланировать работу по развитию своей        профессиональной компетентности уже в новом качестве и на более высоком уровне.</w:t>
      </w:r>
    </w:p>
    <w:p w:rsidR="00170628" w:rsidRDefault="00170628" w:rsidP="003F3518">
      <w:pPr>
        <w:spacing w:after="0"/>
        <w:ind w:firstLine="567"/>
        <w:jc w:val="both"/>
        <w:rPr>
          <w:rFonts w:ascii="Times New Roman" w:hAnsi="Times New Roman"/>
          <w:sz w:val="24"/>
          <w:szCs w:val="24"/>
        </w:rPr>
      </w:pPr>
      <w:r w:rsidRPr="003A18DA">
        <w:rPr>
          <w:rFonts w:ascii="Times New Roman" w:hAnsi="Times New Roman"/>
          <w:sz w:val="24"/>
          <w:szCs w:val="24"/>
        </w:rPr>
        <w:t>Одна   из ведущих форм  повышения  уровня  профессионального  мастерства  -        трансляция собственного опыта, позволяющая распространить инновационный опыт среди коллег, работа в парах наставничества с молодыми педагогами, консультации по любым вопросам, касающихся обучения, воспитания и  профессионального становления, собеседования.</w:t>
      </w:r>
    </w:p>
    <w:p w:rsidR="00170628" w:rsidRDefault="00170628" w:rsidP="003F3518">
      <w:pPr>
        <w:spacing w:after="0"/>
        <w:ind w:firstLine="567"/>
        <w:jc w:val="both"/>
        <w:rPr>
          <w:rFonts w:ascii="Times New Roman" w:hAnsi="Times New Roman"/>
          <w:sz w:val="24"/>
          <w:szCs w:val="24"/>
        </w:rPr>
      </w:pPr>
      <w:r w:rsidRPr="003A18DA">
        <w:rPr>
          <w:rFonts w:ascii="Times New Roman" w:hAnsi="Times New Roman"/>
          <w:sz w:val="24"/>
          <w:szCs w:val="24"/>
        </w:rPr>
        <w:t xml:space="preserve">Обучение на очных и дистанционных курсах повышения квалификации, участие        педагога в сетевых сообществах. Сотрудничество членов сетевых сообществ обеспечивает взаимное методическое обогащение учителей, позволяет обсудить злободневные   проблем интересующие участников сообщества, организовать обмен   методическим опытом. </w:t>
      </w:r>
    </w:p>
    <w:p w:rsidR="00170628" w:rsidRDefault="00170628" w:rsidP="003F3518">
      <w:pPr>
        <w:spacing w:after="0"/>
        <w:ind w:firstLine="567"/>
        <w:jc w:val="both"/>
        <w:rPr>
          <w:rFonts w:ascii="Times New Roman" w:hAnsi="Times New Roman"/>
          <w:sz w:val="24"/>
          <w:szCs w:val="24"/>
        </w:rPr>
      </w:pPr>
      <w:r w:rsidRPr="00C033A4">
        <w:rPr>
          <w:rFonts w:ascii="Times New Roman" w:hAnsi="Times New Roman"/>
          <w:sz w:val="24"/>
          <w:szCs w:val="24"/>
        </w:rPr>
        <w:t>2.Групповые формы</w:t>
      </w:r>
    </w:p>
    <w:p w:rsidR="00170628" w:rsidRDefault="00170628" w:rsidP="003F3518">
      <w:pPr>
        <w:spacing w:after="0"/>
        <w:ind w:firstLine="567"/>
        <w:jc w:val="both"/>
        <w:rPr>
          <w:rFonts w:ascii="Times New Roman" w:hAnsi="Times New Roman"/>
          <w:sz w:val="24"/>
          <w:szCs w:val="24"/>
        </w:rPr>
      </w:pPr>
      <w:r w:rsidRPr="003A18DA">
        <w:rPr>
          <w:rFonts w:ascii="Times New Roman" w:hAnsi="Times New Roman"/>
          <w:sz w:val="24"/>
          <w:szCs w:val="24"/>
        </w:rPr>
        <w:t>Данные формы   включают деятельность педагогов в школьном методическом     объединении, в творческих микрогруппах, проблемных группах, где педагоги –    единомышленники различных специальностей занимаются изучением, освоением, внедрением инноваций в образовательный процесс.</w:t>
      </w:r>
    </w:p>
    <w:p w:rsidR="00170628" w:rsidRDefault="00170628" w:rsidP="003F3518">
      <w:pPr>
        <w:spacing w:after="0"/>
        <w:ind w:firstLine="567"/>
        <w:jc w:val="both"/>
        <w:rPr>
          <w:rFonts w:ascii="Times New Roman" w:hAnsi="Times New Roman"/>
          <w:sz w:val="24"/>
          <w:szCs w:val="24"/>
        </w:rPr>
      </w:pPr>
      <w:r w:rsidRPr="003A18DA">
        <w:rPr>
          <w:rFonts w:ascii="Times New Roman" w:hAnsi="Times New Roman"/>
          <w:sz w:val="24"/>
          <w:szCs w:val="24"/>
        </w:rPr>
        <w:t>Методическое объединение учителей и классных руководителей способствует обучению кадров, ориентирует</w:t>
      </w:r>
      <w:r>
        <w:rPr>
          <w:rFonts w:ascii="Times New Roman" w:hAnsi="Times New Roman"/>
          <w:sz w:val="24"/>
          <w:szCs w:val="24"/>
        </w:rPr>
        <w:t xml:space="preserve"> </w:t>
      </w:r>
      <w:r w:rsidRPr="003A18DA">
        <w:rPr>
          <w:rFonts w:ascii="Times New Roman" w:hAnsi="Times New Roman"/>
          <w:sz w:val="24"/>
          <w:szCs w:val="24"/>
        </w:rPr>
        <w:t>педагогический коллектив на достижение  положительных результатов в образовательной   и инновационной деятельности.</w:t>
      </w:r>
    </w:p>
    <w:p w:rsidR="00170628" w:rsidRPr="003A18DA" w:rsidRDefault="00170628" w:rsidP="003F3518">
      <w:pPr>
        <w:spacing w:after="0"/>
        <w:ind w:firstLine="567"/>
        <w:jc w:val="both"/>
        <w:rPr>
          <w:rFonts w:ascii="Times New Roman" w:hAnsi="Times New Roman"/>
          <w:sz w:val="24"/>
          <w:szCs w:val="24"/>
        </w:rPr>
      </w:pPr>
      <w:r w:rsidRPr="003A18DA">
        <w:rPr>
          <w:rFonts w:ascii="Times New Roman" w:hAnsi="Times New Roman"/>
          <w:sz w:val="24"/>
          <w:szCs w:val="24"/>
        </w:rPr>
        <w:t>Участие в совместной работе способствует профессиональному росту учителя, помогает     овладеть новыми педагогическими технологиями, стимулирует профессиональное развитие педагога, способствует его самореализации и решению личных   профессиональных проблем.</w:t>
      </w:r>
    </w:p>
    <w:p w:rsidR="00170628" w:rsidRPr="00C033A4" w:rsidRDefault="00170628" w:rsidP="003F3518">
      <w:pPr>
        <w:spacing w:after="0"/>
        <w:ind w:firstLine="567"/>
        <w:jc w:val="both"/>
        <w:rPr>
          <w:rFonts w:ascii="Times New Roman" w:hAnsi="Times New Roman"/>
          <w:sz w:val="24"/>
          <w:szCs w:val="24"/>
        </w:rPr>
      </w:pPr>
      <w:r w:rsidRPr="00C033A4">
        <w:rPr>
          <w:rFonts w:ascii="Times New Roman" w:hAnsi="Times New Roman"/>
          <w:sz w:val="24"/>
          <w:szCs w:val="24"/>
        </w:rPr>
        <w:t>3.Коллективные формы</w:t>
      </w:r>
    </w:p>
    <w:p w:rsidR="00170628" w:rsidRPr="003A18DA" w:rsidRDefault="00170628" w:rsidP="003F3518">
      <w:pPr>
        <w:spacing w:after="0"/>
        <w:ind w:firstLine="567"/>
        <w:jc w:val="both"/>
        <w:rPr>
          <w:rFonts w:ascii="Times New Roman" w:hAnsi="Times New Roman"/>
          <w:sz w:val="24"/>
          <w:szCs w:val="24"/>
        </w:rPr>
      </w:pPr>
      <w:r w:rsidRPr="003A18DA">
        <w:rPr>
          <w:rFonts w:ascii="Times New Roman" w:hAnsi="Times New Roman"/>
          <w:sz w:val="24"/>
          <w:szCs w:val="24"/>
        </w:rPr>
        <w:t>К коллективным формам относятся тематические педсоветы, научно – практические и   постоянно действующие семинары, педагогические конференции, единые  методические  дни. Их цель – повышение теоретического уровня профессиональной подготовки   учителя, стимулирование интереса к проблемам теоретической и практической   педагогики и психологии и готовности к инновационной деятельности,  повышение  профессионально -  педагогического мастерства, выработка коллегиальных решений по  проблемам организации и содержания образовательного процесса в школе.</w:t>
      </w:r>
    </w:p>
    <w:p w:rsidR="00170628" w:rsidRPr="003A18DA" w:rsidRDefault="00170628" w:rsidP="003F3518">
      <w:pPr>
        <w:spacing w:after="0"/>
        <w:ind w:firstLine="567"/>
        <w:jc w:val="both"/>
        <w:rPr>
          <w:rFonts w:ascii="Times New Roman" w:hAnsi="Times New Roman"/>
          <w:sz w:val="24"/>
          <w:szCs w:val="24"/>
        </w:rPr>
      </w:pPr>
      <w:r w:rsidRPr="003A18DA">
        <w:rPr>
          <w:rFonts w:ascii="Times New Roman" w:hAnsi="Times New Roman"/>
          <w:sz w:val="24"/>
          <w:szCs w:val="24"/>
        </w:rPr>
        <w:t xml:space="preserve">4.   «Профессиональный стандарт педагога»  </w:t>
      </w:r>
    </w:p>
    <w:p w:rsidR="00170628" w:rsidRPr="003A18DA" w:rsidRDefault="00170628" w:rsidP="003F3518">
      <w:pPr>
        <w:spacing w:after="0"/>
        <w:ind w:firstLine="567"/>
        <w:jc w:val="both"/>
        <w:rPr>
          <w:rFonts w:ascii="Times New Roman" w:hAnsi="Times New Roman"/>
          <w:sz w:val="24"/>
          <w:szCs w:val="24"/>
        </w:rPr>
      </w:pPr>
      <w:r w:rsidRPr="003A18DA">
        <w:rPr>
          <w:rFonts w:ascii="Times New Roman" w:hAnsi="Times New Roman"/>
          <w:sz w:val="24"/>
          <w:szCs w:val="24"/>
        </w:rPr>
        <w:t xml:space="preserve">Повышение квалификации и наращивание кадрового потенциала   в школе </w:t>
      </w:r>
      <w:r>
        <w:rPr>
          <w:rFonts w:ascii="Times New Roman" w:hAnsi="Times New Roman"/>
          <w:sz w:val="24"/>
          <w:szCs w:val="24"/>
        </w:rPr>
        <w:t xml:space="preserve">должно </w:t>
      </w:r>
      <w:r w:rsidRPr="003A18DA">
        <w:rPr>
          <w:rFonts w:ascii="Times New Roman" w:hAnsi="Times New Roman"/>
          <w:sz w:val="24"/>
          <w:szCs w:val="24"/>
        </w:rPr>
        <w:t>приводит</w:t>
      </w:r>
      <w:r>
        <w:rPr>
          <w:rFonts w:ascii="Times New Roman" w:hAnsi="Times New Roman"/>
          <w:sz w:val="24"/>
          <w:szCs w:val="24"/>
        </w:rPr>
        <w:t>ь</w:t>
      </w:r>
      <w:r w:rsidRPr="003A18DA">
        <w:rPr>
          <w:rFonts w:ascii="Times New Roman" w:hAnsi="Times New Roman"/>
          <w:sz w:val="24"/>
          <w:szCs w:val="24"/>
        </w:rPr>
        <w:t xml:space="preserve">  к  положительным изменениям качественных показателей труда</w:t>
      </w:r>
      <w:r>
        <w:rPr>
          <w:rFonts w:ascii="Times New Roman" w:hAnsi="Times New Roman"/>
          <w:sz w:val="24"/>
          <w:szCs w:val="24"/>
        </w:rPr>
        <w:t xml:space="preserve"> педагогических работников </w:t>
      </w:r>
      <w:r w:rsidRPr="003A18DA">
        <w:rPr>
          <w:rFonts w:ascii="Times New Roman" w:hAnsi="Times New Roman"/>
          <w:sz w:val="24"/>
          <w:szCs w:val="24"/>
        </w:rPr>
        <w:t>и  деятельности школы</w:t>
      </w:r>
      <w:r>
        <w:rPr>
          <w:rFonts w:ascii="Times New Roman" w:hAnsi="Times New Roman"/>
          <w:sz w:val="24"/>
          <w:szCs w:val="24"/>
        </w:rPr>
        <w:t xml:space="preserve"> в целом.</w:t>
      </w:r>
    </w:p>
    <w:p w:rsidR="00170628" w:rsidRDefault="00170628" w:rsidP="003F3518">
      <w:pPr>
        <w:spacing w:after="0" w:line="240" w:lineRule="auto"/>
        <w:ind w:firstLine="567"/>
        <w:jc w:val="both"/>
        <w:rPr>
          <w:rFonts w:ascii="Times New Roman" w:hAnsi="Times New Roman"/>
          <w:sz w:val="24"/>
          <w:szCs w:val="24"/>
        </w:rPr>
      </w:pPr>
    </w:p>
    <w:p w:rsidR="00170628" w:rsidRDefault="00170628" w:rsidP="007B2319">
      <w:pPr>
        <w:spacing w:after="0" w:line="240" w:lineRule="auto"/>
        <w:jc w:val="both"/>
        <w:rPr>
          <w:rFonts w:ascii="Times New Roman" w:hAnsi="Times New Roman"/>
          <w:sz w:val="24"/>
          <w:szCs w:val="24"/>
        </w:rPr>
      </w:pPr>
    </w:p>
    <w:p w:rsidR="00170628" w:rsidRDefault="00170628" w:rsidP="007B2319">
      <w:pPr>
        <w:spacing w:after="0" w:line="240" w:lineRule="auto"/>
        <w:jc w:val="both"/>
        <w:rPr>
          <w:rFonts w:ascii="Times New Roman" w:hAnsi="Times New Roman"/>
          <w:sz w:val="24"/>
          <w:szCs w:val="24"/>
        </w:rPr>
      </w:pPr>
    </w:p>
    <w:p w:rsidR="00170628" w:rsidRDefault="00170628" w:rsidP="007B2319">
      <w:pPr>
        <w:spacing w:after="0" w:line="240" w:lineRule="auto"/>
        <w:jc w:val="both"/>
        <w:rPr>
          <w:rFonts w:ascii="Times New Roman" w:hAnsi="Times New Roman"/>
          <w:sz w:val="24"/>
          <w:szCs w:val="24"/>
        </w:rPr>
      </w:pPr>
    </w:p>
    <w:p w:rsidR="00170628" w:rsidRDefault="00170628" w:rsidP="007B2319">
      <w:pPr>
        <w:spacing w:after="0" w:line="240" w:lineRule="auto"/>
        <w:jc w:val="both"/>
        <w:rPr>
          <w:rFonts w:ascii="Times New Roman" w:hAnsi="Times New Roman"/>
          <w:sz w:val="24"/>
          <w:szCs w:val="24"/>
        </w:rPr>
      </w:pPr>
    </w:p>
    <w:p w:rsidR="00170628" w:rsidRDefault="00170628" w:rsidP="007B2319">
      <w:pPr>
        <w:spacing w:after="0" w:line="240" w:lineRule="auto"/>
        <w:jc w:val="both"/>
        <w:rPr>
          <w:rFonts w:ascii="Times New Roman" w:hAnsi="Times New Roman"/>
          <w:sz w:val="24"/>
          <w:szCs w:val="24"/>
        </w:rPr>
      </w:pPr>
    </w:p>
    <w:p w:rsidR="00170628" w:rsidRDefault="00170628" w:rsidP="007B2319">
      <w:pPr>
        <w:spacing w:after="0" w:line="240" w:lineRule="auto"/>
        <w:jc w:val="both"/>
        <w:rPr>
          <w:rFonts w:ascii="Times New Roman" w:hAnsi="Times New Roman"/>
          <w:sz w:val="24"/>
          <w:szCs w:val="24"/>
        </w:rPr>
      </w:pPr>
    </w:p>
    <w:p w:rsidR="00170628" w:rsidRDefault="00170628" w:rsidP="007B2319">
      <w:pPr>
        <w:spacing w:after="0" w:line="240" w:lineRule="auto"/>
        <w:jc w:val="both"/>
        <w:rPr>
          <w:rFonts w:ascii="Times New Roman" w:hAnsi="Times New Roman"/>
          <w:sz w:val="24"/>
          <w:szCs w:val="24"/>
        </w:rPr>
        <w:sectPr w:rsidR="00170628" w:rsidSect="003F3518">
          <w:pgSz w:w="11906" w:h="16838"/>
          <w:pgMar w:top="1134" w:right="851" w:bottom="1134" w:left="1701" w:header="709" w:footer="709" w:gutter="0"/>
          <w:cols w:space="708"/>
          <w:docGrid w:linePitch="360"/>
        </w:sectPr>
      </w:pPr>
    </w:p>
    <w:p w:rsidR="00170628" w:rsidRPr="003171D0" w:rsidRDefault="00170628" w:rsidP="00856BEB">
      <w:pPr>
        <w:shd w:val="clear" w:color="auto" w:fill="F3F3F3"/>
        <w:ind w:firstLine="454"/>
        <w:jc w:val="center"/>
        <w:rPr>
          <w:rFonts w:ascii="Times New Roman" w:hAnsi="Times New Roman"/>
          <w:b/>
          <w:sz w:val="24"/>
          <w:szCs w:val="24"/>
        </w:rPr>
      </w:pPr>
      <w:r w:rsidRPr="003171D0">
        <w:rPr>
          <w:rFonts w:ascii="Times New Roman" w:hAnsi="Times New Roman"/>
          <w:b/>
          <w:sz w:val="24"/>
          <w:szCs w:val="24"/>
        </w:rPr>
        <w:lastRenderedPageBreak/>
        <w:t>План-график повышения квалификации работников образовательного учреждения в условиях введения Стандарта</w:t>
      </w:r>
    </w:p>
    <w:tbl>
      <w:tblPr>
        <w:tblW w:w="14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1"/>
        <w:gridCol w:w="2410"/>
        <w:gridCol w:w="2552"/>
        <w:gridCol w:w="2409"/>
        <w:gridCol w:w="2552"/>
        <w:gridCol w:w="2397"/>
      </w:tblGrid>
      <w:tr w:rsidR="00170628" w:rsidRPr="00AF2307" w:rsidTr="00637E2C">
        <w:trPr>
          <w:trHeight w:val="341"/>
          <w:jc w:val="center"/>
        </w:trPr>
        <w:tc>
          <w:tcPr>
            <w:tcW w:w="2401" w:type="dxa"/>
            <w:vMerge w:val="restart"/>
            <w:shd w:val="clear" w:color="auto" w:fill="FFC000"/>
          </w:tcPr>
          <w:p w:rsidR="00170628" w:rsidRPr="003171D0" w:rsidRDefault="00170628" w:rsidP="00856BEB">
            <w:pPr>
              <w:widowControl w:val="0"/>
              <w:shd w:val="clear" w:color="auto" w:fill="F3F3F3"/>
              <w:autoSpaceDE w:val="0"/>
              <w:autoSpaceDN w:val="0"/>
              <w:adjustRightInd w:val="0"/>
              <w:rPr>
                <w:rFonts w:ascii="Times New Roman" w:hAnsi="Times New Roman"/>
                <w:b/>
                <w:sz w:val="24"/>
                <w:szCs w:val="24"/>
                <w:lang w:val="en-US"/>
              </w:rPr>
            </w:pPr>
            <w:r w:rsidRPr="00AF2307">
              <w:rPr>
                <w:rFonts w:ascii="Times New Roman" w:hAnsi="Times New Roman"/>
                <w:b/>
                <w:sz w:val="24"/>
                <w:szCs w:val="24"/>
              </w:rPr>
              <w:t>Должности педагогических работников</w:t>
            </w:r>
          </w:p>
        </w:tc>
        <w:tc>
          <w:tcPr>
            <w:tcW w:w="2410" w:type="dxa"/>
            <w:vMerge w:val="restart"/>
            <w:shd w:val="clear" w:color="auto" w:fill="FFC000"/>
          </w:tcPr>
          <w:p w:rsidR="00170628" w:rsidRPr="003171D0" w:rsidRDefault="00170628" w:rsidP="00856BEB">
            <w:pPr>
              <w:widowControl w:val="0"/>
              <w:shd w:val="clear" w:color="auto" w:fill="F3F3F3"/>
              <w:autoSpaceDE w:val="0"/>
              <w:autoSpaceDN w:val="0"/>
              <w:adjustRightInd w:val="0"/>
              <w:jc w:val="center"/>
              <w:rPr>
                <w:rFonts w:ascii="Times New Roman" w:hAnsi="Times New Roman"/>
                <w:b/>
                <w:sz w:val="24"/>
                <w:szCs w:val="24"/>
                <w:lang w:val="en-US"/>
              </w:rPr>
            </w:pPr>
            <w:r w:rsidRPr="00AF2307">
              <w:rPr>
                <w:rFonts w:ascii="Times New Roman" w:hAnsi="Times New Roman"/>
                <w:b/>
                <w:sz w:val="24"/>
                <w:szCs w:val="24"/>
              </w:rPr>
              <w:t>ФИО</w:t>
            </w:r>
          </w:p>
        </w:tc>
        <w:tc>
          <w:tcPr>
            <w:tcW w:w="9910" w:type="dxa"/>
            <w:gridSpan w:val="4"/>
            <w:shd w:val="clear" w:color="auto" w:fill="FFC000"/>
          </w:tcPr>
          <w:p w:rsidR="00170628" w:rsidRPr="003171D0" w:rsidRDefault="00170628" w:rsidP="00856BEB">
            <w:pPr>
              <w:widowControl w:val="0"/>
              <w:shd w:val="clear" w:color="auto" w:fill="F3F3F3"/>
              <w:autoSpaceDE w:val="0"/>
              <w:autoSpaceDN w:val="0"/>
              <w:adjustRightInd w:val="0"/>
              <w:jc w:val="center"/>
              <w:rPr>
                <w:rFonts w:ascii="Times New Roman" w:hAnsi="Times New Roman"/>
                <w:b/>
                <w:sz w:val="24"/>
                <w:szCs w:val="24"/>
              </w:rPr>
            </w:pPr>
            <w:r w:rsidRPr="00AF2307">
              <w:rPr>
                <w:rFonts w:ascii="Times New Roman" w:hAnsi="Times New Roman"/>
                <w:b/>
                <w:sz w:val="24"/>
                <w:szCs w:val="24"/>
              </w:rPr>
              <w:t xml:space="preserve">Сроки/формы повышения квалификации </w:t>
            </w:r>
          </w:p>
        </w:tc>
      </w:tr>
      <w:tr w:rsidR="00170628" w:rsidRPr="00AF2307" w:rsidTr="00637E2C">
        <w:trPr>
          <w:trHeight w:val="489"/>
          <w:jc w:val="center"/>
        </w:trPr>
        <w:tc>
          <w:tcPr>
            <w:tcW w:w="2401" w:type="dxa"/>
            <w:vMerge/>
            <w:shd w:val="clear" w:color="auto" w:fill="FFC000"/>
            <w:vAlign w:val="center"/>
          </w:tcPr>
          <w:p w:rsidR="00170628" w:rsidRPr="003171D0" w:rsidRDefault="00170628" w:rsidP="00856BEB">
            <w:pPr>
              <w:shd w:val="clear" w:color="auto" w:fill="F3F3F3"/>
              <w:rPr>
                <w:rFonts w:ascii="Times New Roman" w:hAnsi="Times New Roman"/>
                <w:b/>
                <w:sz w:val="24"/>
                <w:szCs w:val="24"/>
                <w:lang w:val="en-US"/>
              </w:rPr>
            </w:pPr>
          </w:p>
        </w:tc>
        <w:tc>
          <w:tcPr>
            <w:tcW w:w="2410" w:type="dxa"/>
            <w:vMerge/>
            <w:shd w:val="clear" w:color="auto" w:fill="FFC000"/>
            <w:vAlign w:val="center"/>
          </w:tcPr>
          <w:p w:rsidR="00170628" w:rsidRPr="003171D0" w:rsidRDefault="00170628" w:rsidP="00856BEB">
            <w:pPr>
              <w:shd w:val="clear" w:color="auto" w:fill="F3F3F3"/>
              <w:rPr>
                <w:rFonts w:ascii="Times New Roman" w:hAnsi="Times New Roman"/>
                <w:b/>
                <w:sz w:val="24"/>
                <w:szCs w:val="24"/>
                <w:lang w:val="en-US"/>
              </w:rPr>
            </w:pPr>
          </w:p>
        </w:tc>
        <w:tc>
          <w:tcPr>
            <w:tcW w:w="2552" w:type="dxa"/>
            <w:shd w:val="clear" w:color="auto" w:fill="FFC000"/>
          </w:tcPr>
          <w:p w:rsidR="00170628" w:rsidRPr="003171D0" w:rsidRDefault="00170628" w:rsidP="00856BEB">
            <w:pPr>
              <w:widowControl w:val="0"/>
              <w:shd w:val="clear" w:color="auto" w:fill="F3F3F3"/>
              <w:autoSpaceDE w:val="0"/>
              <w:autoSpaceDN w:val="0"/>
              <w:adjustRightInd w:val="0"/>
              <w:jc w:val="center"/>
              <w:rPr>
                <w:rFonts w:ascii="Times New Roman" w:hAnsi="Times New Roman"/>
                <w:b/>
                <w:sz w:val="24"/>
                <w:szCs w:val="24"/>
                <w:lang w:val="en-US"/>
              </w:rPr>
            </w:pPr>
            <w:r w:rsidRPr="00AF2307">
              <w:rPr>
                <w:rFonts w:ascii="Times New Roman" w:hAnsi="Times New Roman"/>
                <w:b/>
                <w:sz w:val="24"/>
                <w:szCs w:val="24"/>
              </w:rPr>
              <w:t>2015 год</w:t>
            </w:r>
          </w:p>
        </w:tc>
        <w:tc>
          <w:tcPr>
            <w:tcW w:w="2409" w:type="dxa"/>
            <w:shd w:val="clear" w:color="auto" w:fill="FFC000"/>
          </w:tcPr>
          <w:p w:rsidR="00170628" w:rsidRPr="003171D0" w:rsidRDefault="00170628" w:rsidP="00856BEB">
            <w:pPr>
              <w:widowControl w:val="0"/>
              <w:shd w:val="clear" w:color="auto" w:fill="F3F3F3"/>
              <w:autoSpaceDE w:val="0"/>
              <w:autoSpaceDN w:val="0"/>
              <w:adjustRightInd w:val="0"/>
              <w:jc w:val="center"/>
              <w:rPr>
                <w:rFonts w:ascii="Times New Roman" w:hAnsi="Times New Roman"/>
                <w:b/>
                <w:sz w:val="24"/>
                <w:szCs w:val="24"/>
              </w:rPr>
            </w:pPr>
            <w:r w:rsidRPr="003171D0">
              <w:rPr>
                <w:rFonts w:ascii="Times New Roman" w:hAnsi="Times New Roman"/>
                <w:b/>
                <w:sz w:val="24"/>
                <w:szCs w:val="24"/>
              </w:rPr>
              <w:t>201</w:t>
            </w:r>
            <w:r>
              <w:rPr>
                <w:rFonts w:ascii="Times New Roman" w:hAnsi="Times New Roman"/>
                <w:b/>
                <w:sz w:val="24"/>
                <w:szCs w:val="24"/>
              </w:rPr>
              <w:t>6</w:t>
            </w:r>
            <w:r w:rsidRPr="003171D0">
              <w:rPr>
                <w:rFonts w:ascii="Times New Roman" w:hAnsi="Times New Roman"/>
                <w:b/>
                <w:sz w:val="24"/>
                <w:szCs w:val="24"/>
              </w:rPr>
              <w:t xml:space="preserve"> год</w:t>
            </w:r>
          </w:p>
        </w:tc>
        <w:tc>
          <w:tcPr>
            <w:tcW w:w="2552" w:type="dxa"/>
            <w:shd w:val="clear" w:color="auto" w:fill="FFC000"/>
          </w:tcPr>
          <w:p w:rsidR="00170628" w:rsidRPr="003171D0" w:rsidRDefault="00170628" w:rsidP="00856BEB">
            <w:pPr>
              <w:widowControl w:val="0"/>
              <w:shd w:val="clear" w:color="auto" w:fill="F3F3F3"/>
              <w:autoSpaceDE w:val="0"/>
              <w:autoSpaceDN w:val="0"/>
              <w:adjustRightInd w:val="0"/>
              <w:jc w:val="center"/>
              <w:rPr>
                <w:rFonts w:ascii="Times New Roman" w:hAnsi="Times New Roman"/>
                <w:b/>
                <w:sz w:val="24"/>
                <w:szCs w:val="24"/>
              </w:rPr>
            </w:pPr>
            <w:r w:rsidRPr="003171D0">
              <w:rPr>
                <w:rFonts w:ascii="Times New Roman" w:hAnsi="Times New Roman"/>
                <w:b/>
                <w:sz w:val="24"/>
                <w:szCs w:val="24"/>
              </w:rPr>
              <w:t>201</w:t>
            </w:r>
            <w:r>
              <w:rPr>
                <w:rFonts w:ascii="Times New Roman" w:hAnsi="Times New Roman"/>
                <w:b/>
                <w:sz w:val="24"/>
                <w:szCs w:val="24"/>
              </w:rPr>
              <w:t xml:space="preserve">7 </w:t>
            </w:r>
            <w:r w:rsidRPr="003171D0">
              <w:rPr>
                <w:rFonts w:ascii="Times New Roman" w:hAnsi="Times New Roman"/>
                <w:b/>
                <w:sz w:val="24"/>
                <w:szCs w:val="24"/>
              </w:rPr>
              <w:t>год</w:t>
            </w:r>
          </w:p>
        </w:tc>
        <w:tc>
          <w:tcPr>
            <w:tcW w:w="2397" w:type="dxa"/>
            <w:shd w:val="clear" w:color="auto" w:fill="FFC000"/>
          </w:tcPr>
          <w:p w:rsidR="00170628" w:rsidRPr="003171D0" w:rsidRDefault="00170628" w:rsidP="00856BEB">
            <w:pPr>
              <w:widowControl w:val="0"/>
              <w:shd w:val="clear" w:color="auto" w:fill="F3F3F3"/>
              <w:autoSpaceDE w:val="0"/>
              <w:autoSpaceDN w:val="0"/>
              <w:adjustRightInd w:val="0"/>
              <w:jc w:val="center"/>
              <w:rPr>
                <w:rFonts w:ascii="Times New Roman" w:hAnsi="Times New Roman"/>
                <w:b/>
                <w:sz w:val="24"/>
                <w:szCs w:val="24"/>
              </w:rPr>
            </w:pPr>
            <w:r w:rsidRPr="003171D0">
              <w:rPr>
                <w:rFonts w:ascii="Times New Roman" w:hAnsi="Times New Roman"/>
                <w:b/>
                <w:sz w:val="24"/>
                <w:szCs w:val="24"/>
              </w:rPr>
              <w:t>201</w:t>
            </w:r>
            <w:r>
              <w:rPr>
                <w:rFonts w:ascii="Times New Roman" w:hAnsi="Times New Roman"/>
                <w:b/>
                <w:sz w:val="24"/>
                <w:szCs w:val="24"/>
              </w:rPr>
              <w:t>8</w:t>
            </w:r>
            <w:r w:rsidRPr="003171D0">
              <w:rPr>
                <w:rFonts w:ascii="Times New Roman" w:hAnsi="Times New Roman"/>
                <w:b/>
                <w:sz w:val="24"/>
                <w:szCs w:val="24"/>
              </w:rPr>
              <w:t xml:space="preserve"> год</w:t>
            </w:r>
          </w:p>
        </w:tc>
      </w:tr>
      <w:tr w:rsidR="00170628" w:rsidRPr="00AF2307" w:rsidTr="00637E2C">
        <w:trPr>
          <w:jc w:val="center"/>
        </w:trPr>
        <w:tc>
          <w:tcPr>
            <w:tcW w:w="2401" w:type="dxa"/>
            <w:vMerge w:val="restart"/>
            <w:shd w:val="clear" w:color="auto" w:fill="FFC000"/>
          </w:tcPr>
          <w:p w:rsidR="00170628" w:rsidRPr="003171D0" w:rsidRDefault="00170628" w:rsidP="00856BEB">
            <w:pPr>
              <w:widowControl w:val="0"/>
              <w:shd w:val="clear" w:color="auto" w:fill="F3F3F3"/>
              <w:autoSpaceDE w:val="0"/>
              <w:autoSpaceDN w:val="0"/>
              <w:adjustRightInd w:val="0"/>
              <w:rPr>
                <w:rFonts w:ascii="Times New Roman" w:hAnsi="Times New Roman"/>
                <w:b/>
                <w:sz w:val="24"/>
                <w:szCs w:val="24"/>
                <w:lang w:val="en-US"/>
              </w:rPr>
            </w:pPr>
            <w:r w:rsidRPr="00AF2307">
              <w:rPr>
                <w:rFonts w:ascii="Times New Roman" w:hAnsi="Times New Roman"/>
                <w:b/>
                <w:sz w:val="24"/>
                <w:szCs w:val="24"/>
              </w:rPr>
              <w:t>Руководитель, его заместители</w:t>
            </w:r>
          </w:p>
        </w:tc>
        <w:tc>
          <w:tcPr>
            <w:tcW w:w="2410"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rPr>
            </w:pPr>
            <w:ins w:id="902" w:author="user" w:date="2017-02-02T12:17:00Z">
              <w:r w:rsidRPr="00856BEB">
                <w:rPr>
                  <w:rFonts w:ascii="Times New Roman" w:hAnsi="Times New Roman"/>
                  <w:sz w:val="24"/>
                  <w:szCs w:val="24"/>
                </w:rPr>
                <w:t>Сечина Н.Н.</w:t>
              </w:r>
              <w:r>
                <w:rPr>
                  <w:rFonts w:ascii="Times New Roman" w:hAnsi="Times New Roman"/>
                  <w:sz w:val="24"/>
                  <w:szCs w:val="24"/>
                </w:rPr>
                <w:t>Байдина Юлия Владимировна</w:t>
              </w:r>
            </w:ins>
          </w:p>
        </w:tc>
        <w:tc>
          <w:tcPr>
            <w:tcW w:w="2552"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rPr>
            </w:pPr>
          </w:p>
        </w:tc>
        <w:tc>
          <w:tcPr>
            <w:tcW w:w="2409" w:type="dxa"/>
            <w:shd w:val="clear" w:color="auto" w:fill="FFC000"/>
          </w:tcPr>
          <w:p w:rsidR="00170628" w:rsidRPr="00AF2307" w:rsidRDefault="00170628" w:rsidP="00856BEB">
            <w:pPr>
              <w:shd w:val="clear" w:color="auto" w:fill="F3F3F3"/>
              <w:spacing w:after="0"/>
              <w:rPr>
                <w:rFonts w:ascii="Times New Roman" w:hAnsi="Times New Roman"/>
                <w:sz w:val="24"/>
                <w:szCs w:val="24"/>
              </w:rPr>
            </w:pPr>
            <w:r w:rsidRPr="003171D0">
              <w:rPr>
                <w:rFonts w:ascii="Times New Roman" w:hAnsi="Times New Roman"/>
                <w:sz w:val="24"/>
                <w:szCs w:val="24"/>
              </w:rPr>
              <w:t>КПК,  ГОУ ЯО ИРО</w:t>
            </w:r>
          </w:p>
        </w:tc>
        <w:tc>
          <w:tcPr>
            <w:tcW w:w="2552" w:type="dxa"/>
            <w:shd w:val="clear" w:color="auto" w:fill="FFC000"/>
          </w:tcPr>
          <w:p w:rsidR="00170628" w:rsidRPr="00AF2307" w:rsidRDefault="00170628" w:rsidP="00856BEB">
            <w:pPr>
              <w:shd w:val="clear" w:color="auto" w:fill="F3F3F3"/>
              <w:spacing w:after="0"/>
              <w:rPr>
                <w:rFonts w:ascii="Times New Roman" w:hAnsi="Times New Roman"/>
                <w:sz w:val="24"/>
                <w:szCs w:val="24"/>
              </w:rPr>
            </w:pPr>
          </w:p>
        </w:tc>
        <w:tc>
          <w:tcPr>
            <w:tcW w:w="2397" w:type="dxa"/>
            <w:shd w:val="clear" w:color="auto" w:fill="FFC000"/>
          </w:tcPr>
          <w:p w:rsidR="00170628" w:rsidRPr="00AF2307" w:rsidRDefault="00170628" w:rsidP="00856BEB">
            <w:pPr>
              <w:shd w:val="clear" w:color="auto" w:fill="F3F3F3"/>
              <w:spacing w:after="0"/>
              <w:rPr>
                <w:rFonts w:ascii="Times New Roman" w:hAnsi="Times New Roman"/>
                <w:sz w:val="24"/>
                <w:szCs w:val="24"/>
              </w:rPr>
            </w:pPr>
          </w:p>
        </w:tc>
      </w:tr>
      <w:tr w:rsidR="00170628" w:rsidRPr="00AF2307" w:rsidTr="00637E2C">
        <w:trPr>
          <w:jc w:val="center"/>
        </w:trPr>
        <w:tc>
          <w:tcPr>
            <w:tcW w:w="2401" w:type="dxa"/>
            <w:vMerge/>
            <w:shd w:val="clear" w:color="auto" w:fill="FFC000"/>
          </w:tcPr>
          <w:p w:rsidR="00170628" w:rsidRPr="003171D0" w:rsidRDefault="00170628" w:rsidP="00856BEB">
            <w:pPr>
              <w:widowControl w:val="0"/>
              <w:shd w:val="clear" w:color="auto" w:fill="F3F3F3"/>
              <w:autoSpaceDE w:val="0"/>
              <w:autoSpaceDN w:val="0"/>
              <w:adjustRightInd w:val="0"/>
              <w:rPr>
                <w:rFonts w:ascii="Times New Roman" w:hAnsi="Times New Roman"/>
                <w:b/>
                <w:sz w:val="24"/>
                <w:szCs w:val="24"/>
              </w:rPr>
            </w:pPr>
          </w:p>
        </w:tc>
        <w:tc>
          <w:tcPr>
            <w:tcW w:w="2410"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rPr>
            </w:pPr>
            <w:ins w:id="903" w:author="user" w:date="2017-02-02T12:17:00Z">
              <w:r w:rsidRPr="00856BEB">
                <w:rPr>
                  <w:rFonts w:ascii="Times New Roman" w:hAnsi="Times New Roman"/>
                  <w:sz w:val="24"/>
                  <w:szCs w:val="24"/>
                </w:rPr>
                <w:t>Копеина О.И.</w:t>
              </w:r>
              <w:r w:rsidRPr="003171D0">
                <w:rPr>
                  <w:rFonts w:ascii="Times New Roman" w:hAnsi="Times New Roman"/>
                  <w:sz w:val="24"/>
                  <w:szCs w:val="24"/>
                </w:rPr>
                <w:t>Пугачева Галина Васильевна</w:t>
              </w:r>
            </w:ins>
          </w:p>
        </w:tc>
        <w:tc>
          <w:tcPr>
            <w:tcW w:w="2552" w:type="dxa"/>
            <w:shd w:val="clear" w:color="auto" w:fill="FFC000"/>
          </w:tcPr>
          <w:p w:rsidR="00170628" w:rsidRPr="00AF2307" w:rsidRDefault="00170628" w:rsidP="00856BEB">
            <w:pPr>
              <w:shd w:val="clear" w:color="auto" w:fill="F3F3F3"/>
              <w:spacing w:after="0"/>
              <w:rPr>
                <w:rFonts w:ascii="Times New Roman" w:hAnsi="Times New Roman"/>
                <w:sz w:val="24"/>
                <w:szCs w:val="24"/>
              </w:rPr>
            </w:pPr>
          </w:p>
        </w:tc>
        <w:tc>
          <w:tcPr>
            <w:tcW w:w="2409"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rPr>
            </w:pPr>
            <w:r w:rsidRPr="003171D0">
              <w:rPr>
                <w:rFonts w:ascii="Times New Roman" w:hAnsi="Times New Roman"/>
                <w:sz w:val="24"/>
                <w:szCs w:val="24"/>
              </w:rPr>
              <w:t>КПК,  ГОУ ЯО ИРО</w:t>
            </w:r>
          </w:p>
        </w:tc>
        <w:tc>
          <w:tcPr>
            <w:tcW w:w="2552" w:type="dxa"/>
            <w:shd w:val="clear" w:color="auto" w:fill="FFC000"/>
          </w:tcPr>
          <w:p w:rsidR="00170628" w:rsidRPr="00AF2307" w:rsidRDefault="00170628" w:rsidP="00856BEB">
            <w:pPr>
              <w:shd w:val="clear" w:color="auto" w:fill="F3F3F3"/>
              <w:spacing w:after="0"/>
              <w:rPr>
                <w:rFonts w:ascii="Times New Roman" w:hAnsi="Times New Roman"/>
                <w:sz w:val="24"/>
                <w:szCs w:val="24"/>
              </w:rPr>
            </w:pPr>
          </w:p>
        </w:tc>
        <w:tc>
          <w:tcPr>
            <w:tcW w:w="2397" w:type="dxa"/>
            <w:shd w:val="clear" w:color="auto" w:fill="FFC000"/>
          </w:tcPr>
          <w:p w:rsidR="00170628" w:rsidRPr="00AF2307" w:rsidRDefault="00170628" w:rsidP="00856BEB">
            <w:pPr>
              <w:shd w:val="clear" w:color="auto" w:fill="F3F3F3"/>
              <w:spacing w:after="0"/>
              <w:rPr>
                <w:rFonts w:ascii="Times New Roman" w:hAnsi="Times New Roman"/>
                <w:sz w:val="24"/>
                <w:szCs w:val="24"/>
              </w:rPr>
            </w:pPr>
          </w:p>
        </w:tc>
      </w:tr>
      <w:tr w:rsidR="00170628" w:rsidRPr="00AF2307" w:rsidTr="00637E2C">
        <w:trPr>
          <w:jc w:val="center"/>
        </w:trPr>
        <w:tc>
          <w:tcPr>
            <w:tcW w:w="2401" w:type="dxa"/>
            <w:vMerge w:val="restart"/>
            <w:shd w:val="clear" w:color="auto" w:fill="FFC000"/>
          </w:tcPr>
          <w:p w:rsidR="00170628" w:rsidRPr="003171D0" w:rsidRDefault="00170628" w:rsidP="00856BEB">
            <w:pPr>
              <w:widowControl w:val="0"/>
              <w:shd w:val="clear" w:color="auto" w:fill="F3F3F3"/>
              <w:autoSpaceDE w:val="0"/>
              <w:autoSpaceDN w:val="0"/>
              <w:adjustRightInd w:val="0"/>
              <w:rPr>
                <w:rFonts w:ascii="Times New Roman" w:hAnsi="Times New Roman"/>
                <w:b/>
                <w:sz w:val="24"/>
                <w:szCs w:val="24"/>
              </w:rPr>
            </w:pPr>
            <w:r w:rsidRPr="00AF2307">
              <w:rPr>
                <w:rFonts w:ascii="Times New Roman" w:hAnsi="Times New Roman"/>
                <w:b/>
                <w:sz w:val="24"/>
                <w:szCs w:val="24"/>
              </w:rPr>
              <w:t>Учителя</w:t>
            </w:r>
          </w:p>
        </w:tc>
        <w:tc>
          <w:tcPr>
            <w:tcW w:w="2410"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rPr>
            </w:pPr>
            <w:ins w:id="904" w:author="user" w:date="2017-02-02T12:17:00Z">
              <w:r w:rsidRPr="00856BEB">
                <w:rPr>
                  <w:rFonts w:ascii="Times New Roman" w:hAnsi="Times New Roman"/>
                  <w:sz w:val="24"/>
                  <w:szCs w:val="24"/>
                </w:rPr>
                <w:t>Баркова К.В.</w:t>
              </w:r>
              <w:r w:rsidRPr="003171D0">
                <w:rPr>
                  <w:rFonts w:ascii="Times New Roman" w:hAnsi="Times New Roman"/>
                  <w:sz w:val="24"/>
                  <w:szCs w:val="24"/>
                </w:rPr>
                <w:t>Виноградова Елена Витальевна</w:t>
              </w:r>
            </w:ins>
          </w:p>
        </w:tc>
        <w:tc>
          <w:tcPr>
            <w:tcW w:w="2552" w:type="dxa"/>
            <w:shd w:val="clear" w:color="auto" w:fill="FFC000"/>
          </w:tcPr>
          <w:p w:rsidR="00170628" w:rsidRPr="00AF2307" w:rsidRDefault="00170628" w:rsidP="00856BEB">
            <w:pPr>
              <w:shd w:val="clear" w:color="auto" w:fill="F3F3F3"/>
              <w:spacing w:after="0"/>
              <w:rPr>
                <w:rFonts w:ascii="Times New Roman" w:hAnsi="Times New Roman"/>
                <w:sz w:val="24"/>
                <w:szCs w:val="24"/>
              </w:rPr>
            </w:pPr>
          </w:p>
        </w:tc>
        <w:tc>
          <w:tcPr>
            <w:tcW w:w="2409"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rPr>
            </w:pPr>
            <w:r w:rsidRPr="003171D0">
              <w:rPr>
                <w:rFonts w:ascii="Times New Roman" w:hAnsi="Times New Roman"/>
                <w:sz w:val="24"/>
                <w:szCs w:val="24"/>
              </w:rPr>
              <w:t>КПК,  ГОУ ЯО ИРО</w:t>
            </w:r>
          </w:p>
        </w:tc>
        <w:tc>
          <w:tcPr>
            <w:tcW w:w="2552" w:type="dxa"/>
            <w:shd w:val="clear" w:color="auto" w:fill="FFC000"/>
          </w:tcPr>
          <w:p w:rsidR="00170628" w:rsidRPr="00AF2307" w:rsidRDefault="00170628" w:rsidP="00856BEB">
            <w:pPr>
              <w:shd w:val="clear" w:color="auto" w:fill="F3F3F3"/>
              <w:spacing w:after="0"/>
              <w:rPr>
                <w:rFonts w:ascii="Times New Roman" w:hAnsi="Times New Roman"/>
                <w:sz w:val="24"/>
                <w:szCs w:val="24"/>
              </w:rPr>
            </w:pPr>
          </w:p>
        </w:tc>
        <w:tc>
          <w:tcPr>
            <w:tcW w:w="2397" w:type="dxa"/>
            <w:shd w:val="clear" w:color="auto" w:fill="FFC000"/>
          </w:tcPr>
          <w:p w:rsidR="00170628" w:rsidRPr="00AF2307" w:rsidRDefault="00170628" w:rsidP="00856BEB">
            <w:pPr>
              <w:shd w:val="clear" w:color="auto" w:fill="F3F3F3"/>
              <w:spacing w:after="0"/>
              <w:rPr>
                <w:rFonts w:ascii="Times New Roman" w:hAnsi="Times New Roman"/>
                <w:sz w:val="24"/>
                <w:szCs w:val="24"/>
              </w:rPr>
            </w:pPr>
          </w:p>
        </w:tc>
      </w:tr>
      <w:tr w:rsidR="00170628" w:rsidRPr="00AF2307" w:rsidTr="00637E2C">
        <w:trPr>
          <w:jc w:val="center"/>
        </w:trPr>
        <w:tc>
          <w:tcPr>
            <w:tcW w:w="2401" w:type="dxa"/>
            <w:vMerge/>
            <w:shd w:val="clear" w:color="auto" w:fill="FFC000"/>
          </w:tcPr>
          <w:p w:rsidR="00170628" w:rsidRPr="003171D0" w:rsidRDefault="00170628" w:rsidP="00856BEB">
            <w:pPr>
              <w:widowControl w:val="0"/>
              <w:shd w:val="clear" w:color="auto" w:fill="F3F3F3"/>
              <w:autoSpaceDE w:val="0"/>
              <w:autoSpaceDN w:val="0"/>
              <w:adjustRightInd w:val="0"/>
              <w:rPr>
                <w:rFonts w:ascii="Times New Roman" w:hAnsi="Times New Roman"/>
                <w:b/>
                <w:sz w:val="24"/>
                <w:szCs w:val="24"/>
                <w:lang w:val="en-US"/>
              </w:rPr>
            </w:pPr>
          </w:p>
        </w:tc>
        <w:tc>
          <w:tcPr>
            <w:tcW w:w="2410" w:type="dxa"/>
            <w:shd w:val="clear" w:color="auto" w:fill="FFC000"/>
          </w:tcPr>
          <w:p w:rsidR="00170628" w:rsidRPr="003171D0" w:rsidRDefault="00170628" w:rsidP="00856BEB">
            <w:pPr>
              <w:pStyle w:val="15"/>
              <w:shd w:val="clear" w:color="auto" w:fill="F3F3F3"/>
              <w:rPr>
                <w:szCs w:val="24"/>
              </w:rPr>
            </w:pPr>
            <w:ins w:id="905" w:author="user" w:date="2017-02-02T12:17:00Z">
              <w:r w:rsidRPr="00856BEB">
                <w:rPr>
                  <w:szCs w:val="24"/>
                </w:rPr>
                <w:t>Виноградова Е.Г.</w:t>
              </w:r>
              <w:r w:rsidRPr="003171D0">
                <w:rPr>
                  <w:szCs w:val="24"/>
                </w:rPr>
                <w:t>Смирнова Наталия Евгеньевна</w:t>
              </w:r>
            </w:ins>
          </w:p>
        </w:tc>
        <w:tc>
          <w:tcPr>
            <w:tcW w:w="2552" w:type="dxa"/>
            <w:shd w:val="clear" w:color="auto" w:fill="FFC000"/>
          </w:tcPr>
          <w:p w:rsidR="00170628" w:rsidRPr="00AF2307" w:rsidRDefault="00170628" w:rsidP="00856BEB">
            <w:pPr>
              <w:shd w:val="clear" w:color="auto" w:fill="F3F3F3"/>
              <w:spacing w:after="0"/>
              <w:rPr>
                <w:rFonts w:ascii="Times New Roman" w:hAnsi="Times New Roman"/>
                <w:sz w:val="24"/>
                <w:szCs w:val="24"/>
              </w:rPr>
            </w:pPr>
          </w:p>
        </w:tc>
        <w:tc>
          <w:tcPr>
            <w:tcW w:w="2409" w:type="dxa"/>
            <w:shd w:val="clear" w:color="auto" w:fill="FFC000"/>
          </w:tcPr>
          <w:p w:rsidR="00170628" w:rsidRPr="00B22033" w:rsidRDefault="00170628" w:rsidP="00856BEB">
            <w:pPr>
              <w:widowControl w:val="0"/>
              <w:shd w:val="clear" w:color="auto" w:fill="F3F3F3"/>
              <w:autoSpaceDE w:val="0"/>
              <w:autoSpaceDN w:val="0"/>
              <w:adjustRightInd w:val="0"/>
              <w:spacing w:after="0"/>
              <w:rPr>
                <w:rFonts w:ascii="Times New Roman" w:hAnsi="Times New Roman"/>
                <w:sz w:val="24"/>
                <w:szCs w:val="24"/>
              </w:rPr>
            </w:pPr>
          </w:p>
        </w:tc>
        <w:tc>
          <w:tcPr>
            <w:tcW w:w="2552"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rPr>
            </w:pPr>
            <w:r w:rsidRPr="003171D0">
              <w:rPr>
                <w:rFonts w:ascii="Times New Roman" w:hAnsi="Times New Roman"/>
                <w:sz w:val="24"/>
                <w:szCs w:val="24"/>
              </w:rPr>
              <w:t>КПК,  ГОУ ЯО ИРО</w:t>
            </w:r>
          </w:p>
        </w:tc>
        <w:tc>
          <w:tcPr>
            <w:tcW w:w="2397"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rPr>
            </w:pPr>
          </w:p>
        </w:tc>
      </w:tr>
      <w:tr w:rsidR="00170628" w:rsidRPr="00AF2307" w:rsidTr="00637E2C">
        <w:trPr>
          <w:jc w:val="center"/>
        </w:trPr>
        <w:tc>
          <w:tcPr>
            <w:tcW w:w="2401" w:type="dxa"/>
            <w:vMerge/>
            <w:shd w:val="clear" w:color="auto" w:fill="FFC000"/>
          </w:tcPr>
          <w:p w:rsidR="00170628" w:rsidRPr="003171D0" w:rsidRDefault="00170628" w:rsidP="00856BEB">
            <w:pPr>
              <w:widowControl w:val="0"/>
              <w:shd w:val="clear" w:color="auto" w:fill="F3F3F3"/>
              <w:autoSpaceDE w:val="0"/>
              <w:autoSpaceDN w:val="0"/>
              <w:adjustRightInd w:val="0"/>
              <w:rPr>
                <w:rFonts w:ascii="Times New Roman" w:hAnsi="Times New Roman"/>
                <w:b/>
                <w:sz w:val="24"/>
                <w:szCs w:val="24"/>
              </w:rPr>
            </w:pPr>
          </w:p>
        </w:tc>
        <w:tc>
          <w:tcPr>
            <w:tcW w:w="2410" w:type="dxa"/>
            <w:shd w:val="clear" w:color="auto" w:fill="FFC000"/>
          </w:tcPr>
          <w:p w:rsidR="00170628" w:rsidRPr="003171D0" w:rsidRDefault="00170628" w:rsidP="00856BEB">
            <w:pPr>
              <w:pStyle w:val="15"/>
              <w:shd w:val="clear" w:color="auto" w:fill="F3F3F3"/>
              <w:rPr>
                <w:szCs w:val="24"/>
              </w:rPr>
            </w:pPr>
            <w:ins w:id="906" w:author="user" w:date="2017-02-02T12:17:00Z">
              <w:r w:rsidRPr="00856BEB">
                <w:rPr>
                  <w:szCs w:val="24"/>
                </w:rPr>
                <w:t>Волкова Н.Н.</w:t>
              </w:r>
              <w:r w:rsidRPr="003171D0">
                <w:rPr>
                  <w:szCs w:val="24"/>
                </w:rPr>
                <w:t>Чистова Елена Алексеевна</w:t>
              </w:r>
            </w:ins>
          </w:p>
        </w:tc>
        <w:tc>
          <w:tcPr>
            <w:tcW w:w="2552"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rPr>
            </w:pPr>
          </w:p>
        </w:tc>
        <w:tc>
          <w:tcPr>
            <w:tcW w:w="2409"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rPr>
            </w:pPr>
          </w:p>
        </w:tc>
        <w:tc>
          <w:tcPr>
            <w:tcW w:w="2552"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rPr>
            </w:pPr>
          </w:p>
        </w:tc>
        <w:tc>
          <w:tcPr>
            <w:tcW w:w="2397" w:type="dxa"/>
            <w:shd w:val="clear" w:color="auto" w:fill="FFC000"/>
          </w:tcPr>
          <w:p w:rsidR="00170628" w:rsidRPr="00AF2307" w:rsidRDefault="00170628" w:rsidP="00856BEB">
            <w:pPr>
              <w:shd w:val="clear" w:color="auto" w:fill="F3F3F3"/>
              <w:spacing w:after="0"/>
              <w:rPr>
                <w:rFonts w:ascii="Times New Roman" w:hAnsi="Times New Roman"/>
                <w:sz w:val="24"/>
                <w:szCs w:val="24"/>
              </w:rPr>
            </w:pPr>
            <w:r w:rsidRPr="003171D0">
              <w:rPr>
                <w:rFonts w:ascii="Times New Roman" w:hAnsi="Times New Roman"/>
                <w:sz w:val="24"/>
                <w:szCs w:val="24"/>
              </w:rPr>
              <w:t>КПК,  ГОУ ЯО ИРО</w:t>
            </w:r>
          </w:p>
        </w:tc>
      </w:tr>
      <w:tr w:rsidR="00170628" w:rsidRPr="00AF2307" w:rsidTr="00637E2C">
        <w:trPr>
          <w:jc w:val="center"/>
        </w:trPr>
        <w:tc>
          <w:tcPr>
            <w:tcW w:w="2401" w:type="dxa"/>
            <w:vMerge/>
            <w:shd w:val="clear" w:color="auto" w:fill="FFC000"/>
          </w:tcPr>
          <w:p w:rsidR="00170628" w:rsidRPr="003171D0" w:rsidRDefault="00170628" w:rsidP="00856BEB">
            <w:pPr>
              <w:widowControl w:val="0"/>
              <w:shd w:val="clear" w:color="auto" w:fill="F3F3F3"/>
              <w:autoSpaceDE w:val="0"/>
              <w:autoSpaceDN w:val="0"/>
              <w:adjustRightInd w:val="0"/>
              <w:rPr>
                <w:rFonts w:ascii="Times New Roman" w:hAnsi="Times New Roman"/>
                <w:b/>
                <w:sz w:val="24"/>
                <w:szCs w:val="24"/>
              </w:rPr>
            </w:pPr>
          </w:p>
        </w:tc>
        <w:tc>
          <w:tcPr>
            <w:tcW w:w="2410" w:type="dxa"/>
            <w:shd w:val="clear" w:color="auto" w:fill="FFC000"/>
          </w:tcPr>
          <w:p w:rsidR="00170628" w:rsidRPr="003171D0" w:rsidRDefault="00170628" w:rsidP="00856BEB">
            <w:pPr>
              <w:pStyle w:val="15"/>
              <w:shd w:val="clear" w:color="auto" w:fill="F3F3F3"/>
              <w:rPr>
                <w:szCs w:val="24"/>
              </w:rPr>
            </w:pPr>
            <w:ins w:id="907" w:author="user" w:date="2017-02-02T12:17:00Z">
              <w:r w:rsidRPr="00856BEB">
                <w:rPr>
                  <w:szCs w:val="24"/>
                </w:rPr>
                <w:t>Часкина И.Н.</w:t>
              </w:r>
              <w:r w:rsidRPr="003171D0">
                <w:rPr>
                  <w:szCs w:val="24"/>
                </w:rPr>
                <w:t>Кузавкова Наталья Михайловна</w:t>
              </w:r>
            </w:ins>
          </w:p>
        </w:tc>
        <w:tc>
          <w:tcPr>
            <w:tcW w:w="2552"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rPr>
            </w:pPr>
          </w:p>
        </w:tc>
        <w:tc>
          <w:tcPr>
            <w:tcW w:w="2409"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rPr>
            </w:pPr>
            <w:r w:rsidRPr="003171D0">
              <w:rPr>
                <w:rFonts w:ascii="Times New Roman" w:hAnsi="Times New Roman"/>
                <w:sz w:val="24"/>
                <w:szCs w:val="24"/>
              </w:rPr>
              <w:t>КПК,  ГОУ ЯО ИРО</w:t>
            </w:r>
          </w:p>
        </w:tc>
        <w:tc>
          <w:tcPr>
            <w:tcW w:w="2552" w:type="dxa"/>
            <w:shd w:val="clear" w:color="auto" w:fill="FFC000"/>
          </w:tcPr>
          <w:p w:rsidR="00170628" w:rsidRPr="00AF2307" w:rsidRDefault="00170628" w:rsidP="00856BEB">
            <w:pPr>
              <w:shd w:val="clear" w:color="auto" w:fill="F3F3F3"/>
              <w:spacing w:after="0"/>
              <w:rPr>
                <w:rFonts w:ascii="Times New Roman" w:hAnsi="Times New Roman"/>
                <w:sz w:val="24"/>
                <w:szCs w:val="24"/>
              </w:rPr>
            </w:pPr>
          </w:p>
        </w:tc>
        <w:tc>
          <w:tcPr>
            <w:tcW w:w="2397"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rPr>
            </w:pPr>
          </w:p>
        </w:tc>
      </w:tr>
      <w:tr w:rsidR="00170628" w:rsidRPr="00AF2307" w:rsidTr="00637E2C">
        <w:trPr>
          <w:jc w:val="center"/>
        </w:trPr>
        <w:tc>
          <w:tcPr>
            <w:tcW w:w="2401" w:type="dxa"/>
            <w:vMerge/>
            <w:shd w:val="clear" w:color="auto" w:fill="FFC000"/>
          </w:tcPr>
          <w:p w:rsidR="00170628" w:rsidRPr="003171D0" w:rsidRDefault="00170628" w:rsidP="00856BEB">
            <w:pPr>
              <w:widowControl w:val="0"/>
              <w:shd w:val="clear" w:color="auto" w:fill="F3F3F3"/>
              <w:autoSpaceDE w:val="0"/>
              <w:autoSpaceDN w:val="0"/>
              <w:adjustRightInd w:val="0"/>
              <w:rPr>
                <w:rFonts w:ascii="Times New Roman" w:hAnsi="Times New Roman"/>
                <w:b/>
                <w:sz w:val="24"/>
                <w:szCs w:val="24"/>
              </w:rPr>
            </w:pPr>
          </w:p>
        </w:tc>
        <w:tc>
          <w:tcPr>
            <w:tcW w:w="2410" w:type="dxa"/>
            <w:shd w:val="clear" w:color="auto" w:fill="FFC000"/>
          </w:tcPr>
          <w:p w:rsidR="00170628" w:rsidRPr="003171D0" w:rsidRDefault="00170628" w:rsidP="00856BEB">
            <w:pPr>
              <w:pStyle w:val="15"/>
              <w:shd w:val="clear" w:color="auto" w:fill="F3F3F3"/>
              <w:rPr>
                <w:szCs w:val="24"/>
              </w:rPr>
            </w:pPr>
            <w:ins w:id="908" w:author="user" w:date="2017-02-02T12:17:00Z">
              <w:r w:rsidRPr="00856BEB">
                <w:rPr>
                  <w:szCs w:val="24"/>
                </w:rPr>
                <w:t>Калашникова Н.Ю.</w:t>
              </w:r>
              <w:r w:rsidRPr="003171D0">
                <w:rPr>
                  <w:szCs w:val="24"/>
                </w:rPr>
                <w:t>Лихоманова Валентина Ивановна</w:t>
              </w:r>
            </w:ins>
          </w:p>
        </w:tc>
        <w:tc>
          <w:tcPr>
            <w:tcW w:w="2552" w:type="dxa"/>
            <w:shd w:val="clear" w:color="auto" w:fill="FFC000"/>
          </w:tcPr>
          <w:p w:rsidR="00170628" w:rsidRPr="00B22033" w:rsidRDefault="00170628" w:rsidP="00856BEB">
            <w:pPr>
              <w:widowControl w:val="0"/>
              <w:shd w:val="clear" w:color="auto" w:fill="F3F3F3"/>
              <w:autoSpaceDE w:val="0"/>
              <w:autoSpaceDN w:val="0"/>
              <w:adjustRightInd w:val="0"/>
              <w:spacing w:after="0"/>
              <w:rPr>
                <w:rFonts w:ascii="Times New Roman" w:hAnsi="Times New Roman"/>
                <w:sz w:val="24"/>
                <w:szCs w:val="24"/>
              </w:rPr>
            </w:pPr>
          </w:p>
        </w:tc>
        <w:tc>
          <w:tcPr>
            <w:tcW w:w="2409" w:type="dxa"/>
            <w:shd w:val="clear" w:color="auto" w:fill="FFC000"/>
          </w:tcPr>
          <w:p w:rsidR="00170628" w:rsidRPr="00AF2307" w:rsidRDefault="00170628" w:rsidP="00856BEB">
            <w:pPr>
              <w:shd w:val="clear" w:color="auto" w:fill="F3F3F3"/>
              <w:spacing w:after="0"/>
              <w:rPr>
                <w:rFonts w:ascii="Times New Roman" w:hAnsi="Times New Roman"/>
                <w:sz w:val="24"/>
                <w:szCs w:val="24"/>
              </w:rPr>
            </w:pPr>
            <w:r w:rsidRPr="003171D0">
              <w:rPr>
                <w:rFonts w:ascii="Times New Roman" w:hAnsi="Times New Roman"/>
                <w:sz w:val="24"/>
                <w:szCs w:val="24"/>
              </w:rPr>
              <w:t>КПК,  ГОУ ЯО ИРО</w:t>
            </w:r>
          </w:p>
        </w:tc>
        <w:tc>
          <w:tcPr>
            <w:tcW w:w="2552"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lang w:val="en-US"/>
              </w:rPr>
            </w:pPr>
            <w:r w:rsidRPr="003171D0">
              <w:rPr>
                <w:rFonts w:ascii="Times New Roman" w:hAnsi="Times New Roman"/>
                <w:sz w:val="24"/>
                <w:szCs w:val="24"/>
              </w:rPr>
              <w:t>КПК,  ГОУ ЯО ИРО</w:t>
            </w:r>
          </w:p>
        </w:tc>
        <w:tc>
          <w:tcPr>
            <w:tcW w:w="2397"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lang w:val="en-US"/>
              </w:rPr>
            </w:pPr>
          </w:p>
        </w:tc>
      </w:tr>
      <w:tr w:rsidR="00170628" w:rsidRPr="00AF2307" w:rsidTr="00637E2C">
        <w:trPr>
          <w:jc w:val="center"/>
        </w:trPr>
        <w:tc>
          <w:tcPr>
            <w:tcW w:w="2401" w:type="dxa"/>
            <w:vMerge/>
            <w:shd w:val="clear" w:color="auto" w:fill="FFC000"/>
          </w:tcPr>
          <w:p w:rsidR="00170628" w:rsidRPr="003171D0" w:rsidRDefault="00170628" w:rsidP="00856BEB">
            <w:pPr>
              <w:widowControl w:val="0"/>
              <w:shd w:val="clear" w:color="auto" w:fill="F3F3F3"/>
              <w:autoSpaceDE w:val="0"/>
              <w:autoSpaceDN w:val="0"/>
              <w:adjustRightInd w:val="0"/>
              <w:rPr>
                <w:rFonts w:ascii="Times New Roman" w:hAnsi="Times New Roman"/>
                <w:b/>
                <w:sz w:val="24"/>
                <w:szCs w:val="24"/>
                <w:lang w:val="en-US"/>
              </w:rPr>
            </w:pPr>
          </w:p>
        </w:tc>
        <w:tc>
          <w:tcPr>
            <w:tcW w:w="2410" w:type="dxa"/>
            <w:shd w:val="clear" w:color="auto" w:fill="FFC000"/>
          </w:tcPr>
          <w:p w:rsidR="00170628" w:rsidRPr="003171D0" w:rsidRDefault="00170628" w:rsidP="00856BEB">
            <w:pPr>
              <w:pStyle w:val="15"/>
              <w:shd w:val="clear" w:color="auto" w:fill="F3F3F3"/>
              <w:rPr>
                <w:szCs w:val="24"/>
              </w:rPr>
            </w:pPr>
            <w:ins w:id="909" w:author="user" w:date="2017-02-02T12:17:00Z">
              <w:r w:rsidRPr="00856BEB">
                <w:rPr>
                  <w:szCs w:val="24"/>
                </w:rPr>
                <w:t>Гаврилов Е.Г.</w:t>
              </w:r>
              <w:r w:rsidRPr="003171D0">
                <w:rPr>
                  <w:szCs w:val="24"/>
                </w:rPr>
                <w:t xml:space="preserve">Цимбалова Светлана Юрьевна </w:t>
              </w:r>
            </w:ins>
          </w:p>
        </w:tc>
        <w:tc>
          <w:tcPr>
            <w:tcW w:w="2552" w:type="dxa"/>
            <w:shd w:val="clear" w:color="auto" w:fill="FFC000"/>
          </w:tcPr>
          <w:p w:rsidR="00170628" w:rsidRPr="004D03CC" w:rsidRDefault="00170628" w:rsidP="00856BEB">
            <w:pPr>
              <w:widowControl w:val="0"/>
              <w:shd w:val="clear" w:color="auto" w:fill="F3F3F3"/>
              <w:autoSpaceDE w:val="0"/>
              <w:autoSpaceDN w:val="0"/>
              <w:adjustRightInd w:val="0"/>
              <w:spacing w:after="0" w:line="240" w:lineRule="auto"/>
              <w:rPr>
                <w:rFonts w:ascii="Times New Roman" w:hAnsi="Times New Roman"/>
                <w:sz w:val="24"/>
                <w:szCs w:val="24"/>
              </w:rPr>
            </w:pPr>
            <w:r w:rsidRPr="003171D0">
              <w:rPr>
                <w:rFonts w:ascii="Times New Roman" w:hAnsi="Times New Roman"/>
                <w:sz w:val="24"/>
                <w:szCs w:val="24"/>
              </w:rPr>
              <w:t>Профессиональная переподготовка,  ГОУ ЯО ИРО</w:t>
            </w:r>
          </w:p>
        </w:tc>
        <w:tc>
          <w:tcPr>
            <w:tcW w:w="2409" w:type="dxa"/>
            <w:shd w:val="clear" w:color="auto" w:fill="FFC000"/>
          </w:tcPr>
          <w:p w:rsidR="00170628" w:rsidRPr="00AF2307" w:rsidRDefault="00170628" w:rsidP="00856BEB">
            <w:pPr>
              <w:shd w:val="clear" w:color="auto" w:fill="F3F3F3"/>
              <w:spacing w:after="0" w:line="240" w:lineRule="auto"/>
              <w:rPr>
                <w:rFonts w:ascii="Times New Roman" w:hAnsi="Times New Roman"/>
                <w:sz w:val="24"/>
                <w:szCs w:val="24"/>
              </w:rPr>
            </w:pPr>
            <w:r w:rsidRPr="003171D0">
              <w:rPr>
                <w:rFonts w:ascii="Times New Roman" w:hAnsi="Times New Roman"/>
                <w:sz w:val="24"/>
                <w:szCs w:val="24"/>
              </w:rPr>
              <w:t>Профессиональная переподготовка,  ГОУ ЯО ИРО</w:t>
            </w:r>
          </w:p>
        </w:tc>
        <w:tc>
          <w:tcPr>
            <w:tcW w:w="2552" w:type="dxa"/>
            <w:shd w:val="clear" w:color="auto" w:fill="FFC000"/>
          </w:tcPr>
          <w:p w:rsidR="00170628" w:rsidRPr="00AF2307" w:rsidRDefault="00170628" w:rsidP="00856BEB">
            <w:pPr>
              <w:shd w:val="clear" w:color="auto" w:fill="F3F3F3"/>
              <w:spacing w:after="0" w:line="240" w:lineRule="auto"/>
              <w:rPr>
                <w:rFonts w:ascii="Times New Roman" w:hAnsi="Times New Roman"/>
                <w:sz w:val="24"/>
                <w:szCs w:val="24"/>
              </w:rPr>
            </w:pPr>
          </w:p>
        </w:tc>
        <w:tc>
          <w:tcPr>
            <w:tcW w:w="2397" w:type="dxa"/>
            <w:shd w:val="clear" w:color="auto" w:fill="FFC000"/>
          </w:tcPr>
          <w:p w:rsidR="00170628" w:rsidRPr="003171D0" w:rsidRDefault="00170628" w:rsidP="00856BEB">
            <w:pPr>
              <w:widowControl w:val="0"/>
              <w:shd w:val="clear" w:color="auto" w:fill="F3F3F3"/>
              <w:autoSpaceDE w:val="0"/>
              <w:autoSpaceDN w:val="0"/>
              <w:adjustRightInd w:val="0"/>
              <w:spacing w:after="0" w:line="240" w:lineRule="auto"/>
              <w:rPr>
                <w:rFonts w:ascii="Times New Roman" w:hAnsi="Times New Roman"/>
                <w:sz w:val="24"/>
                <w:szCs w:val="24"/>
                <w:lang w:val="en-US"/>
              </w:rPr>
            </w:pPr>
            <w:r w:rsidRPr="003171D0">
              <w:rPr>
                <w:rFonts w:ascii="Times New Roman" w:hAnsi="Times New Roman"/>
                <w:sz w:val="24"/>
                <w:szCs w:val="24"/>
              </w:rPr>
              <w:t>КПК,  ГОУ ЯО ИРО</w:t>
            </w:r>
          </w:p>
        </w:tc>
      </w:tr>
      <w:tr w:rsidR="00170628" w:rsidRPr="00AF2307" w:rsidTr="00637E2C">
        <w:trPr>
          <w:jc w:val="center"/>
        </w:trPr>
        <w:tc>
          <w:tcPr>
            <w:tcW w:w="2401" w:type="dxa"/>
            <w:vMerge/>
            <w:shd w:val="clear" w:color="auto" w:fill="FFC000"/>
          </w:tcPr>
          <w:p w:rsidR="00170628" w:rsidRPr="003171D0" w:rsidRDefault="00170628" w:rsidP="00856BEB">
            <w:pPr>
              <w:widowControl w:val="0"/>
              <w:shd w:val="clear" w:color="auto" w:fill="F3F3F3"/>
              <w:autoSpaceDE w:val="0"/>
              <w:autoSpaceDN w:val="0"/>
              <w:adjustRightInd w:val="0"/>
              <w:rPr>
                <w:rFonts w:ascii="Times New Roman" w:hAnsi="Times New Roman"/>
                <w:b/>
                <w:sz w:val="24"/>
                <w:szCs w:val="24"/>
                <w:lang w:val="en-US"/>
              </w:rPr>
            </w:pPr>
          </w:p>
        </w:tc>
        <w:tc>
          <w:tcPr>
            <w:tcW w:w="2410" w:type="dxa"/>
            <w:shd w:val="clear" w:color="auto" w:fill="FFC000"/>
          </w:tcPr>
          <w:p w:rsidR="00170628" w:rsidRPr="003171D0" w:rsidRDefault="00170628" w:rsidP="00856BEB">
            <w:pPr>
              <w:pStyle w:val="15"/>
              <w:shd w:val="clear" w:color="auto" w:fill="F3F3F3"/>
              <w:rPr>
                <w:szCs w:val="24"/>
              </w:rPr>
            </w:pPr>
            <w:ins w:id="910" w:author="user" w:date="2017-02-02T12:17:00Z">
              <w:r w:rsidRPr="00856BEB">
                <w:rPr>
                  <w:szCs w:val="24"/>
                </w:rPr>
                <w:t>Киселева И.Д.</w:t>
              </w:r>
              <w:r w:rsidRPr="003171D0">
                <w:rPr>
                  <w:szCs w:val="24"/>
                </w:rPr>
                <w:t xml:space="preserve">Гетманова Светлана </w:t>
              </w:r>
              <w:r w:rsidRPr="003171D0">
                <w:rPr>
                  <w:szCs w:val="24"/>
                </w:rPr>
                <w:lastRenderedPageBreak/>
                <w:t>Геннадьевна</w:t>
              </w:r>
            </w:ins>
          </w:p>
        </w:tc>
        <w:tc>
          <w:tcPr>
            <w:tcW w:w="2552" w:type="dxa"/>
            <w:shd w:val="clear" w:color="auto" w:fill="FFC000"/>
          </w:tcPr>
          <w:p w:rsidR="00170628" w:rsidRPr="00B22033" w:rsidRDefault="00170628" w:rsidP="00856BEB">
            <w:pPr>
              <w:widowControl w:val="0"/>
              <w:shd w:val="clear" w:color="auto" w:fill="F3F3F3"/>
              <w:autoSpaceDE w:val="0"/>
              <w:autoSpaceDN w:val="0"/>
              <w:adjustRightInd w:val="0"/>
              <w:spacing w:after="0"/>
              <w:rPr>
                <w:rFonts w:ascii="Times New Roman" w:hAnsi="Times New Roman"/>
                <w:sz w:val="24"/>
                <w:szCs w:val="24"/>
              </w:rPr>
            </w:pPr>
          </w:p>
        </w:tc>
        <w:tc>
          <w:tcPr>
            <w:tcW w:w="2409" w:type="dxa"/>
            <w:shd w:val="clear" w:color="auto" w:fill="FFC000"/>
          </w:tcPr>
          <w:p w:rsidR="00170628" w:rsidRPr="00AF2307" w:rsidRDefault="00170628" w:rsidP="00856BEB">
            <w:pPr>
              <w:shd w:val="clear" w:color="auto" w:fill="F3F3F3"/>
              <w:spacing w:after="0"/>
              <w:rPr>
                <w:rFonts w:ascii="Times New Roman" w:hAnsi="Times New Roman"/>
                <w:sz w:val="24"/>
                <w:szCs w:val="24"/>
              </w:rPr>
            </w:pPr>
          </w:p>
        </w:tc>
        <w:tc>
          <w:tcPr>
            <w:tcW w:w="2552"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lang w:val="en-US"/>
              </w:rPr>
            </w:pPr>
            <w:r w:rsidRPr="003171D0">
              <w:rPr>
                <w:rFonts w:ascii="Times New Roman" w:hAnsi="Times New Roman"/>
                <w:sz w:val="24"/>
                <w:szCs w:val="24"/>
              </w:rPr>
              <w:t>КПК,  ГОУ ЯО ИРО</w:t>
            </w:r>
          </w:p>
        </w:tc>
        <w:tc>
          <w:tcPr>
            <w:tcW w:w="2397"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lang w:val="en-US"/>
              </w:rPr>
            </w:pPr>
          </w:p>
        </w:tc>
      </w:tr>
      <w:tr w:rsidR="00170628" w:rsidRPr="00AF2307" w:rsidTr="00637E2C">
        <w:trPr>
          <w:jc w:val="center"/>
        </w:trPr>
        <w:tc>
          <w:tcPr>
            <w:tcW w:w="2401" w:type="dxa"/>
            <w:vMerge/>
            <w:shd w:val="clear" w:color="auto" w:fill="FFC000"/>
          </w:tcPr>
          <w:p w:rsidR="00170628" w:rsidRPr="003171D0" w:rsidRDefault="00170628" w:rsidP="00856BEB">
            <w:pPr>
              <w:widowControl w:val="0"/>
              <w:shd w:val="clear" w:color="auto" w:fill="F3F3F3"/>
              <w:autoSpaceDE w:val="0"/>
              <w:autoSpaceDN w:val="0"/>
              <w:adjustRightInd w:val="0"/>
              <w:rPr>
                <w:rFonts w:ascii="Times New Roman" w:hAnsi="Times New Roman"/>
                <w:b/>
                <w:sz w:val="24"/>
                <w:szCs w:val="24"/>
                <w:lang w:val="en-US"/>
              </w:rPr>
            </w:pPr>
          </w:p>
        </w:tc>
        <w:tc>
          <w:tcPr>
            <w:tcW w:w="2410" w:type="dxa"/>
            <w:shd w:val="clear" w:color="auto" w:fill="FFC000"/>
          </w:tcPr>
          <w:p w:rsidR="00170628" w:rsidRPr="00170628" w:rsidRDefault="00170628" w:rsidP="00856BEB">
            <w:pPr>
              <w:widowControl w:val="0"/>
              <w:pBdr>
                <w:top w:val="single" w:sz="4" w:space="0" w:color="auto"/>
                <w:left w:val="single" w:sz="4" w:space="0" w:color="auto"/>
                <w:bottom w:val="single" w:sz="4" w:space="0" w:color="auto"/>
                <w:right w:val="single" w:sz="4" w:space="0" w:color="auto"/>
              </w:pBdr>
              <w:shd w:val="clear" w:color="auto" w:fill="F3F3F3"/>
              <w:autoSpaceDE w:val="0"/>
              <w:autoSpaceDN w:val="0"/>
              <w:adjustRightInd w:val="0"/>
              <w:spacing w:before="100" w:beforeAutospacing="1" w:after="0" w:afterAutospacing="1"/>
              <w:textAlignment w:val="top"/>
              <w:rPr>
                <w:rFonts w:ascii="Times New Roman" w:hAnsi="Times New Roman"/>
                <w:sz w:val="24"/>
                <w:szCs w:val="24"/>
                <w:rPrChange w:id="911" w:author="Unknown">
                  <w:rPr>
                    <w:rFonts w:ascii="Times New Roman" w:eastAsia="Times New Roman" w:hAnsi="Times New Roman"/>
                    <w:sz w:val="24"/>
                    <w:szCs w:val="24"/>
                    <w:lang w:val="en-US"/>
                  </w:rPr>
                </w:rPrChange>
              </w:rPr>
            </w:pPr>
            <w:ins w:id="912" w:author="user" w:date="2017-02-02T12:17:00Z">
              <w:r w:rsidRPr="00856BEB">
                <w:rPr>
                  <w:rFonts w:ascii="Times New Roman" w:hAnsi="Times New Roman"/>
                  <w:sz w:val="24"/>
                  <w:szCs w:val="24"/>
                </w:rPr>
                <w:t>Лазарева В.В.</w:t>
              </w:r>
              <w:r w:rsidRPr="00AF2307">
                <w:rPr>
                  <w:rFonts w:ascii="Times New Roman" w:hAnsi="Times New Roman"/>
                  <w:sz w:val="24"/>
                  <w:szCs w:val="24"/>
                </w:rPr>
                <w:t>Колобова Людмила Сергеевна</w:t>
              </w:r>
            </w:ins>
          </w:p>
        </w:tc>
        <w:tc>
          <w:tcPr>
            <w:tcW w:w="2552" w:type="dxa"/>
            <w:shd w:val="clear" w:color="auto" w:fill="FFC000"/>
          </w:tcPr>
          <w:p w:rsidR="00170628" w:rsidRPr="00B22033" w:rsidRDefault="00170628" w:rsidP="00856BEB">
            <w:pPr>
              <w:widowControl w:val="0"/>
              <w:shd w:val="clear" w:color="auto" w:fill="F3F3F3"/>
              <w:autoSpaceDE w:val="0"/>
              <w:autoSpaceDN w:val="0"/>
              <w:adjustRightInd w:val="0"/>
              <w:spacing w:after="0"/>
              <w:rPr>
                <w:rFonts w:ascii="Times New Roman" w:hAnsi="Times New Roman"/>
                <w:sz w:val="24"/>
                <w:szCs w:val="24"/>
              </w:rPr>
            </w:pPr>
          </w:p>
        </w:tc>
        <w:tc>
          <w:tcPr>
            <w:tcW w:w="2409"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rPr>
            </w:pPr>
          </w:p>
        </w:tc>
        <w:tc>
          <w:tcPr>
            <w:tcW w:w="2552" w:type="dxa"/>
            <w:shd w:val="clear" w:color="auto" w:fill="FFC000"/>
          </w:tcPr>
          <w:p w:rsidR="00170628" w:rsidRPr="00AF2307" w:rsidRDefault="00170628" w:rsidP="00856BEB">
            <w:pPr>
              <w:shd w:val="clear" w:color="auto" w:fill="F3F3F3"/>
              <w:spacing w:after="0"/>
              <w:rPr>
                <w:rFonts w:ascii="Times New Roman" w:hAnsi="Times New Roman"/>
                <w:sz w:val="24"/>
                <w:szCs w:val="24"/>
              </w:rPr>
            </w:pPr>
            <w:r w:rsidRPr="003171D0">
              <w:rPr>
                <w:rFonts w:ascii="Times New Roman" w:hAnsi="Times New Roman"/>
                <w:sz w:val="24"/>
                <w:szCs w:val="24"/>
              </w:rPr>
              <w:t>КПК,  ГОУ ЯО ИРО</w:t>
            </w:r>
          </w:p>
        </w:tc>
        <w:tc>
          <w:tcPr>
            <w:tcW w:w="2397"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lang w:val="en-US"/>
              </w:rPr>
            </w:pPr>
          </w:p>
        </w:tc>
      </w:tr>
      <w:tr w:rsidR="00170628" w:rsidRPr="00AF2307" w:rsidTr="00637E2C">
        <w:trPr>
          <w:jc w:val="center"/>
        </w:trPr>
        <w:tc>
          <w:tcPr>
            <w:tcW w:w="2401" w:type="dxa"/>
            <w:vMerge/>
            <w:shd w:val="clear" w:color="auto" w:fill="FFC000"/>
          </w:tcPr>
          <w:p w:rsidR="00170628" w:rsidRPr="003171D0" w:rsidRDefault="00170628" w:rsidP="00856BEB">
            <w:pPr>
              <w:widowControl w:val="0"/>
              <w:shd w:val="clear" w:color="auto" w:fill="F3F3F3"/>
              <w:autoSpaceDE w:val="0"/>
              <w:autoSpaceDN w:val="0"/>
              <w:adjustRightInd w:val="0"/>
              <w:rPr>
                <w:rFonts w:ascii="Times New Roman" w:hAnsi="Times New Roman"/>
                <w:b/>
                <w:sz w:val="24"/>
                <w:szCs w:val="24"/>
                <w:lang w:val="en-US"/>
              </w:rPr>
            </w:pPr>
          </w:p>
        </w:tc>
        <w:tc>
          <w:tcPr>
            <w:tcW w:w="2410" w:type="dxa"/>
            <w:shd w:val="clear" w:color="auto" w:fill="FFC000"/>
          </w:tcPr>
          <w:p w:rsidR="00170628" w:rsidRPr="00AF2307" w:rsidRDefault="00170628" w:rsidP="00856BEB">
            <w:pPr>
              <w:widowControl w:val="0"/>
              <w:shd w:val="clear" w:color="auto" w:fill="F3F3F3"/>
              <w:autoSpaceDE w:val="0"/>
              <w:autoSpaceDN w:val="0"/>
              <w:adjustRightInd w:val="0"/>
              <w:spacing w:after="0"/>
              <w:rPr>
                <w:rFonts w:ascii="Times New Roman" w:hAnsi="Times New Roman"/>
                <w:sz w:val="24"/>
                <w:szCs w:val="24"/>
              </w:rPr>
            </w:pPr>
            <w:ins w:id="913" w:author="user" w:date="2017-02-02T12:17:00Z">
              <w:r w:rsidRPr="00856BEB">
                <w:rPr>
                  <w:rFonts w:ascii="Times New Roman" w:hAnsi="Times New Roman"/>
                  <w:sz w:val="24"/>
                  <w:szCs w:val="24"/>
                </w:rPr>
                <w:t>Лапина Е.В.</w:t>
              </w:r>
              <w:r w:rsidRPr="00AF2307">
                <w:rPr>
                  <w:rFonts w:ascii="Times New Roman" w:hAnsi="Times New Roman"/>
                  <w:sz w:val="24"/>
                  <w:szCs w:val="24"/>
                </w:rPr>
                <w:t>Блескин Евгений Владимирович</w:t>
              </w:r>
            </w:ins>
          </w:p>
        </w:tc>
        <w:tc>
          <w:tcPr>
            <w:tcW w:w="2552" w:type="dxa"/>
            <w:shd w:val="clear" w:color="auto" w:fill="FFC000"/>
          </w:tcPr>
          <w:p w:rsidR="00170628" w:rsidRPr="00B22033" w:rsidRDefault="00170628" w:rsidP="00856BEB">
            <w:pPr>
              <w:widowControl w:val="0"/>
              <w:shd w:val="clear" w:color="auto" w:fill="F3F3F3"/>
              <w:autoSpaceDE w:val="0"/>
              <w:autoSpaceDN w:val="0"/>
              <w:adjustRightInd w:val="0"/>
              <w:spacing w:after="0"/>
              <w:rPr>
                <w:rFonts w:ascii="Times New Roman" w:hAnsi="Times New Roman"/>
                <w:sz w:val="24"/>
                <w:szCs w:val="24"/>
              </w:rPr>
            </w:pPr>
          </w:p>
        </w:tc>
        <w:tc>
          <w:tcPr>
            <w:tcW w:w="2409"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rPr>
            </w:pPr>
          </w:p>
        </w:tc>
        <w:tc>
          <w:tcPr>
            <w:tcW w:w="2552" w:type="dxa"/>
            <w:shd w:val="clear" w:color="auto" w:fill="FFC000"/>
          </w:tcPr>
          <w:p w:rsidR="00170628" w:rsidRPr="003171D0" w:rsidRDefault="00170628" w:rsidP="00856BEB">
            <w:pPr>
              <w:shd w:val="clear" w:color="auto" w:fill="F3F3F3"/>
              <w:spacing w:after="0"/>
              <w:rPr>
                <w:rFonts w:ascii="Times New Roman" w:hAnsi="Times New Roman"/>
                <w:sz w:val="24"/>
                <w:szCs w:val="24"/>
              </w:rPr>
            </w:pPr>
            <w:r w:rsidRPr="003171D0">
              <w:rPr>
                <w:rFonts w:ascii="Times New Roman" w:hAnsi="Times New Roman"/>
                <w:sz w:val="24"/>
                <w:szCs w:val="24"/>
              </w:rPr>
              <w:t>КПК,  ГОУ ЯО ИРО</w:t>
            </w:r>
          </w:p>
        </w:tc>
        <w:tc>
          <w:tcPr>
            <w:tcW w:w="2397" w:type="dxa"/>
            <w:shd w:val="clear" w:color="auto" w:fill="FFC000"/>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lang w:val="en-US"/>
              </w:rPr>
            </w:pPr>
          </w:p>
        </w:tc>
      </w:tr>
      <w:tr w:rsidR="00170628" w:rsidRPr="00AF2307" w:rsidTr="005C53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401" w:type="dxa"/>
            <w:vMerge/>
          </w:tcPr>
          <w:p w:rsidR="00170628" w:rsidRPr="003171D0" w:rsidRDefault="00170628" w:rsidP="00856BEB">
            <w:pPr>
              <w:widowControl w:val="0"/>
              <w:shd w:val="clear" w:color="auto" w:fill="F3F3F3"/>
              <w:autoSpaceDE w:val="0"/>
              <w:autoSpaceDN w:val="0"/>
              <w:adjustRightInd w:val="0"/>
              <w:rPr>
                <w:rFonts w:ascii="Times New Roman" w:hAnsi="Times New Roman"/>
                <w:b/>
                <w:sz w:val="24"/>
                <w:szCs w:val="24"/>
                <w:lang w:val="en-US"/>
              </w:rPr>
            </w:pPr>
          </w:p>
        </w:tc>
        <w:tc>
          <w:tcPr>
            <w:tcW w:w="2410" w:type="dxa"/>
          </w:tcPr>
          <w:p w:rsidR="00170628" w:rsidRPr="00AF2307" w:rsidRDefault="00170628" w:rsidP="00856BEB">
            <w:pPr>
              <w:widowControl w:val="0"/>
              <w:shd w:val="clear" w:color="auto" w:fill="F3F3F3"/>
              <w:autoSpaceDE w:val="0"/>
              <w:autoSpaceDN w:val="0"/>
              <w:adjustRightInd w:val="0"/>
              <w:rPr>
                <w:rFonts w:ascii="Times New Roman" w:hAnsi="Times New Roman"/>
                <w:sz w:val="24"/>
                <w:szCs w:val="24"/>
              </w:rPr>
            </w:pPr>
            <w:ins w:id="914" w:author="user" w:date="2017-02-02T12:17:00Z">
              <w:r w:rsidRPr="00856BEB">
                <w:rPr>
                  <w:rFonts w:ascii="Times New Roman" w:hAnsi="Times New Roman"/>
                  <w:sz w:val="24"/>
                  <w:szCs w:val="24"/>
                </w:rPr>
                <w:t>Лобанова С.С.</w:t>
              </w:r>
              <w:r w:rsidRPr="00AF2307">
                <w:rPr>
                  <w:rFonts w:ascii="Times New Roman" w:hAnsi="Times New Roman"/>
                  <w:sz w:val="24"/>
                  <w:szCs w:val="24"/>
                </w:rPr>
                <w:t>Кукушкина Юлия Николаевна</w:t>
              </w:r>
            </w:ins>
          </w:p>
        </w:tc>
        <w:tc>
          <w:tcPr>
            <w:tcW w:w="2552" w:type="dxa"/>
          </w:tcPr>
          <w:p w:rsidR="00170628" w:rsidRPr="00B22033" w:rsidRDefault="00170628" w:rsidP="00856BEB">
            <w:pPr>
              <w:widowControl w:val="0"/>
              <w:shd w:val="clear" w:color="auto" w:fill="F3F3F3"/>
              <w:autoSpaceDE w:val="0"/>
              <w:autoSpaceDN w:val="0"/>
              <w:adjustRightInd w:val="0"/>
              <w:spacing w:after="0"/>
              <w:rPr>
                <w:rFonts w:ascii="Times New Roman" w:hAnsi="Times New Roman"/>
                <w:sz w:val="24"/>
                <w:szCs w:val="24"/>
              </w:rPr>
            </w:pPr>
          </w:p>
        </w:tc>
        <w:tc>
          <w:tcPr>
            <w:tcW w:w="2409" w:type="dxa"/>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rPr>
            </w:pPr>
            <w:r w:rsidRPr="003171D0">
              <w:rPr>
                <w:rFonts w:ascii="Times New Roman" w:hAnsi="Times New Roman"/>
                <w:sz w:val="24"/>
                <w:szCs w:val="24"/>
              </w:rPr>
              <w:t>КПК,  ГОУ ЯО ИРО</w:t>
            </w:r>
          </w:p>
        </w:tc>
        <w:tc>
          <w:tcPr>
            <w:tcW w:w="2552" w:type="dxa"/>
          </w:tcPr>
          <w:p w:rsidR="00170628" w:rsidRPr="003171D0" w:rsidRDefault="00170628" w:rsidP="00856BEB">
            <w:pPr>
              <w:shd w:val="clear" w:color="auto" w:fill="F3F3F3"/>
              <w:spacing w:after="0"/>
              <w:rPr>
                <w:rFonts w:ascii="Times New Roman" w:hAnsi="Times New Roman"/>
                <w:sz w:val="24"/>
                <w:szCs w:val="24"/>
              </w:rPr>
            </w:pPr>
          </w:p>
        </w:tc>
        <w:tc>
          <w:tcPr>
            <w:tcW w:w="2397" w:type="dxa"/>
          </w:tcPr>
          <w:p w:rsidR="00170628" w:rsidRPr="003171D0" w:rsidRDefault="00170628" w:rsidP="00856BEB">
            <w:pPr>
              <w:widowControl w:val="0"/>
              <w:shd w:val="clear" w:color="auto" w:fill="F3F3F3"/>
              <w:autoSpaceDE w:val="0"/>
              <w:autoSpaceDN w:val="0"/>
              <w:adjustRightInd w:val="0"/>
              <w:spacing w:after="0"/>
              <w:rPr>
                <w:rFonts w:ascii="Times New Roman" w:hAnsi="Times New Roman"/>
                <w:sz w:val="24"/>
                <w:szCs w:val="24"/>
                <w:lang w:val="en-US"/>
              </w:rPr>
            </w:pPr>
          </w:p>
        </w:tc>
      </w:tr>
      <w:tr w:rsidR="00170628" w:rsidRPr="00856BEB" w:rsidTr="00856BEB">
        <w:trPr>
          <w:trHeight w:val="135"/>
          <w:jc w:val="center"/>
          <w:ins w:id="915" w:author="user" w:date="2017-02-02T12:17:00Z"/>
        </w:trPr>
        <w:tc>
          <w:tcPr>
            <w:tcW w:w="2401" w:type="dxa"/>
            <w:vMerge/>
            <w:shd w:val="clear" w:color="auto" w:fill="FFC000"/>
          </w:tcPr>
          <w:p w:rsidR="00170628" w:rsidRPr="00856BEB" w:rsidRDefault="00170628" w:rsidP="00856BEB">
            <w:pPr>
              <w:widowControl w:val="0"/>
              <w:shd w:val="clear" w:color="auto" w:fill="F3F3F3"/>
              <w:autoSpaceDE w:val="0"/>
              <w:autoSpaceDN w:val="0"/>
              <w:adjustRightInd w:val="0"/>
              <w:rPr>
                <w:ins w:id="916" w:author="user" w:date="2017-02-02T12:17:00Z"/>
                <w:rFonts w:ascii="Times New Roman" w:hAnsi="Times New Roman"/>
                <w:b/>
                <w:sz w:val="24"/>
                <w:szCs w:val="24"/>
                <w:lang w:val="en-US"/>
              </w:rPr>
            </w:pPr>
          </w:p>
        </w:tc>
        <w:tc>
          <w:tcPr>
            <w:tcW w:w="2410" w:type="dxa"/>
            <w:shd w:val="clear" w:color="auto" w:fill="FFC000"/>
          </w:tcPr>
          <w:p w:rsidR="00170628" w:rsidRPr="00856BEB" w:rsidRDefault="00170628" w:rsidP="00856BEB">
            <w:pPr>
              <w:widowControl w:val="0"/>
              <w:shd w:val="clear" w:color="auto" w:fill="F3F3F3"/>
              <w:autoSpaceDE w:val="0"/>
              <w:autoSpaceDN w:val="0"/>
              <w:adjustRightInd w:val="0"/>
              <w:rPr>
                <w:ins w:id="917" w:author="user" w:date="2017-02-02T12:17:00Z"/>
                <w:rFonts w:ascii="Times New Roman" w:hAnsi="Times New Roman"/>
                <w:sz w:val="24"/>
                <w:szCs w:val="24"/>
              </w:rPr>
            </w:pPr>
            <w:ins w:id="918" w:author="user" w:date="2017-02-02T12:17:00Z">
              <w:r w:rsidRPr="00856BEB">
                <w:rPr>
                  <w:rFonts w:ascii="Times New Roman" w:hAnsi="Times New Roman"/>
                  <w:sz w:val="24"/>
                  <w:szCs w:val="24"/>
                </w:rPr>
                <w:t>Никитина Е.А.</w:t>
              </w:r>
            </w:ins>
          </w:p>
        </w:tc>
        <w:tc>
          <w:tcPr>
            <w:tcW w:w="2552" w:type="dxa"/>
            <w:shd w:val="clear" w:color="auto" w:fill="FFC000"/>
          </w:tcPr>
          <w:p w:rsidR="00170628" w:rsidRPr="00856BEB" w:rsidRDefault="00170628" w:rsidP="00856BEB">
            <w:pPr>
              <w:widowControl w:val="0"/>
              <w:shd w:val="clear" w:color="auto" w:fill="F3F3F3"/>
              <w:autoSpaceDE w:val="0"/>
              <w:autoSpaceDN w:val="0"/>
              <w:adjustRightInd w:val="0"/>
              <w:spacing w:after="0"/>
              <w:rPr>
                <w:ins w:id="919" w:author="user" w:date="2017-02-02T12:17:00Z"/>
                <w:rFonts w:ascii="Times New Roman" w:hAnsi="Times New Roman"/>
                <w:sz w:val="24"/>
                <w:szCs w:val="24"/>
                <w:lang w:val="en-US"/>
              </w:rPr>
            </w:pPr>
            <w:ins w:id="920" w:author="user" w:date="2017-02-02T12:17:00Z">
              <w:r w:rsidRPr="00856BEB">
                <w:rPr>
                  <w:rFonts w:ascii="Times New Roman" w:hAnsi="Times New Roman"/>
                  <w:sz w:val="24"/>
                  <w:szCs w:val="24"/>
                </w:rPr>
                <w:t>КПК,  ГОУ ЯО ИРО</w:t>
              </w:r>
            </w:ins>
          </w:p>
        </w:tc>
        <w:tc>
          <w:tcPr>
            <w:tcW w:w="2409" w:type="dxa"/>
            <w:shd w:val="clear" w:color="auto" w:fill="FFC000"/>
          </w:tcPr>
          <w:p w:rsidR="00170628" w:rsidRPr="00856BEB" w:rsidRDefault="00170628" w:rsidP="00856BEB">
            <w:pPr>
              <w:widowControl w:val="0"/>
              <w:shd w:val="clear" w:color="auto" w:fill="F3F3F3"/>
              <w:autoSpaceDE w:val="0"/>
              <w:autoSpaceDN w:val="0"/>
              <w:adjustRightInd w:val="0"/>
              <w:rPr>
                <w:ins w:id="921" w:author="user" w:date="2017-02-02T12:17:00Z"/>
                <w:rFonts w:ascii="Times New Roman" w:hAnsi="Times New Roman"/>
                <w:sz w:val="24"/>
                <w:szCs w:val="24"/>
              </w:rPr>
            </w:pPr>
          </w:p>
        </w:tc>
        <w:tc>
          <w:tcPr>
            <w:tcW w:w="2552" w:type="dxa"/>
            <w:shd w:val="clear" w:color="auto" w:fill="FFC000"/>
          </w:tcPr>
          <w:p w:rsidR="00170628" w:rsidRPr="00856BEB" w:rsidRDefault="00170628" w:rsidP="00856BEB">
            <w:pPr>
              <w:shd w:val="clear" w:color="auto" w:fill="F3F3F3"/>
              <w:spacing w:after="0"/>
              <w:rPr>
                <w:ins w:id="922" w:author="user" w:date="2017-02-02T12:17:00Z"/>
                <w:rFonts w:ascii="Times New Roman" w:hAnsi="Times New Roman"/>
                <w:sz w:val="24"/>
                <w:szCs w:val="24"/>
              </w:rPr>
            </w:pPr>
          </w:p>
        </w:tc>
        <w:tc>
          <w:tcPr>
            <w:tcW w:w="2397" w:type="dxa"/>
            <w:shd w:val="clear" w:color="auto" w:fill="FFC000"/>
          </w:tcPr>
          <w:p w:rsidR="00170628" w:rsidRPr="00856BEB" w:rsidRDefault="00170628" w:rsidP="00856BEB">
            <w:pPr>
              <w:widowControl w:val="0"/>
              <w:shd w:val="clear" w:color="auto" w:fill="F3F3F3"/>
              <w:autoSpaceDE w:val="0"/>
              <w:autoSpaceDN w:val="0"/>
              <w:adjustRightInd w:val="0"/>
              <w:spacing w:after="0"/>
              <w:rPr>
                <w:ins w:id="923" w:author="user" w:date="2017-02-02T12:17:00Z"/>
                <w:rFonts w:ascii="Times New Roman" w:hAnsi="Times New Roman"/>
                <w:sz w:val="24"/>
                <w:szCs w:val="24"/>
                <w:lang w:val="en-US"/>
              </w:rPr>
            </w:pPr>
          </w:p>
        </w:tc>
      </w:tr>
      <w:tr w:rsidR="00170628" w:rsidRPr="00856BEB" w:rsidTr="00856BEB">
        <w:trPr>
          <w:trHeight w:val="360"/>
          <w:jc w:val="center"/>
          <w:ins w:id="924" w:author="user" w:date="2017-02-02T12:17:00Z"/>
        </w:trPr>
        <w:tc>
          <w:tcPr>
            <w:tcW w:w="2401" w:type="dxa"/>
            <w:vMerge/>
            <w:shd w:val="clear" w:color="auto" w:fill="FFC000"/>
          </w:tcPr>
          <w:p w:rsidR="00170628" w:rsidRPr="00856BEB" w:rsidRDefault="00170628" w:rsidP="00856BEB">
            <w:pPr>
              <w:widowControl w:val="0"/>
              <w:shd w:val="clear" w:color="auto" w:fill="F3F3F3"/>
              <w:autoSpaceDE w:val="0"/>
              <w:autoSpaceDN w:val="0"/>
              <w:adjustRightInd w:val="0"/>
              <w:rPr>
                <w:ins w:id="925" w:author="user" w:date="2017-02-02T12:17:00Z"/>
                <w:rFonts w:ascii="Times New Roman" w:hAnsi="Times New Roman"/>
                <w:b/>
                <w:sz w:val="24"/>
                <w:szCs w:val="24"/>
                <w:lang w:val="en-US"/>
              </w:rPr>
            </w:pPr>
          </w:p>
        </w:tc>
        <w:tc>
          <w:tcPr>
            <w:tcW w:w="2410" w:type="dxa"/>
            <w:shd w:val="clear" w:color="auto" w:fill="FFC000"/>
          </w:tcPr>
          <w:p w:rsidR="00170628" w:rsidRPr="00856BEB" w:rsidRDefault="00170628" w:rsidP="00856BEB">
            <w:pPr>
              <w:widowControl w:val="0"/>
              <w:shd w:val="clear" w:color="auto" w:fill="F3F3F3"/>
              <w:autoSpaceDE w:val="0"/>
              <w:autoSpaceDN w:val="0"/>
              <w:adjustRightInd w:val="0"/>
              <w:rPr>
                <w:ins w:id="926" w:author="user" w:date="2017-02-02T12:17:00Z"/>
                <w:rFonts w:ascii="Times New Roman" w:hAnsi="Times New Roman"/>
                <w:sz w:val="24"/>
                <w:szCs w:val="24"/>
              </w:rPr>
            </w:pPr>
            <w:ins w:id="927" w:author="user" w:date="2017-02-02T12:17:00Z">
              <w:r w:rsidRPr="00856BEB">
                <w:rPr>
                  <w:rFonts w:ascii="Times New Roman" w:hAnsi="Times New Roman"/>
                  <w:sz w:val="24"/>
                  <w:szCs w:val="24"/>
                </w:rPr>
                <w:t>Работнова Н.О.</w:t>
              </w:r>
            </w:ins>
          </w:p>
        </w:tc>
        <w:tc>
          <w:tcPr>
            <w:tcW w:w="2552" w:type="dxa"/>
            <w:shd w:val="clear" w:color="auto" w:fill="FFC000"/>
          </w:tcPr>
          <w:p w:rsidR="00170628" w:rsidRPr="00856BEB" w:rsidRDefault="00170628" w:rsidP="00856BEB">
            <w:pPr>
              <w:widowControl w:val="0"/>
              <w:shd w:val="clear" w:color="auto" w:fill="F3F3F3"/>
              <w:autoSpaceDE w:val="0"/>
              <w:autoSpaceDN w:val="0"/>
              <w:adjustRightInd w:val="0"/>
              <w:spacing w:after="0"/>
              <w:rPr>
                <w:ins w:id="928" w:author="user" w:date="2017-02-02T12:17:00Z"/>
                <w:rFonts w:ascii="Times New Roman" w:hAnsi="Times New Roman"/>
                <w:sz w:val="24"/>
                <w:szCs w:val="24"/>
                <w:lang w:val="en-US"/>
              </w:rPr>
            </w:pPr>
          </w:p>
        </w:tc>
        <w:tc>
          <w:tcPr>
            <w:tcW w:w="2409" w:type="dxa"/>
            <w:shd w:val="clear" w:color="auto" w:fill="FFC000"/>
          </w:tcPr>
          <w:p w:rsidR="00170628" w:rsidRPr="00856BEB" w:rsidRDefault="00170628" w:rsidP="00856BEB">
            <w:pPr>
              <w:widowControl w:val="0"/>
              <w:shd w:val="clear" w:color="auto" w:fill="F3F3F3"/>
              <w:autoSpaceDE w:val="0"/>
              <w:autoSpaceDN w:val="0"/>
              <w:adjustRightInd w:val="0"/>
              <w:rPr>
                <w:ins w:id="929" w:author="user" w:date="2017-02-02T12:17:00Z"/>
                <w:rFonts w:ascii="Times New Roman" w:hAnsi="Times New Roman"/>
                <w:sz w:val="24"/>
                <w:szCs w:val="24"/>
              </w:rPr>
            </w:pPr>
          </w:p>
        </w:tc>
        <w:tc>
          <w:tcPr>
            <w:tcW w:w="2552" w:type="dxa"/>
            <w:shd w:val="clear" w:color="auto" w:fill="FFC000"/>
          </w:tcPr>
          <w:p w:rsidR="00170628" w:rsidRPr="00856BEB" w:rsidRDefault="00170628" w:rsidP="00856BEB">
            <w:pPr>
              <w:shd w:val="clear" w:color="auto" w:fill="F3F3F3"/>
              <w:spacing w:after="0"/>
              <w:rPr>
                <w:ins w:id="930" w:author="user" w:date="2017-02-02T12:17:00Z"/>
                <w:rFonts w:ascii="Times New Roman" w:hAnsi="Times New Roman"/>
                <w:sz w:val="24"/>
                <w:szCs w:val="24"/>
              </w:rPr>
            </w:pPr>
            <w:ins w:id="931" w:author="user" w:date="2017-02-02T12:17:00Z">
              <w:r w:rsidRPr="00856BEB">
                <w:rPr>
                  <w:rFonts w:ascii="Times New Roman" w:hAnsi="Times New Roman"/>
                  <w:sz w:val="24"/>
                  <w:szCs w:val="24"/>
                </w:rPr>
                <w:t>КПК,  ГОУ ЯО ИРО</w:t>
              </w:r>
            </w:ins>
          </w:p>
        </w:tc>
        <w:tc>
          <w:tcPr>
            <w:tcW w:w="2397" w:type="dxa"/>
            <w:shd w:val="clear" w:color="auto" w:fill="FFC000"/>
          </w:tcPr>
          <w:p w:rsidR="00170628" w:rsidRPr="00856BEB" w:rsidRDefault="00170628" w:rsidP="00856BEB">
            <w:pPr>
              <w:widowControl w:val="0"/>
              <w:shd w:val="clear" w:color="auto" w:fill="F3F3F3"/>
              <w:autoSpaceDE w:val="0"/>
              <w:autoSpaceDN w:val="0"/>
              <w:adjustRightInd w:val="0"/>
              <w:spacing w:after="0"/>
              <w:rPr>
                <w:ins w:id="932" w:author="user" w:date="2017-02-02T12:17:00Z"/>
                <w:rFonts w:ascii="Times New Roman" w:hAnsi="Times New Roman"/>
                <w:sz w:val="24"/>
                <w:szCs w:val="24"/>
                <w:lang w:val="en-US"/>
              </w:rPr>
            </w:pPr>
          </w:p>
        </w:tc>
      </w:tr>
      <w:tr w:rsidR="00170628" w:rsidRPr="00AF2307" w:rsidTr="00856BEB">
        <w:trPr>
          <w:trHeight w:val="330"/>
          <w:jc w:val="center"/>
          <w:ins w:id="933" w:author="user" w:date="2017-02-02T12:17:00Z"/>
        </w:trPr>
        <w:tc>
          <w:tcPr>
            <w:tcW w:w="2401" w:type="dxa"/>
            <w:vMerge/>
            <w:shd w:val="clear" w:color="auto" w:fill="FFC000"/>
          </w:tcPr>
          <w:p w:rsidR="00170628" w:rsidRPr="00856BEB" w:rsidRDefault="00170628" w:rsidP="00856BEB">
            <w:pPr>
              <w:widowControl w:val="0"/>
              <w:shd w:val="clear" w:color="auto" w:fill="F3F3F3"/>
              <w:autoSpaceDE w:val="0"/>
              <w:autoSpaceDN w:val="0"/>
              <w:adjustRightInd w:val="0"/>
              <w:rPr>
                <w:ins w:id="934" w:author="user" w:date="2017-02-02T12:17:00Z"/>
                <w:rFonts w:ascii="Times New Roman" w:hAnsi="Times New Roman"/>
                <w:b/>
                <w:sz w:val="24"/>
                <w:szCs w:val="24"/>
                <w:lang w:val="en-US"/>
              </w:rPr>
            </w:pPr>
          </w:p>
        </w:tc>
        <w:tc>
          <w:tcPr>
            <w:tcW w:w="2410" w:type="dxa"/>
            <w:shd w:val="clear" w:color="auto" w:fill="FFC000"/>
          </w:tcPr>
          <w:p w:rsidR="00170628" w:rsidRPr="00856BEB" w:rsidRDefault="00170628" w:rsidP="00856BEB">
            <w:pPr>
              <w:widowControl w:val="0"/>
              <w:shd w:val="clear" w:color="auto" w:fill="F3F3F3"/>
              <w:autoSpaceDE w:val="0"/>
              <w:autoSpaceDN w:val="0"/>
              <w:adjustRightInd w:val="0"/>
              <w:rPr>
                <w:ins w:id="935" w:author="user" w:date="2017-02-02T12:17:00Z"/>
                <w:rFonts w:ascii="Times New Roman" w:hAnsi="Times New Roman"/>
                <w:sz w:val="24"/>
                <w:szCs w:val="24"/>
              </w:rPr>
            </w:pPr>
            <w:ins w:id="936" w:author="user" w:date="2017-02-02T12:17:00Z">
              <w:r w:rsidRPr="00856BEB">
                <w:rPr>
                  <w:rFonts w:ascii="Times New Roman" w:hAnsi="Times New Roman"/>
                  <w:sz w:val="24"/>
                  <w:szCs w:val="24"/>
                </w:rPr>
                <w:t>Удальцова О.М.</w:t>
              </w:r>
            </w:ins>
          </w:p>
        </w:tc>
        <w:tc>
          <w:tcPr>
            <w:tcW w:w="2552" w:type="dxa"/>
            <w:shd w:val="clear" w:color="auto" w:fill="FFC000"/>
          </w:tcPr>
          <w:p w:rsidR="00170628" w:rsidRPr="003171D0" w:rsidRDefault="00170628" w:rsidP="00856BEB">
            <w:pPr>
              <w:widowControl w:val="0"/>
              <w:shd w:val="clear" w:color="auto" w:fill="F3F3F3"/>
              <w:autoSpaceDE w:val="0"/>
              <w:autoSpaceDN w:val="0"/>
              <w:adjustRightInd w:val="0"/>
              <w:spacing w:after="0"/>
              <w:rPr>
                <w:ins w:id="937" w:author="user" w:date="2017-02-02T12:17:00Z"/>
                <w:rFonts w:ascii="Times New Roman" w:hAnsi="Times New Roman"/>
                <w:sz w:val="24"/>
                <w:szCs w:val="24"/>
                <w:lang w:val="en-US"/>
              </w:rPr>
            </w:pPr>
            <w:ins w:id="938" w:author="user" w:date="2017-02-02T12:17:00Z">
              <w:r w:rsidRPr="00856BEB">
                <w:rPr>
                  <w:rFonts w:ascii="Times New Roman" w:hAnsi="Times New Roman"/>
                  <w:sz w:val="24"/>
                  <w:szCs w:val="24"/>
                </w:rPr>
                <w:t>КПК,  ГОУ ЯО ИРО</w:t>
              </w:r>
            </w:ins>
          </w:p>
        </w:tc>
        <w:tc>
          <w:tcPr>
            <w:tcW w:w="2409" w:type="dxa"/>
            <w:shd w:val="clear" w:color="auto" w:fill="FFC000"/>
          </w:tcPr>
          <w:p w:rsidR="00170628" w:rsidRPr="003171D0" w:rsidRDefault="00170628" w:rsidP="00856BEB">
            <w:pPr>
              <w:widowControl w:val="0"/>
              <w:shd w:val="clear" w:color="auto" w:fill="F3F3F3"/>
              <w:autoSpaceDE w:val="0"/>
              <w:autoSpaceDN w:val="0"/>
              <w:adjustRightInd w:val="0"/>
              <w:rPr>
                <w:ins w:id="939" w:author="user" w:date="2017-02-02T12:17:00Z"/>
                <w:rFonts w:ascii="Times New Roman" w:hAnsi="Times New Roman"/>
                <w:sz w:val="24"/>
                <w:szCs w:val="24"/>
              </w:rPr>
            </w:pPr>
          </w:p>
        </w:tc>
        <w:tc>
          <w:tcPr>
            <w:tcW w:w="2552" w:type="dxa"/>
            <w:shd w:val="clear" w:color="auto" w:fill="FFC000"/>
          </w:tcPr>
          <w:p w:rsidR="00170628" w:rsidRPr="003171D0" w:rsidRDefault="00170628" w:rsidP="00856BEB">
            <w:pPr>
              <w:shd w:val="clear" w:color="auto" w:fill="F3F3F3"/>
              <w:spacing w:after="0"/>
              <w:rPr>
                <w:ins w:id="940" w:author="user" w:date="2017-02-02T12:17:00Z"/>
                <w:rFonts w:ascii="Times New Roman" w:hAnsi="Times New Roman"/>
                <w:sz w:val="24"/>
                <w:szCs w:val="24"/>
              </w:rPr>
            </w:pPr>
          </w:p>
        </w:tc>
        <w:tc>
          <w:tcPr>
            <w:tcW w:w="2397" w:type="dxa"/>
            <w:shd w:val="clear" w:color="auto" w:fill="FFC000"/>
          </w:tcPr>
          <w:p w:rsidR="00170628" w:rsidRPr="003171D0" w:rsidRDefault="00170628" w:rsidP="00856BEB">
            <w:pPr>
              <w:widowControl w:val="0"/>
              <w:shd w:val="clear" w:color="auto" w:fill="F3F3F3"/>
              <w:autoSpaceDE w:val="0"/>
              <w:autoSpaceDN w:val="0"/>
              <w:adjustRightInd w:val="0"/>
              <w:spacing w:after="0"/>
              <w:rPr>
                <w:ins w:id="941" w:author="user" w:date="2017-02-02T12:17:00Z"/>
                <w:rFonts w:ascii="Times New Roman" w:hAnsi="Times New Roman"/>
                <w:sz w:val="24"/>
                <w:szCs w:val="24"/>
                <w:lang w:val="en-US"/>
              </w:rPr>
            </w:pPr>
          </w:p>
        </w:tc>
      </w:tr>
      <w:tr w:rsidR="00170628" w:rsidRPr="00AF2307" w:rsidTr="00637E2C">
        <w:trPr>
          <w:trHeight w:val="165"/>
          <w:jc w:val="center"/>
          <w:ins w:id="942" w:author="user" w:date="2017-02-02T12:17:00Z"/>
        </w:trPr>
        <w:tc>
          <w:tcPr>
            <w:tcW w:w="2401" w:type="dxa"/>
            <w:vMerge/>
            <w:shd w:val="clear" w:color="auto" w:fill="FFC000"/>
          </w:tcPr>
          <w:p w:rsidR="00170628" w:rsidRPr="003171D0" w:rsidRDefault="00170628" w:rsidP="00856BEB">
            <w:pPr>
              <w:widowControl w:val="0"/>
              <w:shd w:val="clear" w:color="auto" w:fill="F3F3F3"/>
              <w:autoSpaceDE w:val="0"/>
              <w:autoSpaceDN w:val="0"/>
              <w:adjustRightInd w:val="0"/>
              <w:rPr>
                <w:ins w:id="943" w:author="user" w:date="2017-02-02T12:17:00Z"/>
                <w:rFonts w:ascii="Times New Roman" w:hAnsi="Times New Roman"/>
                <w:b/>
                <w:sz w:val="24"/>
                <w:szCs w:val="24"/>
                <w:lang w:val="en-US"/>
              </w:rPr>
            </w:pPr>
          </w:p>
        </w:tc>
        <w:tc>
          <w:tcPr>
            <w:tcW w:w="2410" w:type="dxa"/>
            <w:shd w:val="clear" w:color="auto" w:fill="FFC000"/>
          </w:tcPr>
          <w:p w:rsidR="00170628" w:rsidRDefault="00170628" w:rsidP="00856BEB">
            <w:pPr>
              <w:widowControl w:val="0"/>
              <w:shd w:val="clear" w:color="auto" w:fill="F3F3F3"/>
              <w:autoSpaceDE w:val="0"/>
              <w:autoSpaceDN w:val="0"/>
              <w:adjustRightInd w:val="0"/>
              <w:rPr>
                <w:ins w:id="944" w:author="user" w:date="2017-02-02T12:17:00Z"/>
                <w:rFonts w:ascii="Times New Roman" w:hAnsi="Times New Roman"/>
                <w:sz w:val="24"/>
                <w:szCs w:val="24"/>
              </w:rPr>
            </w:pPr>
          </w:p>
        </w:tc>
        <w:tc>
          <w:tcPr>
            <w:tcW w:w="2552" w:type="dxa"/>
            <w:shd w:val="clear" w:color="auto" w:fill="FFC000"/>
          </w:tcPr>
          <w:p w:rsidR="00170628" w:rsidRPr="003171D0" w:rsidRDefault="00170628" w:rsidP="00856BEB">
            <w:pPr>
              <w:widowControl w:val="0"/>
              <w:shd w:val="clear" w:color="auto" w:fill="F3F3F3"/>
              <w:autoSpaceDE w:val="0"/>
              <w:autoSpaceDN w:val="0"/>
              <w:adjustRightInd w:val="0"/>
              <w:spacing w:after="0"/>
              <w:rPr>
                <w:ins w:id="945" w:author="user" w:date="2017-02-02T12:17:00Z"/>
                <w:rFonts w:ascii="Times New Roman" w:hAnsi="Times New Roman"/>
                <w:sz w:val="24"/>
                <w:szCs w:val="24"/>
                <w:lang w:val="en-US"/>
              </w:rPr>
            </w:pPr>
          </w:p>
        </w:tc>
        <w:tc>
          <w:tcPr>
            <w:tcW w:w="2409" w:type="dxa"/>
            <w:shd w:val="clear" w:color="auto" w:fill="FFC000"/>
          </w:tcPr>
          <w:p w:rsidR="00170628" w:rsidRPr="003171D0" w:rsidRDefault="00170628" w:rsidP="00856BEB">
            <w:pPr>
              <w:widowControl w:val="0"/>
              <w:shd w:val="clear" w:color="auto" w:fill="F3F3F3"/>
              <w:autoSpaceDE w:val="0"/>
              <w:autoSpaceDN w:val="0"/>
              <w:adjustRightInd w:val="0"/>
              <w:rPr>
                <w:ins w:id="946" w:author="user" w:date="2017-02-02T12:17:00Z"/>
                <w:rFonts w:ascii="Times New Roman" w:hAnsi="Times New Roman"/>
                <w:sz w:val="24"/>
                <w:szCs w:val="24"/>
              </w:rPr>
            </w:pPr>
          </w:p>
        </w:tc>
        <w:tc>
          <w:tcPr>
            <w:tcW w:w="2552" w:type="dxa"/>
            <w:shd w:val="clear" w:color="auto" w:fill="FFC000"/>
          </w:tcPr>
          <w:p w:rsidR="00170628" w:rsidRPr="003171D0" w:rsidRDefault="00170628" w:rsidP="00856BEB">
            <w:pPr>
              <w:shd w:val="clear" w:color="auto" w:fill="F3F3F3"/>
              <w:spacing w:after="0"/>
              <w:rPr>
                <w:ins w:id="947" w:author="user" w:date="2017-02-02T12:17:00Z"/>
                <w:rFonts w:ascii="Times New Roman" w:hAnsi="Times New Roman"/>
                <w:sz w:val="24"/>
                <w:szCs w:val="24"/>
              </w:rPr>
            </w:pPr>
          </w:p>
        </w:tc>
        <w:tc>
          <w:tcPr>
            <w:tcW w:w="2397" w:type="dxa"/>
            <w:shd w:val="clear" w:color="auto" w:fill="FFC000"/>
          </w:tcPr>
          <w:p w:rsidR="00170628" w:rsidRPr="003171D0" w:rsidRDefault="00170628" w:rsidP="00856BEB">
            <w:pPr>
              <w:widowControl w:val="0"/>
              <w:shd w:val="clear" w:color="auto" w:fill="F3F3F3"/>
              <w:autoSpaceDE w:val="0"/>
              <w:autoSpaceDN w:val="0"/>
              <w:adjustRightInd w:val="0"/>
              <w:spacing w:after="0"/>
              <w:rPr>
                <w:ins w:id="948" w:author="user" w:date="2017-02-02T12:17:00Z"/>
                <w:rFonts w:ascii="Times New Roman" w:hAnsi="Times New Roman"/>
                <w:sz w:val="24"/>
                <w:szCs w:val="24"/>
                <w:lang w:val="en-US"/>
              </w:rPr>
            </w:pPr>
          </w:p>
        </w:tc>
      </w:tr>
    </w:tbl>
    <w:p w:rsidR="00170628" w:rsidRDefault="00170628" w:rsidP="00856BEB">
      <w:pPr>
        <w:shd w:val="clear" w:color="auto" w:fill="F3F3F3"/>
        <w:spacing w:after="0" w:line="240" w:lineRule="auto"/>
        <w:ind w:left="502"/>
        <w:jc w:val="both"/>
        <w:outlineLvl w:val="2"/>
        <w:rPr>
          <w:ins w:id="949" w:author="user" w:date="2017-02-02T12:17:00Z"/>
          <w:rFonts w:ascii="Times New Roman" w:hAnsi="Times New Roman"/>
          <w:b/>
          <w:bCs/>
          <w:sz w:val="24"/>
          <w:szCs w:val="24"/>
          <w:lang w:eastAsia="ru-RU"/>
        </w:rPr>
      </w:pPr>
    </w:p>
    <w:p w:rsidR="00170628" w:rsidRDefault="00170628" w:rsidP="00856BEB">
      <w:pPr>
        <w:shd w:val="clear" w:color="auto" w:fill="FFFFFF"/>
        <w:spacing w:after="0" w:line="240" w:lineRule="auto"/>
        <w:ind w:left="502"/>
        <w:jc w:val="both"/>
        <w:outlineLvl w:val="2"/>
        <w:rPr>
          <w:rFonts w:ascii="Times New Roman" w:hAnsi="Times New Roman"/>
          <w:b/>
          <w:bCs/>
          <w:sz w:val="24"/>
          <w:szCs w:val="24"/>
          <w:lang w:eastAsia="ru-RU"/>
        </w:rPr>
        <w:sectPr w:rsidR="00170628" w:rsidSect="003F3518">
          <w:pgSz w:w="16838" w:h="11906" w:orient="landscape"/>
          <w:pgMar w:top="851" w:right="1134" w:bottom="1701" w:left="1134" w:header="709" w:footer="709" w:gutter="0"/>
          <w:cols w:space="708"/>
          <w:docGrid w:linePitch="360"/>
        </w:sectPr>
      </w:pPr>
    </w:p>
    <w:p w:rsidR="00170628" w:rsidRPr="004B5FDF" w:rsidRDefault="00170628" w:rsidP="00FC4EFA">
      <w:pPr>
        <w:spacing w:after="0" w:line="240" w:lineRule="auto"/>
        <w:jc w:val="both"/>
        <w:outlineLvl w:val="2"/>
        <w:rPr>
          <w:rFonts w:ascii="Times New Roman" w:hAnsi="Times New Roman"/>
          <w:b/>
          <w:bCs/>
          <w:sz w:val="24"/>
          <w:szCs w:val="24"/>
          <w:lang w:eastAsia="ru-RU"/>
        </w:rPr>
      </w:pPr>
      <w:r w:rsidRPr="004B5FDF">
        <w:rPr>
          <w:rFonts w:ascii="Times New Roman" w:hAnsi="Times New Roman"/>
          <w:b/>
          <w:sz w:val="24"/>
          <w:szCs w:val="24"/>
        </w:rPr>
        <w:lastRenderedPageBreak/>
        <w:t>Критерии оценки результативности деятельности педагогических работников</w:t>
      </w:r>
    </w:p>
    <w:p w:rsidR="00170628" w:rsidRPr="00DB7DAA" w:rsidRDefault="00170628" w:rsidP="00FC4EFA">
      <w:pPr>
        <w:spacing w:after="0" w:line="240" w:lineRule="auto"/>
        <w:jc w:val="right"/>
        <w:outlineLvl w:val="2"/>
        <w:rPr>
          <w:rFonts w:ascii="Times New Roman" w:hAnsi="Times New Roman"/>
          <w:bCs/>
          <w:sz w:val="24"/>
          <w:szCs w:val="24"/>
          <w:lang w:eastAsia="ru-RU"/>
        </w:rPr>
      </w:pPr>
    </w:p>
    <w:p w:rsidR="00170628" w:rsidRDefault="00170628" w:rsidP="00FC4EFA">
      <w:pPr>
        <w:tabs>
          <w:tab w:val="left" w:pos="426"/>
        </w:tabs>
        <w:spacing w:after="0" w:line="240" w:lineRule="auto"/>
        <w:jc w:val="both"/>
        <w:outlineLvl w:val="2"/>
        <w:rPr>
          <w:rFonts w:ascii="Times New Roman" w:hAnsi="Times New Roman"/>
          <w:bCs/>
          <w:sz w:val="24"/>
          <w:szCs w:val="24"/>
          <w:lang w:eastAsia="ru-RU"/>
        </w:rPr>
      </w:pPr>
      <w:r w:rsidRPr="00DB7DAA">
        <w:rPr>
          <w:rFonts w:ascii="Times New Roman" w:hAnsi="Times New Roman"/>
          <w:bCs/>
          <w:sz w:val="24"/>
          <w:szCs w:val="24"/>
          <w:lang w:eastAsia="ru-RU"/>
        </w:rPr>
        <w:tab/>
        <w:t>При оценке качества деятельности педагогических работников, учитываются:</w:t>
      </w:r>
    </w:p>
    <w:p w:rsidR="00170628" w:rsidRPr="00580BFF" w:rsidRDefault="00170628" w:rsidP="00FC4EFA">
      <w:pPr>
        <w:tabs>
          <w:tab w:val="left" w:pos="426"/>
        </w:tabs>
        <w:spacing w:after="0" w:line="240" w:lineRule="auto"/>
        <w:jc w:val="both"/>
        <w:outlineLvl w:val="2"/>
        <w:rPr>
          <w:rFonts w:ascii="Times New Roman" w:hAnsi="Times New Roman"/>
          <w:bCs/>
          <w:sz w:val="24"/>
          <w:szCs w:val="24"/>
          <w:lang w:eastAsia="ru-RU"/>
        </w:rPr>
      </w:pPr>
      <w:r>
        <w:rPr>
          <w:rFonts w:ascii="Times New Roman" w:hAnsi="Times New Roman"/>
          <w:sz w:val="24"/>
          <w:szCs w:val="24"/>
        </w:rPr>
        <w:t>-    динамика</w:t>
      </w:r>
      <w:r w:rsidRPr="00580BFF">
        <w:rPr>
          <w:rFonts w:ascii="Times New Roman" w:hAnsi="Times New Roman"/>
          <w:sz w:val="24"/>
          <w:szCs w:val="24"/>
        </w:rPr>
        <w:t xml:space="preserve">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w:t>
      </w:r>
      <w:r>
        <w:rPr>
          <w:rFonts w:ascii="Times New Roman" w:hAnsi="Times New Roman"/>
          <w:sz w:val="24"/>
          <w:szCs w:val="24"/>
        </w:rPr>
        <w:t>оектах;</w:t>
      </w:r>
    </w:p>
    <w:p w:rsidR="00170628" w:rsidRPr="00DB7DAA" w:rsidRDefault="00170628" w:rsidP="00FC4EFA">
      <w:pPr>
        <w:pStyle w:val="a4"/>
        <w:numPr>
          <w:ilvl w:val="0"/>
          <w:numId w:val="135"/>
        </w:numPr>
        <w:tabs>
          <w:tab w:val="left" w:pos="426"/>
        </w:tabs>
        <w:spacing w:after="0" w:line="240" w:lineRule="auto"/>
        <w:ind w:left="0" w:firstLine="0"/>
        <w:jc w:val="both"/>
        <w:outlineLvl w:val="2"/>
        <w:rPr>
          <w:rFonts w:ascii="Times New Roman" w:hAnsi="Times New Roman"/>
          <w:bCs/>
          <w:sz w:val="24"/>
          <w:szCs w:val="24"/>
        </w:rPr>
      </w:pPr>
      <w:r w:rsidRPr="00DB7DAA">
        <w:rPr>
          <w:rFonts w:ascii="Times New Roman" w:hAnsi="Times New Roman"/>
          <w:bCs/>
          <w:sz w:val="24"/>
          <w:szCs w:val="24"/>
        </w:rPr>
        <w:t>востребованность услуг учителя (в том числе внеурочных) учениками и родителями;</w:t>
      </w:r>
    </w:p>
    <w:p w:rsidR="00170628" w:rsidRPr="00DB7DAA" w:rsidRDefault="00170628" w:rsidP="00FC4EFA">
      <w:pPr>
        <w:pStyle w:val="a4"/>
        <w:numPr>
          <w:ilvl w:val="0"/>
          <w:numId w:val="135"/>
        </w:numPr>
        <w:tabs>
          <w:tab w:val="left" w:pos="426"/>
        </w:tabs>
        <w:spacing w:after="0" w:line="240" w:lineRule="auto"/>
        <w:ind w:left="0" w:firstLine="0"/>
        <w:jc w:val="both"/>
        <w:outlineLvl w:val="2"/>
        <w:rPr>
          <w:rFonts w:ascii="Times New Roman" w:hAnsi="Times New Roman"/>
          <w:bCs/>
          <w:sz w:val="24"/>
          <w:szCs w:val="24"/>
        </w:rPr>
      </w:pPr>
      <w:r w:rsidRPr="00DB7DAA">
        <w:rPr>
          <w:rFonts w:ascii="Times New Roman" w:hAnsi="Times New Roman"/>
          <w:bCs/>
          <w:sz w:val="24"/>
          <w:szCs w:val="24"/>
        </w:rPr>
        <w:t>использование учителями современных педагогических технологий, в том числе ИКТ и здоровьесберегающих;</w:t>
      </w:r>
    </w:p>
    <w:p w:rsidR="00170628" w:rsidRPr="00DB7DAA" w:rsidRDefault="00170628" w:rsidP="00FC4EFA">
      <w:pPr>
        <w:pStyle w:val="a4"/>
        <w:numPr>
          <w:ilvl w:val="0"/>
          <w:numId w:val="135"/>
        </w:numPr>
        <w:tabs>
          <w:tab w:val="left" w:pos="426"/>
        </w:tabs>
        <w:spacing w:after="0" w:line="240" w:lineRule="auto"/>
        <w:ind w:left="0" w:firstLine="0"/>
        <w:jc w:val="both"/>
        <w:outlineLvl w:val="2"/>
        <w:rPr>
          <w:rFonts w:ascii="Times New Roman" w:hAnsi="Times New Roman"/>
          <w:bCs/>
          <w:sz w:val="24"/>
          <w:szCs w:val="24"/>
        </w:rPr>
      </w:pPr>
      <w:r w:rsidRPr="00DB7DAA">
        <w:rPr>
          <w:rFonts w:ascii="Times New Roman" w:hAnsi="Times New Roman"/>
          <w:bCs/>
          <w:sz w:val="24"/>
          <w:szCs w:val="24"/>
        </w:rPr>
        <w:t>участие в методической и научной работе, распространение передового педагогического опыта;</w:t>
      </w:r>
    </w:p>
    <w:p w:rsidR="00170628" w:rsidRPr="00DB7DAA" w:rsidRDefault="00170628" w:rsidP="00FC4EFA">
      <w:pPr>
        <w:pStyle w:val="a4"/>
        <w:numPr>
          <w:ilvl w:val="0"/>
          <w:numId w:val="135"/>
        </w:numPr>
        <w:tabs>
          <w:tab w:val="left" w:pos="426"/>
        </w:tabs>
        <w:spacing w:after="0" w:line="240" w:lineRule="auto"/>
        <w:ind w:left="0" w:firstLine="0"/>
        <w:jc w:val="both"/>
        <w:outlineLvl w:val="2"/>
        <w:rPr>
          <w:rFonts w:ascii="Times New Roman" w:hAnsi="Times New Roman"/>
          <w:bCs/>
          <w:sz w:val="24"/>
          <w:szCs w:val="24"/>
        </w:rPr>
      </w:pPr>
      <w:r w:rsidRPr="00DB7DAA">
        <w:rPr>
          <w:rFonts w:ascii="Times New Roman" w:hAnsi="Times New Roman"/>
          <w:bCs/>
          <w:sz w:val="24"/>
          <w:szCs w:val="24"/>
        </w:rPr>
        <w:t>повышение уровня профессионального мастерства;</w:t>
      </w:r>
    </w:p>
    <w:p w:rsidR="00170628" w:rsidRPr="00DB7DAA" w:rsidRDefault="00170628" w:rsidP="00FC4EFA">
      <w:pPr>
        <w:pStyle w:val="a4"/>
        <w:numPr>
          <w:ilvl w:val="0"/>
          <w:numId w:val="135"/>
        </w:numPr>
        <w:tabs>
          <w:tab w:val="left" w:pos="426"/>
        </w:tabs>
        <w:spacing w:after="0" w:line="240" w:lineRule="auto"/>
        <w:ind w:left="0" w:firstLine="0"/>
        <w:jc w:val="both"/>
        <w:outlineLvl w:val="2"/>
        <w:rPr>
          <w:rFonts w:ascii="Times New Roman" w:hAnsi="Times New Roman"/>
          <w:bCs/>
          <w:sz w:val="24"/>
          <w:szCs w:val="24"/>
        </w:rPr>
      </w:pPr>
      <w:r w:rsidRPr="00DB7DAA">
        <w:rPr>
          <w:rFonts w:ascii="Times New Roman" w:hAnsi="Times New Roman"/>
          <w:bCs/>
          <w:sz w:val="24"/>
          <w:szCs w:val="24"/>
        </w:rPr>
        <w:t>работа учителя по формированию и сопровождению индивидуальных образовательных траекторий обучающихся, руководству их проектной деятельностью;</w:t>
      </w:r>
    </w:p>
    <w:p w:rsidR="00170628" w:rsidRPr="00DB7DAA" w:rsidRDefault="00170628" w:rsidP="00FC4EFA">
      <w:pPr>
        <w:pStyle w:val="a4"/>
        <w:numPr>
          <w:ilvl w:val="0"/>
          <w:numId w:val="135"/>
        </w:numPr>
        <w:tabs>
          <w:tab w:val="left" w:pos="426"/>
        </w:tabs>
        <w:spacing w:after="0" w:line="240" w:lineRule="auto"/>
        <w:ind w:left="0" w:firstLine="0"/>
        <w:jc w:val="both"/>
        <w:outlineLvl w:val="2"/>
        <w:rPr>
          <w:rFonts w:ascii="Times New Roman" w:hAnsi="Times New Roman"/>
          <w:bCs/>
          <w:sz w:val="24"/>
          <w:szCs w:val="24"/>
        </w:rPr>
      </w:pPr>
      <w:r w:rsidRPr="00DB7DAA">
        <w:rPr>
          <w:rFonts w:ascii="Times New Roman" w:hAnsi="Times New Roman"/>
          <w:bCs/>
          <w:sz w:val="24"/>
          <w:szCs w:val="24"/>
        </w:rPr>
        <w:t>взаимодействие со всеми участниками образовательных отношений.</w:t>
      </w:r>
    </w:p>
    <w:p w:rsidR="00170628" w:rsidRPr="00DB7DAA" w:rsidRDefault="00170628" w:rsidP="00FC4EFA">
      <w:pPr>
        <w:widowControl w:val="0"/>
        <w:suppressAutoHyphens/>
        <w:autoSpaceDE w:val="0"/>
        <w:spacing w:after="0" w:line="240" w:lineRule="auto"/>
        <w:ind w:firstLine="454"/>
        <w:jc w:val="both"/>
        <w:rPr>
          <w:rFonts w:ascii="Times New Roman" w:hAnsi="Times New Roman"/>
          <w:sz w:val="24"/>
          <w:szCs w:val="24"/>
        </w:rPr>
      </w:pPr>
    </w:p>
    <w:p w:rsidR="00170628" w:rsidRPr="00AF2307" w:rsidRDefault="00170628" w:rsidP="00FC4EFA">
      <w:pPr>
        <w:tabs>
          <w:tab w:val="left" w:pos="567"/>
        </w:tabs>
        <w:spacing w:after="0" w:line="240" w:lineRule="auto"/>
        <w:contextualSpacing/>
        <w:jc w:val="both"/>
        <w:rPr>
          <w:rFonts w:ascii="Times New Roman" w:hAnsi="Times New Roman"/>
          <w:sz w:val="24"/>
          <w:szCs w:val="24"/>
          <w:lang w:eastAsia="ru-RU"/>
        </w:rPr>
      </w:pPr>
      <w:r w:rsidRPr="00AF2307">
        <w:rPr>
          <w:rFonts w:ascii="Times New Roman" w:hAnsi="Times New Roman"/>
          <w:b/>
          <w:sz w:val="24"/>
          <w:szCs w:val="24"/>
          <w:lang w:eastAsia="ru-RU"/>
        </w:rPr>
        <w:tab/>
        <w:t>Ожидаемый результат повышения квалификации</w:t>
      </w:r>
      <w:r w:rsidRPr="00AF2307">
        <w:rPr>
          <w:rFonts w:ascii="Times New Roman" w:hAnsi="Times New Roman"/>
          <w:sz w:val="24"/>
          <w:szCs w:val="24"/>
          <w:lang w:eastAsia="ru-RU"/>
        </w:rPr>
        <w:t xml:space="preserve"> </w:t>
      </w:r>
    </w:p>
    <w:p w:rsidR="00170628" w:rsidRPr="00AF2307" w:rsidRDefault="00170628" w:rsidP="00FC4EFA">
      <w:pPr>
        <w:tabs>
          <w:tab w:val="left" w:pos="567"/>
        </w:tabs>
        <w:spacing w:after="0" w:line="240" w:lineRule="auto"/>
        <w:ind w:firstLine="567"/>
        <w:contextualSpacing/>
        <w:jc w:val="both"/>
        <w:rPr>
          <w:rFonts w:ascii="Times New Roman" w:hAnsi="Times New Roman"/>
          <w:sz w:val="24"/>
          <w:szCs w:val="24"/>
          <w:lang w:eastAsia="ru-RU"/>
        </w:rPr>
      </w:pPr>
      <w:r w:rsidRPr="00AF2307">
        <w:rPr>
          <w:rFonts w:ascii="Times New Roman" w:hAnsi="Times New Roman"/>
          <w:sz w:val="24"/>
          <w:szCs w:val="24"/>
          <w:lang w:eastAsia="ru-RU"/>
        </w:rPr>
        <w:t>Профессиональная готовность   работников ОУ к реализации ФГОС:</w:t>
      </w:r>
    </w:p>
    <w:p w:rsidR="00170628" w:rsidRPr="00DB7DAA" w:rsidRDefault="00170628" w:rsidP="00FC4EFA">
      <w:pPr>
        <w:pStyle w:val="a4"/>
        <w:numPr>
          <w:ilvl w:val="0"/>
          <w:numId w:val="136"/>
        </w:numPr>
        <w:tabs>
          <w:tab w:val="left" w:pos="426"/>
        </w:tabs>
        <w:spacing w:after="0" w:line="240" w:lineRule="auto"/>
        <w:ind w:left="0" w:hanging="11"/>
        <w:jc w:val="both"/>
        <w:rPr>
          <w:rFonts w:ascii="Times New Roman" w:hAnsi="Times New Roman"/>
          <w:sz w:val="24"/>
          <w:szCs w:val="24"/>
        </w:rPr>
      </w:pPr>
      <w:r w:rsidRPr="00DB7DAA">
        <w:rPr>
          <w:rFonts w:ascii="Times New Roman" w:hAnsi="Times New Roman"/>
          <w:sz w:val="24"/>
          <w:szCs w:val="24"/>
        </w:rPr>
        <w:t>принятие идеологии ФГОС общего образования;</w:t>
      </w:r>
    </w:p>
    <w:p w:rsidR="00170628" w:rsidRPr="00DB7DAA" w:rsidRDefault="00170628" w:rsidP="00FC4EFA">
      <w:pPr>
        <w:pStyle w:val="a4"/>
        <w:numPr>
          <w:ilvl w:val="0"/>
          <w:numId w:val="136"/>
        </w:numPr>
        <w:tabs>
          <w:tab w:val="left" w:pos="426"/>
        </w:tabs>
        <w:spacing w:after="0" w:line="240" w:lineRule="auto"/>
        <w:ind w:left="0" w:hanging="11"/>
        <w:jc w:val="both"/>
        <w:rPr>
          <w:rFonts w:ascii="Times New Roman" w:hAnsi="Times New Roman"/>
          <w:sz w:val="24"/>
          <w:szCs w:val="24"/>
        </w:rPr>
      </w:pPr>
      <w:r w:rsidRPr="00DB7DAA">
        <w:rPr>
          <w:rFonts w:ascii="Times New Roman" w:hAnsi="Times New Roman"/>
          <w:sz w:val="24"/>
          <w:szCs w:val="24"/>
        </w:rPr>
        <w:t>овладение учебно-методическими и информационно - методическими ресурсами, необходимыми для успешного решения задач ФГОС;</w:t>
      </w:r>
    </w:p>
    <w:p w:rsidR="00170628" w:rsidRPr="00DB7DAA" w:rsidRDefault="00170628" w:rsidP="00FC4EFA">
      <w:pPr>
        <w:pStyle w:val="a4"/>
        <w:numPr>
          <w:ilvl w:val="0"/>
          <w:numId w:val="136"/>
        </w:numPr>
        <w:tabs>
          <w:tab w:val="left" w:pos="426"/>
        </w:tabs>
        <w:spacing w:after="0" w:line="240" w:lineRule="auto"/>
        <w:ind w:left="0" w:hanging="11"/>
        <w:jc w:val="both"/>
        <w:rPr>
          <w:rFonts w:ascii="Times New Roman" w:hAnsi="Times New Roman"/>
          <w:sz w:val="24"/>
          <w:szCs w:val="24"/>
        </w:rPr>
      </w:pPr>
      <w:r w:rsidRPr="00DB7DAA">
        <w:rPr>
          <w:rFonts w:ascii="Times New Roman" w:hAnsi="Times New Roman"/>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учащихся;</w:t>
      </w:r>
    </w:p>
    <w:p w:rsidR="00170628" w:rsidRPr="00DB7DAA" w:rsidRDefault="00170628" w:rsidP="00FC4EFA">
      <w:pPr>
        <w:pStyle w:val="a4"/>
        <w:numPr>
          <w:ilvl w:val="0"/>
          <w:numId w:val="136"/>
        </w:numPr>
        <w:tabs>
          <w:tab w:val="left" w:pos="426"/>
        </w:tabs>
        <w:spacing w:after="0" w:line="240" w:lineRule="auto"/>
        <w:ind w:left="0" w:hanging="11"/>
        <w:jc w:val="both"/>
        <w:rPr>
          <w:rFonts w:ascii="Times New Roman" w:hAnsi="Times New Roman"/>
          <w:sz w:val="24"/>
          <w:szCs w:val="24"/>
        </w:rPr>
      </w:pPr>
      <w:r w:rsidRPr="00DB7DAA">
        <w:rPr>
          <w:rFonts w:ascii="Times New Roman" w:hAnsi="Times New Roman"/>
          <w:sz w:val="24"/>
          <w:szCs w:val="24"/>
        </w:rPr>
        <w:t>обеспечение оптимального вхождения педагогов в систему ценностей современного образования;</w:t>
      </w:r>
    </w:p>
    <w:p w:rsidR="00170628" w:rsidRPr="00DB7DAA" w:rsidRDefault="00170628" w:rsidP="00FC4EFA">
      <w:pPr>
        <w:pStyle w:val="a4"/>
        <w:widowControl w:val="0"/>
        <w:numPr>
          <w:ilvl w:val="0"/>
          <w:numId w:val="136"/>
        </w:numPr>
        <w:tabs>
          <w:tab w:val="left" w:pos="360"/>
          <w:tab w:val="left" w:pos="426"/>
        </w:tabs>
        <w:suppressAutoHyphens/>
        <w:autoSpaceDE w:val="0"/>
        <w:spacing w:after="0" w:line="240" w:lineRule="auto"/>
        <w:ind w:left="0" w:hanging="11"/>
        <w:jc w:val="both"/>
        <w:rPr>
          <w:rFonts w:ascii="Times New Roman" w:hAnsi="Times New Roman"/>
          <w:b/>
          <w:bCs/>
          <w:sz w:val="24"/>
          <w:szCs w:val="24"/>
          <w:lang w:eastAsia="ar-SA"/>
        </w:rPr>
      </w:pPr>
      <w:r w:rsidRPr="00DB7DAA">
        <w:rPr>
          <w:rFonts w:ascii="Times New Roman" w:hAnsi="Times New Roman"/>
          <w:sz w:val="24"/>
          <w:szCs w:val="24"/>
        </w:rPr>
        <w:t>создание системы методической работы, обеспечивающей сопровождение деятельности педагогов на всех этапах реализации требований ФГОС.</w:t>
      </w:r>
    </w:p>
    <w:p w:rsidR="00170628" w:rsidRDefault="00170628" w:rsidP="007A50AD">
      <w:pPr>
        <w:spacing w:after="0" w:line="240" w:lineRule="auto"/>
        <w:ind w:firstLine="567"/>
        <w:jc w:val="both"/>
        <w:rPr>
          <w:rFonts w:ascii="Times New Roman" w:hAnsi="Times New Roman"/>
          <w:sz w:val="24"/>
          <w:szCs w:val="24"/>
        </w:rPr>
      </w:pPr>
    </w:p>
    <w:p w:rsidR="00170628" w:rsidRPr="007316D6" w:rsidRDefault="00170628" w:rsidP="007A50AD">
      <w:pPr>
        <w:spacing w:after="0" w:line="240" w:lineRule="auto"/>
        <w:ind w:firstLine="567"/>
        <w:jc w:val="both"/>
        <w:rPr>
          <w:rFonts w:ascii="Times New Roman" w:hAnsi="Times New Roman"/>
          <w:sz w:val="24"/>
          <w:szCs w:val="24"/>
        </w:rPr>
      </w:pPr>
      <w:r w:rsidRPr="007316D6">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w:t>
      </w:r>
      <w:r>
        <w:rPr>
          <w:rFonts w:ascii="Times New Roman" w:hAnsi="Times New Roman"/>
          <w:sz w:val="24"/>
          <w:szCs w:val="24"/>
        </w:rPr>
        <w:t>методического объединения, решения педагогического совета</w:t>
      </w:r>
      <w:r w:rsidRPr="007316D6">
        <w:rPr>
          <w:rFonts w:ascii="Times New Roman" w:hAnsi="Times New Roman"/>
          <w:sz w:val="24"/>
          <w:szCs w:val="24"/>
        </w:rPr>
        <w:t xml:space="preserve"> и т. д. </w:t>
      </w:r>
    </w:p>
    <w:p w:rsidR="00170628" w:rsidRPr="00AF2307" w:rsidRDefault="00170628" w:rsidP="007B2319">
      <w:pPr>
        <w:spacing w:after="0" w:line="240" w:lineRule="auto"/>
        <w:ind w:firstLine="567"/>
        <w:rPr>
          <w:rFonts w:ascii="Times New Roman" w:hAnsi="Times New Roman"/>
          <w:b/>
          <w:bCs/>
          <w:sz w:val="24"/>
          <w:szCs w:val="24"/>
          <w:lang w:eastAsia="ru-RU"/>
        </w:rPr>
      </w:pPr>
      <w:bookmarkStart w:id="950" w:name="_Toc410654077"/>
      <w:bookmarkStart w:id="951" w:name="_Toc409691737"/>
      <w:bookmarkStart w:id="952" w:name="_Toc414553287"/>
    </w:p>
    <w:p w:rsidR="00170628" w:rsidRPr="00AF2307" w:rsidRDefault="00170628" w:rsidP="007B2319">
      <w:pPr>
        <w:spacing w:after="0" w:line="240" w:lineRule="auto"/>
        <w:ind w:firstLine="567"/>
        <w:rPr>
          <w:rFonts w:ascii="Times New Roman" w:hAnsi="Times New Roman"/>
          <w:b/>
          <w:bCs/>
          <w:sz w:val="24"/>
          <w:szCs w:val="24"/>
          <w:lang w:eastAsia="ru-RU"/>
        </w:rPr>
      </w:pPr>
      <w:r w:rsidRPr="00AF2307">
        <w:rPr>
          <w:rFonts w:ascii="Times New Roman" w:hAnsi="Times New Roman"/>
          <w:b/>
          <w:bCs/>
          <w:sz w:val="24"/>
          <w:szCs w:val="24"/>
          <w:lang w:eastAsia="ru-RU"/>
        </w:rPr>
        <w:t>3.2.2. Психолого-педагогические условия реализации основной</w:t>
      </w:r>
      <w:bookmarkStart w:id="953" w:name="_Toc410654078"/>
      <w:bookmarkEnd w:id="950"/>
      <w:r w:rsidRPr="00AF2307">
        <w:rPr>
          <w:rFonts w:ascii="Times New Roman" w:hAnsi="Times New Roman"/>
          <w:b/>
          <w:bCs/>
          <w:sz w:val="24"/>
          <w:szCs w:val="24"/>
          <w:lang w:eastAsia="ru-RU"/>
        </w:rPr>
        <w:t xml:space="preserve"> образовательной программы основного общего образования</w:t>
      </w:r>
      <w:bookmarkEnd w:id="951"/>
      <w:bookmarkEnd w:id="952"/>
      <w:bookmarkEnd w:id="953"/>
    </w:p>
    <w:p w:rsidR="00170628" w:rsidRPr="00AF2307" w:rsidRDefault="00170628" w:rsidP="007B2319">
      <w:pPr>
        <w:spacing w:after="0" w:line="240" w:lineRule="auto"/>
        <w:ind w:firstLine="567"/>
        <w:jc w:val="center"/>
        <w:rPr>
          <w:rFonts w:ascii="Times New Roman" w:hAnsi="Times New Roman"/>
          <w:b/>
          <w:sz w:val="24"/>
          <w:szCs w:val="24"/>
          <w:lang w:eastAsia="ru-RU"/>
        </w:rPr>
      </w:pPr>
    </w:p>
    <w:p w:rsidR="00170628" w:rsidRPr="00DB7DAA" w:rsidRDefault="00170628" w:rsidP="00FC4EFA">
      <w:pPr>
        <w:tabs>
          <w:tab w:val="left" w:pos="567"/>
        </w:tabs>
        <w:autoSpaceDE w:val="0"/>
        <w:autoSpaceDN w:val="0"/>
        <w:adjustRightInd w:val="0"/>
        <w:spacing w:after="0" w:line="240" w:lineRule="auto"/>
        <w:jc w:val="both"/>
        <w:rPr>
          <w:rFonts w:ascii="Times New Roman" w:hAnsi="Times New Roman"/>
          <w:color w:val="000000"/>
          <w:sz w:val="24"/>
          <w:szCs w:val="24"/>
        </w:rPr>
      </w:pPr>
      <w:r w:rsidRPr="00DB7DAA">
        <w:rPr>
          <w:rFonts w:ascii="Times New Roman" w:hAnsi="Times New Roman"/>
          <w:color w:val="000000"/>
          <w:sz w:val="24"/>
          <w:szCs w:val="24"/>
        </w:rPr>
        <w:tab/>
        <w:t xml:space="preserve">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 </w:t>
      </w:r>
    </w:p>
    <w:p w:rsidR="00170628" w:rsidRPr="00DB7DAA" w:rsidRDefault="00170628" w:rsidP="00FC4EFA">
      <w:pPr>
        <w:tabs>
          <w:tab w:val="left" w:pos="567"/>
        </w:tabs>
        <w:autoSpaceDE w:val="0"/>
        <w:autoSpaceDN w:val="0"/>
        <w:adjustRightInd w:val="0"/>
        <w:spacing w:after="0" w:line="240" w:lineRule="auto"/>
        <w:jc w:val="both"/>
        <w:rPr>
          <w:rFonts w:ascii="Times New Roman" w:hAnsi="Times New Roman"/>
          <w:color w:val="000000"/>
          <w:sz w:val="24"/>
          <w:szCs w:val="24"/>
        </w:rPr>
      </w:pPr>
      <w:r w:rsidRPr="00DB7DAA">
        <w:rPr>
          <w:rFonts w:ascii="Times New Roman" w:hAnsi="Times New Roman"/>
          <w:color w:val="000000"/>
          <w:sz w:val="24"/>
          <w:szCs w:val="24"/>
        </w:rPr>
        <w:t xml:space="preserve">•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170628" w:rsidRPr="00DB7DAA" w:rsidRDefault="00170628" w:rsidP="00FC4EFA">
      <w:pPr>
        <w:tabs>
          <w:tab w:val="left" w:pos="567"/>
        </w:tabs>
        <w:autoSpaceDE w:val="0"/>
        <w:autoSpaceDN w:val="0"/>
        <w:adjustRightInd w:val="0"/>
        <w:spacing w:after="0" w:line="240" w:lineRule="auto"/>
        <w:jc w:val="both"/>
        <w:rPr>
          <w:rFonts w:ascii="Times New Roman" w:hAnsi="Times New Roman"/>
          <w:color w:val="000000"/>
          <w:sz w:val="24"/>
          <w:szCs w:val="24"/>
        </w:rPr>
      </w:pPr>
      <w:r w:rsidRPr="00DB7DAA">
        <w:rPr>
          <w:rFonts w:ascii="Times New Roman" w:hAnsi="Times New Roman"/>
          <w:color w:val="000000"/>
          <w:sz w:val="24"/>
          <w:szCs w:val="24"/>
        </w:rPr>
        <w:t xml:space="preserve">• формирование и развитие психолого-педагогической компетентности участников образовательного процесса; </w:t>
      </w:r>
    </w:p>
    <w:p w:rsidR="00170628" w:rsidRPr="00DB7DAA" w:rsidRDefault="00170628" w:rsidP="00FC4EFA">
      <w:pPr>
        <w:tabs>
          <w:tab w:val="left" w:pos="567"/>
        </w:tabs>
        <w:autoSpaceDE w:val="0"/>
        <w:autoSpaceDN w:val="0"/>
        <w:adjustRightInd w:val="0"/>
        <w:spacing w:after="0" w:line="240" w:lineRule="auto"/>
        <w:jc w:val="both"/>
        <w:rPr>
          <w:rFonts w:ascii="Times New Roman" w:hAnsi="Times New Roman"/>
          <w:color w:val="000000"/>
          <w:sz w:val="24"/>
          <w:szCs w:val="24"/>
        </w:rPr>
      </w:pPr>
      <w:r w:rsidRPr="00DB7DAA">
        <w:rPr>
          <w:rFonts w:ascii="Times New Roman" w:hAnsi="Times New Roman"/>
          <w:color w:val="000000"/>
          <w:sz w:val="24"/>
          <w:szCs w:val="24"/>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170628" w:rsidRPr="002D7E3D" w:rsidRDefault="00170628" w:rsidP="00FC4EFA">
      <w:pPr>
        <w:spacing w:after="0" w:line="240" w:lineRule="auto"/>
        <w:ind w:firstLine="567"/>
        <w:jc w:val="both"/>
        <w:rPr>
          <w:rFonts w:ascii="Times New Roman" w:hAnsi="Times New Roman"/>
          <w:sz w:val="24"/>
          <w:szCs w:val="24"/>
        </w:rPr>
      </w:pPr>
      <w:r w:rsidRPr="002D7E3D">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w:t>
      </w:r>
      <w:r>
        <w:rPr>
          <w:rFonts w:ascii="Times New Roman" w:hAnsi="Times New Roman"/>
          <w:sz w:val="24"/>
          <w:szCs w:val="24"/>
        </w:rPr>
        <w:t>раста в подростковый, включает</w:t>
      </w:r>
      <w:r w:rsidRPr="002D7E3D">
        <w:rPr>
          <w:rFonts w:ascii="Times New Roman" w:hAnsi="Times New Roman"/>
          <w:sz w:val="24"/>
          <w:szCs w:val="24"/>
        </w:rPr>
        <w:t xml:space="preserve">: учебное сотрудничество, </w:t>
      </w:r>
      <w:r w:rsidRPr="002D7E3D">
        <w:rPr>
          <w:rFonts w:ascii="Times New Roman" w:hAnsi="Times New Roman"/>
          <w:sz w:val="24"/>
          <w:szCs w:val="24"/>
        </w:rPr>
        <w:lastRenderedPageBreak/>
        <w:t>совместную деятельность, разновозрастное сотрудничество, рефлексию, педагогическое общение, а также информационно-методическое обеспечение образовательно-воспитательного процесса.</w:t>
      </w:r>
    </w:p>
    <w:p w:rsidR="00170628" w:rsidRPr="002D7E3D" w:rsidRDefault="00170628" w:rsidP="00FC4EFA">
      <w:pPr>
        <w:spacing w:after="0" w:line="240" w:lineRule="auto"/>
        <w:ind w:firstLine="567"/>
        <w:jc w:val="both"/>
        <w:rPr>
          <w:rFonts w:ascii="Times New Roman" w:hAnsi="Times New Roman"/>
          <w:sz w:val="24"/>
          <w:szCs w:val="24"/>
        </w:rPr>
      </w:pPr>
      <w:r w:rsidRPr="002D7E3D">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170628" w:rsidRPr="00C35F5B" w:rsidRDefault="00170628" w:rsidP="00FC4EFA">
      <w:pPr>
        <w:spacing w:after="0" w:line="240" w:lineRule="auto"/>
        <w:ind w:firstLine="567"/>
        <w:jc w:val="both"/>
        <w:rPr>
          <w:rFonts w:ascii="Times New Roman" w:hAnsi="Times New Roman"/>
          <w:sz w:val="24"/>
          <w:szCs w:val="24"/>
        </w:rPr>
      </w:pPr>
      <w:r w:rsidRPr="00C35F5B">
        <w:rPr>
          <w:rFonts w:ascii="Times New Roman" w:hAnsi="Times New Roman"/>
          <w:sz w:val="24"/>
          <w:szCs w:val="24"/>
        </w:rPr>
        <w:t>Основными формами психолого-педагогического сопровождения могут выступать:</w:t>
      </w:r>
    </w:p>
    <w:p w:rsidR="00170628" w:rsidRPr="00C35F5B" w:rsidRDefault="00170628" w:rsidP="00FC4EFA">
      <w:pPr>
        <w:pStyle w:val="a4"/>
        <w:numPr>
          <w:ilvl w:val="0"/>
          <w:numId w:val="160"/>
        </w:numPr>
        <w:tabs>
          <w:tab w:val="left" w:pos="426"/>
        </w:tabs>
        <w:spacing w:after="0" w:line="240" w:lineRule="auto"/>
        <w:ind w:left="0" w:firstLine="0"/>
        <w:jc w:val="both"/>
        <w:rPr>
          <w:rFonts w:ascii="Times New Roman" w:hAnsi="Times New Roman"/>
          <w:sz w:val="24"/>
          <w:szCs w:val="24"/>
        </w:rPr>
      </w:pPr>
      <w:r w:rsidRPr="00C35F5B">
        <w:rPr>
          <w:rFonts w:ascii="Times New Roman" w:hAnsi="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170628" w:rsidRPr="00C35F5B" w:rsidRDefault="00170628" w:rsidP="00FC4EFA">
      <w:pPr>
        <w:pStyle w:val="a4"/>
        <w:numPr>
          <w:ilvl w:val="0"/>
          <w:numId w:val="160"/>
        </w:numPr>
        <w:tabs>
          <w:tab w:val="left" w:pos="426"/>
        </w:tabs>
        <w:spacing w:after="0" w:line="240" w:lineRule="auto"/>
        <w:ind w:left="0" w:firstLine="0"/>
        <w:jc w:val="both"/>
        <w:rPr>
          <w:rFonts w:ascii="Times New Roman" w:hAnsi="Times New Roman"/>
          <w:sz w:val="24"/>
          <w:szCs w:val="24"/>
        </w:rPr>
      </w:pPr>
      <w:r w:rsidRPr="00C35F5B">
        <w:rPr>
          <w:rFonts w:ascii="Times New Roman" w:hAnsi="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170628" w:rsidRPr="00C35F5B" w:rsidRDefault="00170628" w:rsidP="00FC4EFA">
      <w:pPr>
        <w:pStyle w:val="a4"/>
        <w:numPr>
          <w:ilvl w:val="0"/>
          <w:numId w:val="160"/>
        </w:numPr>
        <w:tabs>
          <w:tab w:val="left" w:pos="426"/>
        </w:tabs>
        <w:spacing w:after="0" w:line="240" w:lineRule="auto"/>
        <w:ind w:left="0" w:firstLine="0"/>
        <w:jc w:val="both"/>
        <w:rPr>
          <w:rFonts w:ascii="Times New Roman" w:hAnsi="Times New Roman"/>
          <w:sz w:val="24"/>
          <w:szCs w:val="24"/>
        </w:rPr>
      </w:pPr>
      <w:r w:rsidRPr="00C35F5B">
        <w:rPr>
          <w:rFonts w:ascii="Times New Roman"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170628" w:rsidRPr="00795DD4" w:rsidRDefault="00170628" w:rsidP="007B2319">
      <w:pPr>
        <w:pStyle w:val="Default"/>
      </w:pPr>
    </w:p>
    <w:p w:rsidR="00170628" w:rsidRPr="00795DD4" w:rsidRDefault="00170628" w:rsidP="00FC4EFA">
      <w:pPr>
        <w:spacing w:after="0" w:line="240" w:lineRule="auto"/>
        <w:ind w:firstLine="567"/>
        <w:jc w:val="both"/>
        <w:rPr>
          <w:rFonts w:ascii="Times New Roman" w:hAnsi="Times New Roman"/>
          <w:sz w:val="24"/>
          <w:szCs w:val="24"/>
        </w:rPr>
      </w:pPr>
      <w:r w:rsidRPr="00795DD4">
        <w:rPr>
          <w:rFonts w:ascii="Times New Roman" w:hAnsi="Times New Roman"/>
          <w:b/>
          <w:sz w:val="24"/>
          <w:szCs w:val="24"/>
        </w:rPr>
        <w:t>К основным направлениям психолого-педагогического сопровождения</w:t>
      </w:r>
      <w:r w:rsidRPr="00795DD4">
        <w:rPr>
          <w:rFonts w:ascii="Times New Roman" w:hAnsi="Times New Roman"/>
          <w:sz w:val="24"/>
          <w:szCs w:val="24"/>
        </w:rPr>
        <w:t xml:space="preserve"> можно отнести:</w:t>
      </w:r>
    </w:p>
    <w:p w:rsidR="00170628" w:rsidRPr="00795DD4" w:rsidRDefault="00170628" w:rsidP="00FC4EFA">
      <w:pPr>
        <w:pStyle w:val="a4"/>
        <w:numPr>
          <w:ilvl w:val="0"/>
          <w:numId w:val="160"/>
        </w:numPr>
        <w:tabs>
          <w:tab w:val="left" w:pos="426"/>
        </w:tabs>
        <w:spacing w:after="0" w:line="240" w:lineRule="auto"/>
        <w:ind w:left="0" w:firstLine="0"/>
        <w:jc w:val="both"/>
        <w:rPr>
          <w:rFonts w:ascii="Times New Roman" w:hAnsi="Times New Roman"/>
          <w:sz w:val="24"/>
          <w:szCs w:val="24"/>
        </w:rPr>
      </w:pPr>
      <w:r w:rsidRPr="00795DD4">
        <w:rPr>
          <w:rFonts w:ascii="Times New Roman" w:hAnsi="Times New Roman"/>
          <w:sz w:val="24"/>
          <w:szCs w:val="24"/>
        </w:rPr>
        <w:t>сохранение и укрепление психологического здоровья;</w:t>
      </w:r>
    </w:p>
    <w:p w:rsidR="00170628" w:rsidRPr="00795DD4" w:rsidRDefault="00170628" w:rsidP="00FC4EFA">
      <w:pPr>
        <w:pStyle w:val="a4"/>
        <w:numPr>
          <w:ilvl w:val="0"/>
          <w:numId w:val="160"/>
        </w:numPr>
        <w:tabs>
          <w:tab w:val="left" w:pos="426"/>
        </w:tabs>
        <w:spacing w:after="0" w:line="240" w:lineRule="auto"/>
        <w:ind w:left="0" w:firstLine="0"/>
        <w:jc w:val="both"/>
        <w:rPr>
          <w:rFonts w:ascii="Times New Roman" w:hAnsi="Times New Roman"/>
          <w:sz w:val="24"/>
          <w:szCs w:val="24"/>
        </w:rPr>
      </w:pPr>
      <w:r w:rsidRPr="00795DD4">
        <w:rPr>
          <w:rFonts w:ascii="Times New Roman" w:hAnsi="Times New Roman"/>
          <w:sz w:val="24"/>
          <w:szCs w:val="24"/>
        </w:rPr>
        <w:t>мониторинг возможностей и способностей обучающихся;</w:t>
      </w:r>
    </w:p>
    <w:p w:rsidR="00170628" w:rsidRPr="00795DD4" w:rsidRDefault="00170628" w:rsidP="00FC4EFA">
      <w:pPr>
        <w:pStyle w:val="a4"/>
        <w:numPr>
          <w:ilvl w:val="0"/>
          <w:numId w:val="160"/>
        </w:numPr>
        <w:tabs>
          <w:tab w:val="left" w:pos="426"/>
        </w:tabs>
        <w:spacing w:after="0" w:line="240" w:lineRule="auto"/>
        <w:ind w:left="0" w:firstLine="0"/>
        <w:jc w:val="both"/>
        <w:rPr>
          <w:rFonts w:ascii="Times New Roman" w:hAnsi="Times New Roman"/>
          <w:sz w:val="24"/>
          <w:szCs w:val="24"/>
        </w:rPr>
      </w:pPr>
      <w:r w:rsidRPr="00795DD4">
        <w:rPr>
          <w:rFonts w:ascii="Times New Roman" w:hAnsi="Times New Roman"/>
          <w:sz w:val="24"/>
          <w:szCs w:val="24"/>
        </w:rPr>
        <w:t>психолого-педагогическую поддержку участников олимпиадного движения;</w:t>
      </w:r>
    </w:p>
    <w:p w:rsidR="00170628" w:rsidRPr="00795DD4" w:rsidRDefault="00170628" w:rsidP="00FC4EFA">
      <w:pPr>
        <w:pStyle w:val="a4"/>
        <w:numPr>
          <w:ilvl w:val="0"/>
          <w:numId w:val="160"/>
        </w:numPr>
        <w:tabs>
          <w:tab w:val="left" w:pos="426"/>
        </w:tabs>
        <w:spacing w:after="0" w:line="240" w:lineRule="auto"/>
        <w:ind w:left="0" w:firstLine="0"/>
        <w:jc w:val="both"/>
        <w:rPr>
          <w:rFonts w:ascii="Times New Roman" w:hAnsi="Times New Roman"/>
          <w:sz w:val="24"/>
          <w:szCs w:val="24"/>
        </w:rPr>
      </w:pPr>
      <w:r w:rsidRPr="00795DD4">
        <w:rPr>
          <w:rFonts w:ascii="Times New Roman" w:hAnsi="Times New Roman"/>
          <w:sz w:val="24"/>
          <w:szCs w:val="24"/>
        </w:rPr>
        <w:t>формирование у обучающихся понимания ценности здоровья и безопасного образа жизни;</w:t>
      </w:r>
    </w:p>
    <w:p w:rsidR="00170628" w:rsidRPr="00795DD4" w:rsidRDefault="00170628" w:rsidP="00FC4EFA">
      <w:pPr>
        <w:pStyle w:val="a4"/>
        <w:numPr>
          <w:ilvl w:val="0"/>
          <w:numId w:val="160"/>
        </w:numPr>
        <w:tabs>
          <w:tab w:val="left" w:pos="426"/>
        </w:tabs>
        <w:spacing w:after="0" w:line="240" w:lineRule="auto"/>
        <w:ind w:left="0" w:firstLine="0"/>
        <w:jc w:val="both"/>
        <w:rPr>
          <w:rFonts w:ascii="Times New Roman" w:hAnsi="Times New Roman"/>
          <w:sz w:val="24"/>
          <w:szCs w:val="24"/>
        </w:rPr>
      </w:pPr>
      <w:r w:rsidRPr="00795DD4">
        <w:rPr>
          <w:rFonts w:ascii="Times New Roman" w:hAnsi="Times New Roman"/>
          <w:sz w:val="24"/>
          <w:szCs w:val="24"/>
        </w:rPr>
        <w:t>развитие экологической культуры;</w:t>
      </w:r>
    </w:p>
    <w:p w:rsidR="00170628" w:rsidRPr="00795DD4" w:rsidRDefault="00170628" w:rsidP="00FC4EFA">
      <w:pPr>
        <w:pStyle w:val="a4"/>
        <w:numPr>
          <w:ilvl w:val="0"/>
          <w:numId w:val="160"/>
        </w:numPr>
        <w:tabs>
          <w:tab w:val="left" w:pos="426"/>
        </w:tabs>
        <w:spacing w:after="0" w:line="240" w:lineRule="auto"/>
        <w:ind w:left="0" w:firstLine="0"/>
        <w:jc w:val="both"/>
        <w:rPr>
          <w:rFonts w:ascii="Times New Roman" w:hAnsi="Times New Roman"/>
          <w:sz w:val="24"/>
          <w:szCs w:val="24"/>
        </w:rPr>
      </w:pPr>
      <w:r w:rsidRPr="00795DD4">
        <w:rPr>
          <w:rFonts w:ascii="Times New Roman" w:hAnsi="Times New Roman"/>
          <w:sz w:val="24"/>
          <w:szCs w:val="24"/>
        </w:rPr>
        <w:t>выявление и поддержку детей с особыми образовательными потребностями и особыми возможностями здоровья;</w:t>
      </w:r>
    </w:p>
    <w:p w:rsidR="00170628" w:rsidRPr="00795DD4" w:rsidRDefault="00170628" w:rsidP="00FC4EFA">
      <w:pPr>
        <w:pStyle w:val="a4"/>
        <w:numPr>
          <w:ilvl w:val="0"/>
          <w:numId w:val="160"/>
        </w:numPr>
        <w:tabs>
          <w:tab w:val="left" w:pos="426"/>
        </w:tabs>
        <w:spacing w:after="0" w:line="240" w:lineRule="auto"/>
        <w:ind w:left="0" w:firstLine="0"/>
        <w:jc w:val="both"/>
        <w:rPr>
          <w:rFonts w:ascii="Times New Roman" w:hAnsi="Times New Roman"/>
          <w:sz w:val="24"/>
          <w:szCs w:val="24"/>
        </w:rPr>
      </w:pPr>
      <w:r w:rsidRPr="00795DD4">
        <w:rPr>
          <w:rFonts w:ascii="Times New Roman" w:hAnsi="Times New Roman"/>
          <w:sz w:val="24"/>
          <w:szCs w:val="24"/>
        </w:rPr>
        <w:t>формирование коммуникативных навыков в разновозрастной среде и среде сверстников;</w:t>
      </w:r>
    </w:p>
    <w:p w:rsidR="00170628" w:rsidRPr="00795DD4" w:rsidRDefault="00170628" w:rsidP="00FC4EFA">
      <w:pPr>
        <w:pStyle w:val="a4"/>
        <w:numPr>
          <w:ilvl w:val="0"/>
          <w:numId w:val="160"/>
        </w:numPr>
        <w:tabs>
          <w:tab w:val="left" w:pos="426"/>
        </w:tabs>
        <w:spacing w:after="0" w:line="240" w:lineRule="auto"/>
        <w:ind w:left="0" w:firstLine="0"/>
        <w:jc w:val="both"/>
        <w:rPr>
          <w:rFonts w:ascii="Times New Roman" w:hAnsi="Times New Roman"/>
          <w:sz w:val="24"/>
          <w:szCs w:val="24"/>
        </w:rPr>
      </w:pPr>
      <w:r w:rsidRPr="00795DD4">
        <w:rPr>
          <w:rFonts w:ascii="Times New Roman" w:hAnsi="Times New Roman"/>
          <w:sz w:val="24"/>
          <w:szCs w:val="24"/>
        </w:rPr>
        <w:t>поддержку детских объединений и ученического самоуправления;</w:t>
      </w:r>
    </w:p>
    <w:p w:rsidR="00170628" w:rsidRPr="00795DD4" w:rsidRDefault="00170628" w:rsidP="00FC4EFA">
      <w:pPr>
        <w:pStyle w:val="a4"/>
        <w:numPr>
          <w:ilvl w:val="0"/>
          <w:numId w:val="160"/>
        </w:numPr>
        <w:tabs>
          <w:tab w:val="left" w:pos="426"/>
        </w:tabs>
        <w:spacing w:after="0" w:line="240" w:lineRule="auto"/>
        <w:ind w:left="0" w:firstLine="0"/>
        <w:jc w:val="both"/>
        <w:rPr>
          <w:rFonts w:ascii="Times New Roman" w:hAnsi="Times New Roman"/>
          <w:sz w:val="24"/>
          <w:szCs w:val="24"/>
        </w:rPr>
      </w:pPr>
      <w:r w:rsidRPr="00795DD4">
        <w:rPr>
          <w:rFonts w:ascii="Times New Roman" w:hAnsi="Times New Roman"/>
          <w:sz w:val="24"/>
          <w:szCs w:val="24"/>
        </w:rPr>
        <w:t xml:space="preserve">выявление и поддержку </w:t>
      </w:r>
      <w:r w:rsidRPr="00795DD4">
        <w:rPr>
          <w:rStyle w:val="Zag11"/>
          <w:rFonts w:ascii="Times New Roman" w:eastAsia="@Arial Unicode MS" w:hAnsi="Times New Roman"/>
          <w:sz w:val="24"/>
          <w:szCs w:val="24"/>
        </w:rPr>
        <w:t>детей, проявивших выдающиеся способности</w:t>
      </w:r>
      <w:r w:rsidRPr="00795DD4">
        <w:rPr>
          <w:rFonts w:ascii="Times New Roman" w:hAnsi="Times New Roman"/>
          <w:sz w:val="24"/>
          <w:szCs w:val="24"/>
        </w:rPr>
        <w:t>.</w:t>
      </w:r>
    </w:p>
    <w:p w:rsidR="00170628" w:rsidRDefault="00170628" w:rsidP="00FC4EFA">
      <w:pPr>
        <w:tabs>
          <w:tab w:val="left" w:pos="426"/>
        </w:tabs>
        <w:autoSpaceDE w:val="0"/>
        <w:autoSpaceDN w:val="0"/>
        <w:adjustRightInd w:val="0"/>
        <w:spacing w:after="0" w:line="240" w:lineRule="auto"/>
        <w:jc w:val="center"/>
        <w:rPr>
          <w:rFonts w:ascii="Times New Roman" w:hAnsi="Times New Roman"/>
          <w:sz w:val="24"/>
          <w:szCs w:val="24"/>
        </w:rPr>
      </w:pPr>
    </w:p>
    <w:p w:rsidR="00170628" w:rsidRPr="00DB7DAA" w:rsidRDefault="00170628" w:rsidP="007B2319">
      <w:pPr>
        <w:autoSpaceDE w:val="0"/>
        <w:autoSpaceDN w:val="0"/>
        <w:adjustRightInd w:val="0"/>
        <w:spacing w:after="0" w:line="240" w:lineRule="auto"/>
        <w:jc w:val="both"/>
        <w:rPr>
          <w:rFonts w:ascii="Times New Roman" w:hAnsi="Times New Roman"/>
          <w:color w:val="000000"/>
          <w:sz w:val="24"/>
          <w:szCs w:val="24"/>
        </w:rPr>
      </w:pPr>
      <w:r w:rsidRPr="00DB7DAA">
        <w:rPr>
          <w:rFonts w:ascii="Times New Roman" w:hAnsi="Times New Roman"/>
          <w:color w:val="000000"/>
          <w:sz w:val="24"/>
          <w:szCs w:val="24"/>
        </w:rPr>
        <w:tab/>
        <w:t xml:space="preserve">В соответствии с требованиями ФГОС ООО традиционные направления психолого-педагогического сопровождения соотносятся с основными задачами работы образовательного учреждения: </w:t>
      </w:r>
    </w:p>
    <w:p w:rsidR="00170628" w:rsidRPr="00DB7DAA" w:rsidRDefault="00170628" w:rsidP="007B2319">
      <w:pPr>
        <w:autoSpaceDE w:val="0"/>
        <w:autoSpaceDN w:val="0"/>
        <w:adjustRightInd w:val="0"/>
        <w:spacing w:after="0" w:line="240" w:lineRule="auto"/>
        <w:jc w:val="both"/>
        <w:rPr>
          <w:rFonts w:ascii="Times New Roman" w:hAnsi="Times New Roman"/>
          <w:color w:val="000000"/>
          <w:sz w:val="24"/>
          <w:szCs w:val="24"/>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3"/>
        <w:gridCol w:w="6350"/>
      </w:tblGrid>
      <w:tr w:rsidR="00170628" w:rsidRPr="00AF2307" w:rsidTr="00215A5B">
        <w:trPr>
          <w:trHeight w:val="1685"/>
        </w:trPr>
        <w:tc>
          <w:tcPr>
            <w:tcW w:w="3573" w:type="dxa"/>
          </w:tcPr>
          <w:p w:rsidR="00170628" w:rsidRPr="00AF2307" w:rsidRDefault="00170628" w:rsidP="007B2319">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bCs/>
                <w:i/>
                <w:iCs/>
                <w:color w:val="000000"/>
                <w:sz w:val="24"/>
                <w:szCs w:val="24"/>
              </w:rPr>
              <w:t xml:space="preserve">Сопровождение формирования УУД </w:t>
            </w:r>
          </w:p>
        </w:tc>
        <w:tc>
          <w:tcPr>
            <w:tcW w:w="6350" w:type="dxa"/>
          </w:tcPr>
          <w:p w:rsidR="00170628" w:rsidRPr="00AF2307" w:rsidRDefault="00170628" w:rsidP="007B2319">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bCs/>
                <w:color w:val="000000"/>
                <w:sz w:val="24"/>
                <w:szCs w:val="24"/>
              </w:rPr>
              <w:t xml:space="preserve">- Выявление и поддержка детей с особыми образовательными потребностями </w:t>
            </w:r>
          </w:p>
          <w:p w:rsidR="00170628" w:rsidRPr="00AF2307" w:rsidRDefault="00170628" w:rsidP="007B2319">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bCs/>
                <w:color w:val="000000"/>
                <w:sz w:val="24"/>
                <w:szCs w:val="24"/>
              </w:rPr>
              <w:t xml:space="preserve">- Формирование коммуникативных навыков в разновозрастной среде и среде сверстников </w:t>
            </w:r>
          </w:p>
        </w:tc>
      </w:tr>
      <w:tr w:rsidR="00170628" w:rsidRPr="00AF2307" w:rsidTr="00215A5B">
        <w:trPr>
          <w:trHeight w:val="1119"/>
        </w:trPr>
        <w:tc>
          <w:tcPr>
            <w:tcW w:w="3573" w:type="dxa"/>
          </w:tcPr>
          <w:p w:rsidR="00170628" w:rsidRPr="00AF2307" w:rsidRDefault="00170628" w:rsidP="007B2319">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bCs/>
                <w:i/>
                <w:iCs/>
                <w:color w:val="000000"/>
                <w:sz w:val="24"/>
                <w:szCs w:val="24"/>
              </w:rPr>
              <w:t xml:space="preserve">Духовно-нравственное направление </w:t>
            </w:r>
          </w:p>
        </w:tc>
        <w:tc>
          <w:tcPr>
            <w:tcW w:w="6350" w:type="dxa"/>
          </w:tcPr>
          <w:p w:rsidR="00170628" w:rsidRPr="00AF2307" w:rsidRDefault="00170628" w:rsidP="007B2319">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bCs/>
                <w:color w:val="000000"/>
                <w:sz w:val="24"/>
                <w:szCs w:val="24"/>
              </w:rPr>
              <w:t xml:space="preserve">- Формирование коммуникативных навыков в разновозрастной среде и среде сверстников </w:t>
            </w:r>
          </w:p>
        </w:tc>
      </w:tr>
      <w:tr w:rsidR="00170628" w:rsidRPr="00AF2307" w:rsidTr="00215A5B">
        <w:trPr>
          <w:trHeight w:val="782"/>
        </w:trPr>
        <w:tc>
          <w:tcPr>
            <w:tcW w:w="3573" w:type="dxa"/>
          </w:tcPr>
          <w:p w:rsidR="00170628" w:rsidRPr="00AF2307" w:rsidRDefault="00170628" w:rsidP="007B2319">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bCs/>
                <w:i/>
                <w:iCs/>
                <w:color w:val="000000"/>
                <w:sz w:val="24"/>
                <w:szCs w:val="24"/>
              </w:rPr>
              <w:t xml:space="preserve">Работа с одаренными детьми </w:t>
            </w:r>
          </w:p>
        </w:tc>
        <w:tc>
          <w:tcPr>
            <w:tcW w:w="6350" w:type="dxa"/>
          </w:tcPr>
          <w:p w:rsidR="00170628" w:rsidRPr="00AF2307" w:rsidRDefault="00170628" w:rsidP="007B2319">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bCs/>
                <w:color w:val="000000"/>
                <w:sz w:val="24"/>
                <w:szCs w:val="24"/>
              </w:rPr>
              <w:t xml:space="preserve">- Выявление и поддержка одарённых детей </w:t>
            </w:r>
          </w:p>
        </w:tc>
      </w:tr>
      <w:tr w:rsidR="00170628" w:rsidRPr="00AF2307" w:rsidTr="00215A5B">
        <w:trPr>
          <w:trHeight w:val="1072"/>
        </w:trPr>
        <w:tc>
          <w:tcPr>
            <w:tcW w:w="3573" w:type="dxa"/>
          </w:tcPr>
          <w:p w:rsidR="00170628" w:rsidRPr="00AF2307" w:rsidRDefault="00170628" w:rsidP="007B2319">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bCs/>
                <w:i/>
                <w:iCs/>
                <w:color w:val="000000"/>
                <w:sz w:val="24"/>
                <w:szCs w:val="24"/>
              </w:rPr>
              <w:lastRenderedPageBreak/>
              <w:t xml:space="preserve">Формирование культуры здорового и безопасного образа жизни </w:t>
            </w:r>
          </w:p>
        </w:tc>
        <w:tc>
          <w:tcPr>
            <w:tcW w:w="6350" w:type="dxa"/>
          </w:tcPr>
          <w:p w:rsidR="00170628" w:rsidRPr="00AF2307" w:rsidRDefault="00170628" w:rsidP="007B2319">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bCs/>
                <w:color w:val="000000"/>
                <w:sz w:val="24"/>
                <w:szCs w:val="24"/>
              </w:rPr>
              <w:t xml:space="preserve">- Сохранение и укрепление психологического здоровья </w:t>
            </w:r>
          </w:p>
          <w:p w:rsidR="00170628" w:rsidRPr="00AF2307" w:rsidRDefault="00170628" w:rsidP="007B2319">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bCs/>
                <w:color w:val="000000"/>
                <w:sz w:val="24"/>
                <w:szCs w:val="24"/>
              </w:rPr>
              <w:t xml:space="preserve">- Формирование ценности здоровья и безопасного образа жизни </w:t>
            </w:r>
          </w:p>
        </w:tc>
      </w:tr>
      <w:tr w:rsidR="00170628" w:rsidRPr="00AF2307" w:rsidTr="00215A5B">
        <w:trPr>
          <w:trHeight w:val="271"/>
        </w:trPr>
        <w:tc>
          <w:tcPr>
            <w:tcW w:w="3573" w:type="dxa"/>
          </w:tcPr>
          <w:p w:rsidR="00170628" w:rsidRPr="00AF2307" w:rsidRDefault="00170628" w:rsidP="007B2319">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bCs/>
                <w:i/>
                <w:iCs/>
                <w:color w:val="000000"/>
                <w:sz w:val="24"/>
                <w:szCs w:val="24"/>
              </w:rPr>
              <w:t xml:space="preserve">Профориентация </w:t>
            </w:r>
          </w:p>
        </w:tc>
        <w:tc>
          <w:tcPr>
            <w:tcW w:w="6350" w:type="dxa"/>
          </w:tcPr>
          <w:p w:rsidR="00170628" w:rsidRPr="00AF2307" w:rsidRDefault="00170628" w:rsidP="007B2319">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bCs/>
                <w:color w:val="000000"/>
                <w:sz w:val="24"/>
                <w:szCs w:val="24"/>
              </w:rPr>
              <w:t>- Обеспечение осознанного и ответственного выбора дальнейшей профессиональной сферы деятельности.</w:t>
            </w:r>
          </w:p>
        </w:tc>
      </w:tr>
    </w:tbl>
    <w:p w:rsidR="00170628" w:rsidRPr="00DB7DAA" w:rsidRDefault="00170628" w:rsidP="007B2319">
      <w:pPr>
        <w:autoSpaceDE w:val="0"/>
        <w:autoSpaceDN w:val="0"/>
        <w:adjustRightInd w:val="0"/>
        <w:spacing w:after="0" w:line="240" w:lineRule="auto"/>
        <w:rPr>
          <w:rFonts w:ascii="Times New Roman" w:hAnsi="Times New Roman"/>
          <w:bCs/>
          <w:color w:val="000000"/>
          <w:sz w:val="24"/>
          <w:szCs w:val="24"/>
        </w:rPr>
      </w:pPr>
    </w:p>
    <w:p w:rsidR="00170628" w:rsidRPr="00AF2307" w:rsidRDefault="00170628" w:rsidP="007B2319">
      <w:pPr>
        <w:spacing w:after="0" w:line="240" w:lineRule="auto"/>
        <w:ind w:firstLine="567"/>
        <w:jc w:val="center"/>
        <w:rPr>
          <w:rFonts w:ascii="Times New Roman" w:hAnsi="Times New Roman"/>
          <w:b/>
          <w:sz w:val="24"/>
          <w:szCs w:val="24"/>
          <w:lang w:eastAsia="ru-RU"/>
        </w:rPr>
      </w:pPr>
    </w:p>
    <w:p w:rsidR="00170628" w:rsidRPr="00AF2307" w:rsidRDefault="00170628" w:rsidP="007B2319">
      <w:pPr>
        <w:spacing w:after="0" w:line="240" w:lineRule="auto"/>
        <w:ind w:firstLine="567"/>
        <w:jc w:val="center"/>
        <w:rPr>
          <w:rFonts w:ascii="Times New Roman" w:hAnsi="Times New Roman"/>
          <w:b/>
          <w:sz w:val="24"/>
          <w:szCs w:val="24"/>
          <w:lang w:eastAsia="ru-RU"/>
        </w:rPr>
      </w:pPr>
    </w:p>
    <w:p w:rsidR="00170628" w:rsidRPr="00AF2307" w:rsidRDefault="00170628" w:rsidP="007B2319">
      <w:pPr>
        <w:spacing w:after="0" w:line="240" w:lineRule="auto"/>
        <w:ind w:firstLine="567"/>
        <w:rPr>
          <w:rFonts w:ascii="Times New Roman" w:hAnsi="Times New Roman"/>
          <w:b/>
          <w:bCs/>
          <w:sz w:val="24"/>
          <w:szCs w:val="24"/>
          <w:lang w:eastAsia="ru-RU"/>
        </w:rPr>
      </w:pPr>
      <w:bookmarkStart w:id="954" w:name="_Toc410654079"/>
      <w:bookmarkStart w:id="955" w:name="_Toc409691738"/>
      <w:bookmarkStart w:id="956" w:name="_Toc414553288"/>
      <w:r w:rsidRPr="00AF2307">
        <w:rPr>
          <w:rFonts w:ascii="Times New Roman" w:hAnsi="Times New Roman"/>
          <w:b/>
          <w:bCs/>
          <w:sz w:val="24"/>
          <w:szCs w:val="24"/>
          <w:lang w:eastAsia="ru-RU"/>
        </w:rPr>
        <w:t>3.2.3. Финансово-экономические условия реализации образовательной</w:t>
      </w:r>
      <w:bookmarkStart w:id="957" w:name="_Toc410654080"/>
      <w:bookmarkEnd w:id="954"/>
      <w:r w:rsidRPr="00AF2307">
        <w:rPr>
          <w:rFonts w:ascii="Times New Roman" w:hAnsi="Times New Roman"/>
          <w:b/>
          <w:bCs/>
          <w:sz w:val="24"/>
          <w:szCs w:val="24"/>
          <w:lang w:eastAsia="ru-RU"/>
        </w:rPr>
        <w:t xml:space="preserve"> программы основного общего образования</w:t>
      </w:r>
      <w:bookmarkStart w:id="958" w:name="_Toc410654081"/>
      <w:bookmarkStart w:id="959" w:name="_Toc409691739"/>
      <w:bookmarkStart w:id="960" w:name="_Toc414553289"/>
      <w:bookmarkEnd w:id="955"/>
      <w:bookmarkEnd w:id="956"/>
      <w:bookmarkEnd w:id="957"/>
    </w:p>
    <w:p w:rsidR="00170628" w:rsidRPr="00AF2307" w:rsidRDefault="00170628" w:rsidP="007B2319">
      <w:pPr>
        <w:spacing w:after="0" w:line="240" w:lineRule="auto"/>
        <w:ind w:firstLine="567"/>
        <w:rPr>
          <w:rFonts w:ascii="Times New Roman" w:hAnsi="Times New Roman"/>
          <w:b/>
          <w:bCs/>
          <w:sz w:val="24"/>
          <w:szCs w:val="24"/>
          <w:lang w:eastAsia="ru-RU"/>
        </w:rPr>
      </w:pPr>
    </w:p>
    <w:p w:rsidR="00170628" w:rsidRPr="00AF2307" w:rsidRDefault="00170628" w:rsidP="007B2319">
      <w:pPr>
        <w:spacing w:after="0" w:line="240" w:lineRule="auto"/>
        <w:ind w:firstLine="567"/>
        <w:rPr>
          <w:rFonts w:ascii="Times New Roman" w:hAnsi="Times New Roman"/>
          <w:b/>
          <w:bCs/>
          <w:sz w:val="24"/>
          <w:szCs w:val="24"/>
          <w:lang w:eastAsia="ru-RU"/>
        </w:rPr>
      </w:pP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Государственное (муниципального)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170628" w:rsidRPr="00AF2307" w:rsidRDefault="00170628" w:rsidP="004A1C39">
      <w:pPr>
        <w:numPr>
          <w:ilvl w:val="0"/>
          <w:numId w:val="165"/>
        </w:numPr>
        <w:spacing w:after="0" w:line="240" w:lineRule="auto"/>
        <w:jc w:val="both"/>
        <w:rPr>
          <w:rFonts w:ascii="Times New Roman" w:hAnsi="Times New Roman"/>
          <w:bCs/>
          <w:sz w:val="24"/>
          <w:szCs w:val="24"/>
          <w:lang w:eastAsia="ru-RU"/>
        </w:rPr>
      </w:pPr>
      <w:r w:rsidRPr="00AF2307">
        <w:rPr>
          <w:rFonts w:ascii="Times New Roman" w:hAnsi="Times New Roman"/>
          <w:bCs/>
          <w:sz w:val="24"/>
          <w:szCs w:val="24"/>
          <w:lang w:eastAsia="ru-RU"/>
        </w:rPr>
        <w:t>расходы на оплату труда работников, реализующих образовательную программу основного общего образования;</w:t>
      </w:r>
    </w:p>
    <w:p w:rsidR="00170628" w:rsidRPr="00AF2307" w:rsidRDefault="00170628" w:rsidP="004A1C39">
      <w:pPr>
        <w:numPr>
          <w:ilvl w:val="0"/>
          <w:numId w:val="165"/>
        </w:numPr>
        <w:spacing w:after="0" w:line="240" w:lineRule="auto"/>
        <w:jc w:val="both"/>
        <w:rPr>
          <w:rFonts w:ascii="Times New Roman" w:hAnsi="Times New Roman"/>
          <w:bCs/>
          <w:sz w:val="24"/>
          <w:szCs w:val="24"/>
          <w:lang w:eastAsia="ru-RU"/>
        </w:rPr>
      </w:pPr>
      <w:r w:rsidRPr="00AF2307">
        <w:rPr>
          <w:rFonts w:ascii="Times New Roman" w:hAnsi="Times New Roman"/>
          <w:bCs/>
          <w:sz w:val="24"/>
          <w:szCs w:val="24"/>
          <w:lang w:eastAsia="ru-RU"/>
        </w:rPr>
        <w:t>расходы на приобретение учебников и учебных пособий, средств обучения, игр, игрушек;</w:t>
      </w:r>
    </w:p>
    <w:p w:rsidR="00170628" w:rsidRPr="00AF2307" w:rsidRDefault="00170628" w:rsidP="004A1C39">
      <w:pPr>
        <w:numPr>
          <w:ilvl w:val="0"/>
          <w:numId w:val="165"/>
        </w:numPr>
        <w:spacing w:after="0" w:line="240" w:lineRule="auto"/>
        <w:jc w:val="both"/>
        <w:rPr>
          <w:rFonts w:ascii="Times New Roman" w:hAnsi="Times New Roman"/>
          <w:bCs/>
          <w:sz w:val="24"/>
          <w:szCs w:val="24"/>
          <w:lang w:eastAsia="ru-RU"/>
        </w:rPr>
      </w:pPr>
      <w:r w:rsidRPr="00AF2307">
        <w:rPr>
          <w:rFonts w:ascii="Times New Roman" w:hAnsi="Times New Roman"/>
          <w:bCs/>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lastRenderedPageBreak/>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Реализация подхода нормативного финансирования в расчете на одного обучающегося осуществляется на трех следующих уровнях:</w:t>
      </w:r>
    </w:p>
    <w:p w:rsidR="00170628" w:rsidRPr="00AF2307" w:rsidRDefault="00170628" w:rsidP="004A1C39">
      <w:pPr>
        <w:numPr>
          <w:ilvl w:val="0"/>
          <w:numId w:val="164"/>
        </w:numPr>
        <w:spacing w:after="0" w:line="240" w:lineRule="auto"/>
        <w:jc w:val="both"/>
        <w:rPr>
          <w:rFonts w:ascii="Times New Roman" w:hAnsi="Times New Roman"/>
          <w:bCs/>
          <w:sz w:val="24"/>
          <w:szCs w:val="24"/>
          <w:lang w:eastAsia="ru-RU"/>
        </w:rPr>
      </w:pPr>
      <w:r w:rsidRPr="00AF2307">
        <w:rPr>
          <w:rFonts w:ascii="Times New Roman" w:hAnsi="Times New Roman"/>
          <w:bCs/>
          <w:sz w:val="24"/>
          <w:szCs w:val="24"/>
          <w:lang w:eastAsia="ru-RU"/>
        </w:rPr>
        <w:t>межбюджетные отношения (бюджет субъекта Российской Федерации – местный бюджет);</w:t>
      </w:r>
    </w:p>
    <w:p w:rsidR="00170628" w:rsidRPr="00AF2307" w:rsidRDefault="00170628" w:rsidP="004A1C39">
      <w:pPr>
        <w:numPr>
          <w:ilvl w:val="0"/>
          <w:numId w:val="164"/>
        </w:numPr>
        <w:spacing w:after="0" w:line="240" w:lineRule="auto"/>
        <w:jc w:val="both"/>
        <w:rPr>
          <w:rFonts w:ascii="Times New Roman" w:hAnsi="Times New Roman"/>
          <w:bCs/>
          <w:sz w:val="24"/>
          <w:szCs w:val="24"/>
          <w:lang w:eastAsia="ru-RU"/>
        </w:rPr>
      </w:pPr>
      <w:r w:rsidRPr="00AF2307">
        <w:rPr>
          <w:rFonts w:ascii="Times New Roman" w:hAnsi="Times New Roman"/>
          <w:bCs/>
          <w:sz w:val="24"/>
          <w:szCs w:val="24"/>
          <w:lang w:eastAsia="ru-RU"/>
        </w:rPr>
        <w:t>внутрибюджетные отношения (местный бюджет – муниципальная общеобразовательная организация);</w:t>
      </w:r>
    </w:p>
    <w:p w:rsidR="00170628" w:rsidRPr="00AF2307" w:rsidRDefault="00170628" w:rsidP="004A1C39">
      <w:pPr>
        <w:numPr>
          <w:ilvl w:val="0"/>
          <w:numId w:val="164"/>
        </w:numPr>
        <w:spacing w:after="0" w:line="240" w:lineRule="auto"/>
        <w:jc w:val="both"/>
        <w:rPr>
          <w:rFonts w:ascii="Times New Roman" w:hAnsi="Times New Roman"/>
          <w:bCs/>
          <w:sz w:val="24"/>
          <w:szCs w:val="24"/>
          <w:lang w:eastAsia="ru-RU"/>
        </w:rPr>
      </w:pPr>
      <w:r w:rsidRPr="00AF2307">
        <w:rPr>
          <w:rFonts w:ascii="Times New Roman" w:hAnsi="Times New Roman"/>
          <w:bCs/>
          <w:sz w:val="24"/>
          <w:szCs w:val="24"/>
          <w:lang w:eastAsia="ru-RU"/>
        </w:rPr>
        <w:t>общеобразовательная организация.</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170628" w:rsidRPr="00AF2307" w:rsidRDefault="00170628" w:rsidP="004A1C39">
      <w:pPr>
        <w:numPr>
          <w:ilvl w:val="0"/>
          <w:numId w:val="166"/>
        </w:numPr>
        <w:spacing w:after="0" w:line="240" w:lineRule="auto"/>
        <w:jc w:val="both"/>
        <w:rPr>
          <w:rFonts w:ascii="Times New Roman" w:hAnsi="Times New Roman"/>
          <w:bCs/>
          <w:sz w:val="24"/>
          <w:szCs w:val="24"/>
          <w:lang w:eastAsia="ru-RU"/>
        </w:rPr>
      </w:pPr>
      <w:r w:rsidRPr="00AF2307">
        <w:rPr>
          <w:rFonts w:ascii="Times New Roman" w:hAnsi="Times New Roman"/>
          <w:bCs/>
          <w:sz w:val="24"/>
          <w:szCs w:val="24"/>
          <w:lang w:eastAsia="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170628" w:rsidRPr="00AF2307" w:rsidRDefault="00170628" w:rsidP="004A1C39">
      <w:pPr>
        <w:numPr>
          <w:ilvl w:val="0"/>
          <w:numId w:val="166"/>
        </w:numPr>
        <w:spacing w:after="0" w:line="240" w:lineRule="auto"/>
        <w:jc w:val="both"/>
        <w:rPr>
          <w:rFonts w:ascii="Times New Roman" w:hAnsi="Times New Roman"/>
          <w:bCs/>
          <w:sz w:val="24"/>
          <w:szCs w:val="24"/>
          <w:lang w:eastAsia="ru-RU"/>
        </w:rPr>
      </w:pPr>
      <w:r w:rsidRPr="00AF2307">
        <w:rPr>
          <w:rFonts w:ascii="Times New Roman" w:hAnsi="Times New Roman"/>
          <w:bCs/>
          <w:sz w:val="24"/>
          <w:szCs w:val="24"/>
          <w:lang w:eastAsia="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w:t>
      </w:r>
      <w:r w:rsidRPr="00AF2307">
        <w:rPr>
          <w:rFonts w:ascii="Times New Roman" w:hAnsi="Times New Roman"/>
          <w:bCs/>
          <w:sz w:val="24"/>
          <w:szCs w:val="24"/>
          <w:lang w:eastAsia="ru-RU"/>
        </w:rPr>
        <w:lastRenderedPageBreak/>
        <w:t>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В соответствии с установленным порядком финансирования оплаты труда работников образовательных организаций:</w:t>
      </w:r>
    </w:p>
    <w:p w:rsidR="00170628" w:rsidRPr="00AF2307" w:rsidRDefault="00170628" w:rsidP="007A50AD">
      <w:pPr>
        <w:numPr>
          <w:ilvl w:val="0"/>
          <w:numId w:val="167"/>
        </w:numPr>
        <w:spacing w:after="0" w:line="240" w:lineRule="auto"/>
        <w:ind w:left="567" w:hanging="567"/>
        <w:jc w:val="both"/>
        <w:rPr>
          <w:rFonts w:ascii="Times New Roman" w:hAnsi="Times New Roman"/>
          <w:bCs/>
          <w:sz w:val="24"/>
          <w:szCs w:val="24"/>
          <w:lang w:eastAsia="ru-RU"/>
        </w:rPr>
      </w:pPr>
      <w:r w:rsidRPr="00AF2307">
        <w:rPr>
          <w:rFonts w:ascii="Times New Roman" w:hAnsi="Times New Roman"/>
          <w:bCs/>
          <w:sz w:val="24"/>
          <w:szCs w:val="24"/>
          <w:lang w:eastAsia="ru-RU"/>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170628" w:rsidRPr="00AF2307" w:rsidRDefault="00170628" w:rsidP="007A50AD">
      <w:pPr>
        <w:numPr>
          <w:ilvl w:val="0"/>
          <w:numId w:val="167"/>
        </w:numPr>
        <w:spacing w:after="0" w:line="240" w:lineRule="auto"/>
        <w:ind w:left="567" w:hanging="567"/>
        <w:jc w:val="both"/>
        <w:rPr>
          <w:rFonts w:ascii="Times New Roman" w:hAnsi="Times New Roman"/>
          <w:bCs/>
          <w:sz w:val="24"/>
          <w:szCs w:val="24"/>
          <w:lang w:eastAsia="ru-RU"/>
        </w:rPr>
      </w:pPr>
      <w:r w:rsidRPr="00AF2307">
        <w:rPr>
          <w:rFonts w:ascii="Times New Roman" w:hAnsi="Times New Roman"/>
          <w:bCs/>
          <w:sz w:val="24"/>
          <w:szCs w:val="24"/>
          <w:lang w:eastAsia="ru-RU"/>
        </w:rPr>
        <w:t xml:space="preserve">базовая часть фонда оплаты труда обеспечивает гарантированную заработную плату работников; </w:t>
      </w:r>
    </w:p>
    <w:p w:rsidR="00170628" w:rsidRPr="00AF2307" w:rsidRDefault="00170628" w:rsidP="007A50AD">
      <w:pPr>
        <w:numPr>
          <w:ilvl w:val="0"/>
          <w:numId w:val="167"/>
        </w:numPr>
        <w:spacing w:after="0" w:line="240" w:lineRule="auto"/>
        <w:ind w:left="567" w:hanging="567"/>
        <w:jc w:val="both"/>
        <w:rPr>
          <w:rFonts w:ascii="Times New Roman" w:hAnsi="Times New Roman"/>
          <w:bCs/>
          <w:sz w:val="24"/>
          <w:szCs w:val="24"/>
          <w:lang w:eastAsia="ru-RU"/>
        </w:rPr>
      </w:pPr>
      <w:r w:rsidRPr="00AF2307">
        <w:rPr>
          <w:rFonts w:ascii="Times New Roman" w:hAnsi="Times New Roman"/>
          <w:bCs/>
          <w:sz w:val="24"/>
          <w:szCs w:val="24"/>
          <w:lang w:eastAsia="ru-RU"/>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170628" w:rsidRPr="00AF2307" w:rsidRDefault="00170628" w:rsidP="007A50AD">
      <w:pPr>
        <w:numPr>
          <w:ilvl w:val="0"/>
          <w:numId w:val="167"/>
        </w:numPr>
        <w:spacing w:after="0" w:line="240" w:lineRule="auto"/>
        <w:ind w:left="567" w:hanging="567"/>
        <w:jc w:val="both"/>
        <w:rPr>
          <w:rFonts w:ascii="Times New Roman" w:hAnsi="Times New Roman"/>
          <w:bCs/>
          <w:sz w:val="24"/>
          <w:szCs w:val="24"/>
          <w:lang w:eastAsia="ru-RU"/>
        </w:rPr>
      </w:pPr>
      <w:r w:rsidRPr="00AF2307">
        <w:rPr>
          <w:rFonts w:ascii="Times New Roman" w:hAnsi="Times New Roman"/>
          <w:bCs/>
          <w:sz w:val="24"/>
          <w:szCs w:val="24"/>
          <w:lang w:eastAsia="ru-RU"/>
        </w:rPr>
        <w:t>базовая часть фонда оплаты труда для педагогического персонала, осуществляющего учебный процесс, состоит из общей и специальной частей;</w:t>
      </w:r>
    </w:p>
    <w:p w:rsidR="00170628" w:rsidRPr="00AF2307" w:rsidRDefault="00170628" w:rsidP="007A50AD">
      <w:pPr>
        <w:numPr>
          <w:ilvl w:val="0"/>
          <w:numId w:val="167"/>
        </w:numPr>
        <w:spacing w:after="0" w:line="240" w:lineRule="auto"/>
        <w:ind w:left="567" w:hanging="567"/>
        <w:jc w:val="both"/>
        <w:rPr>
          <w:rFonts w:ascii="Times New Roman" w:hAnsi="Times New Roman"/>
          <w:bCs/>
          <w:sz w:val="24"/>
          <w:szCs w:val="24"/>
          <w:lang w:eastAsia="ru-RU"/>
        </w:rPr>
      </w:pPr>
      <w:r w:rsidRPr="00AF2307">
        <w:rPr>
          <w:rFonts w:ascii="Times New Roman" w:hAnsi="Times New Roman"/>
          <w:bCs/>
          <w:sz w:val="24"/>
          <w:szCs w:val="24"/>
          <w:lang w:eastAsia="ru-RU"/>
        </w:rPr>
        <w:t>общая часть фонда оплаты труда обеспечивает гарантированную оплату труда педагогического работника.</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Образовательная организация самостоятельно определяет:</w:t>
      </w:r>
    </w:p>
    <w:p w:rsidR="00170628" w:rsidRPr="00AF2307" w:rsidRDefault="00170628" w:rsidP="007A50AD">
      <w:pPr>
        <w:numPr>
          <w:ilvl w:val="0"/>
          <w:numId w:val="168"/>
        </w:numPr>
        <w:spacing w:after="0" w:line="240" w:lineRule="auto"/>
        <w:ind w:left="567" w:hanging="567"/>
        <w:jc w:val="both"/>
        <w:rPr>
          <w:rFonts w:ascii="Times New Roman" w:hAnsi="Times New Roman"/>
          <w:bCs/>
          <w:sz w:val="24"/>
          <w:szCs w:val="24"/>
          <w:lang w:eastAsia="ru-RU"/>
        </w:rPr>
      </w:pPr>
      <w:r w:rsidRPr="00AF2307">
        <w:rPr>
          <w:rFonts w:ascii="Times New Roman" w:hAnsi="Times New Roman"/>
          <w:bCs/>
          <w:sz w:val="24"/>
          <w:szCs w:val="24"/>
          <w:lang w:eastAsia="ru-RU"/>
        </w:rPr>
        <w:t>соотношение базовой и стимулирующей части фонда оплаты труда;</w:t>
      </w:r>
    </w:p>
    <w:p w:rsidR="00170628" w:rsidRPr="00AF2307" w:rsidRDefault="00170628" w:rsidP="007A50AD">
      <w:pPr>
        <w:numPr>
          <w:ilvl w:val="0"/>
          <w:numId w:val="168"/>
        </w:numPr>
        <w:spacing w:after="0" w:line="240" w:lineRule="auto"/>
        <w:ind w:left="567" w:hanging="567"/>
        <w:jc w:val="both"/>
        <w:rPr>
          <w:rFonts w:ascii="Times New Roman" w:hAnsi="Times New Roman"/>
          <w:bCs/>
          <w:sz w:val="24"/>
          <w:szCs w:val="24"/>
          <w:lang w:eastAsia="ru-RU"/>
        </w:rPr>
      </w:pPr>
      <w:r w:rsidRPr="00AF2307">
        <w:rPr>
          <w:rFonts w:ascii="Times New Roman" w:hAnsi="Times New Roman"/>
          <w:bCs/>
          <w:sz w:val="24"/>
          <w:szCs w:val="24"/>
          <w:lang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170628" w:rsidRPr="00AF2307" w:rsidRDefault="00170628" w:rsidP="007A50AD">
      <w:pPr>
        <w:numPr>
          <w:ilvl w:val="0"/>
          <w:numId w:val="168"/>
        </w:numPr>
        <w:spacing w:after="0" w:line="240" w:lineRule="auto"/>
        <w:ind w:left="567" w:hanging="567"/>
        <w:jc w:val="both"/>
        <w:rPr>
          <w:rFonts w:ascii="Times New Roman" w:hAnsi="Times New Roman"/>
          <w:bCs/>
          <w:sz w:val="24"/>
          <w:szCs w:val="24"/>
          <w:lang w:eastAsia="ru-RU"/>
        </w:rPr>
      </w:pPr>
      <w:r w:rsidRPr="00AF2307">
        <w:rPr>
          <w:rFonts w:ascii="Times New Roman" w:hAnsi="Times New Roman"/>
          <w:bCs/>
          <w:sz w:val="24"/>
          <w:szCs w:val="24"/>
          <w:lang w:eastAsia="ru-RU"/>
        </w:rPr>
        <w:t>соотношение общей и специальной частей внутри базовой части фонда оплаты труда;</w:t>
      </w:r>
    </w:p>
    <w:p w:rsidR="00170628" w:rsidRPr="00AF2307" w:rsidRDefault="00170628" w:rsidP="007A50AD">
      <w:pPr>
        <w:numPr>
          <w:ilvl w:val="0"/>
          <w:numId w:val="168"/>
        </w:numPr>
        <w:spacing w:after="0" w:line="240" w:lineRule="auto"/>
        <w:ind w:left="567" w:hanging="567"/>
        <w:jc w:val="both"/>
        <w:rPr>
          <w:rFonts w:ascii="Times New Roman" w:hAnsi="Times New Roman"/>
          <w:bCs/>
          <w:sz w:val="24"/>
          <w:szCs w:val="24"/>
          <w:lang w:eastAsia="ru-RU"/>
        </w:rPr>
      </w:pPr>
      <w:r w:rsidRPr="00AF2307">
        <w:rPr>
          <w:rFonts w:ascii="Times New Roman" w:hAnsi="Times New Roman"/>
          <w:bCs/>
          <w:sz w:val="24"/>
          <w:szCs w:val="24"/>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lastRenderedPageBreak/>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1) проводит экономический расчет стоимости обеспечения требований ФГОС;</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3) определяет величину затрат на обеспечение требований к условиям реализации образовательной программы основного общего образования;</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170628" w:rsidRPr="00AF2307" w:rsidRDefault="00170628" w:rsidP="007A50AD">
      <w:pPr>
        <w:numPr>
          <w:ilvl w:val="0"/>
          <w:numId w:val="162"/>
        </w:numPr>
        <w:spacing w:after="0" w:line="240" w:lineRule="auto"/>
        <w:ind w:left="567" w:hanging="567"/>
        <w:jc w:val="both"/>
        <w:rPr>
          <w:rFonts w:ascii="Times New Roman" w:hAnsi="Times New Roman"/>
          <w:bCs/>
          <w:sz w:val="24"/>
          <w:szCs w:val="24"/>
          <w:lang w:eastAsia="ru-RU"/>
        </w:rPr>
      </w:pPr>
      <w:r w:rsidRPr="00AF2307">
        <w:rPr>
          <w:rFonts w:ascii="Times New Roman" w:hAnsi="Times New Roman"/>
          <w:bCs/>
          <w:sz w:val="24"/>
          <w:szCs w:val="24"/>
          <w:lang w:eastAsia="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170628" w:rsidRPr="00AF2307" w:rsidRDefault="00170628" w:rsidP="007A50AD">
      <w:pPr>
        <w:numPr>
          <w:ilvl w:val="0"/>
          <w:numId w:val="162"/>
        </w:numPr>
        <w:spacing w:after="0" w:line="240" w:lineRule="auto"/>
        <w:ind w:left="567" w:hanging="567"/>
        <w:jc w:val="both"/>
        <w:rPr>
          <w:rFonts w:ascii="Times New Roman" w:hAnsi="Times New Roman"/>
          <w:bCs/>
          <w:sz w:val="24"/>
          <w:szCs w:val="24"/>
          <w:lang w:eastAsia="ru-RU"/>
        </w:rPr>
      </w:pPr>
      <w:r w:rsidRPr="00AF2307">
        <w:rPr>
          <w:rFonts w:ascii="Times New Roman" w:hAnsi="Times New Roman"/>
          <w:bCs/>
          <w:sz w:val="24"/>
          <w:szCs w:val="24"/>
          <w:lang w:eastAsia="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170628" w:rsidRPr="00AF2307" w:rsidRDefault="00170628" w:rsidP="007B2319">
      <w:pPr>
        <w:spacing w:after="0" w:line="240" w:lineRule="auto"/>
        <w:ind w:firstLine="567"/>
        <w:jc w:val="both"/>
        <w:rPr>
          <w:rFonts w:ascii="Times New Roman" w:hAnsi="Times New Roman"/>
          <w:bCs/>
          <w:sz w:val="24"/>
          <w:szCs w:val="24"/>
          <w:lang w:eastAsia="ru-RU"/>
        </w:rPr>
      </w:pPr>
    </w:p>
    <w:p w:rsidR="00170628" w:rsidRPr="00AF2307" w:rsidRDefault="00170628" w:rsidP="007B2319">
      <w:pPr>
        <w:spacing w:after="0" w:line="240" w:lineRule="auto"/>
        <w:ind w:firstLine="567"/>
        <w:jc w:val="both"/>
        <w:rPr>
          <w:rFonts w:ascii="Times New Roman" w:hAnsi="Times New Roman"/>
          <w:b/>
          <w:bCs/>
          <w:sz w:val="24"/>
          <w:szCs w:val="24"/>
          <w:lang w:eastAsia="ru-RU"/>
        </w:rPr>
      </w:pPr>
      <w:r w:rsidRPr="00AF2307">
        <w:rPr>
          <w:rFonts w:ascii="Times New Roman" w:hAnsi="Times New Roman"/>
          <w:b/>
          <w:bCs/>
          <w:sz w:val="24"/>
          <w:szCs w:val="24"/>
          <w:lang w:eastAsia="ru-RU"/>
        </w:rPr>
        <w:t>Определение нормативных затрат на оказание государственной услуги</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 xml:space="preserve">Нормативные затраты на оказание </w:t>
      </w:r>
      <w:r w:rsidRPr="00AF2307">
        <w:rPr>
          <w:rFonts w:ascii="Times New Roman" w:hAnsi="Times New Roman"/>
          <w:bCs/>
          <w:i/>
          <w:sz w:val="24"/>
          <w:szCs w:val="24"/>
          <w:lang w:val="en-US" w:eastAsia="ru-RU"/>
        </w:rPr>
        <w:t>i</w:t>
      </w:r>
      <w:r w:rsidRPr="00AF2307">
        <w:rPr>
          <w:rFonts w:ascii="Times New Roman" w:hAnsi="Times New Roman"/>
          <w:bCs/>
          <w:sz w:val="24"/>
          <w:szCs w:val="24"/>
          <w:lang w:eastAsia="ru-RU"/>
        </w:rPr>
        <w:t>-той государственной услуги на соответствующий финансовый год определяются по формуле:</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i/>
          <w:sz w:val="24"/>
          <w:szCs w:val="24"/>
          <w:lang w:eastAsia="ru-RU"/>
        </w:rPr>
        <w:t xml:space="preserve">Р </w:t>
      </w:r>
      <w:r w:rsidRPr="00AF2307">
        <w:rPr>
          <w:rFonts w:ascii="Times New Roman" w:hAnsi="Times New Roman"/>
          <w:bCs/>
          <w:i/>
          <w:sz w:val="24"/>
          <w:szCs w:val="24"/>
          <w:vertAlign w:val="superscript"/>
          <w:lang w:val="en-US" w:eastAsia="ru-RU"/>
        </w:rPr>
        <w:t>i</w:t>
      </w:r>
      <w:r w:rsidRPr="00AF2307">
        <w:rPr>
          <w:rFonts w:ascii="Times New Roman" w:hAnsi="Times New Roman"/>
          <w:bCs/>
          <w:i/>
          <w:sz w:val="24"/>
          <w:szCs w:val="24"/>
          <w:vertAlign w:val="subscript"/>
          <w:lang w:eastAsia="ru-RU"/>
        </w:rPr>
        <w:t>гу</w:t>
      </w:r>
      <w:r w:rsidRPr="00AF2307">
        <w:rPr>
          <w:rFonts w:ascii="Times New Roman" w:hAnsi="Times New Roman"/>
          <w:bCs/>
          <w:i/>
          <w:sz w:val="24"/>
          <w:szCs w:val="24"/>
          <w:lang w:eastAsia="ru-RU"/>
        </w:rPr>
        <w:t xml:space="preserve"> </w:t>
      </w:r>
      <w:r w:rsidRPr="00AF2307">
        <w:rPr>
          <w:rFonts w:ascii="Times New Roman" w:hAnsi="Times New Roman"/>
          <w:bCs/>
          <w:sz w:val="24"/>
          <w:szCs w:val="24"/>
          <w:lang w:eastAsia="ru-RU"/>
        </w:rPr>
        <w:t xml:space="preserve">= </w:t>
      </w:r>
      <w:r w:rsidRPr="00AF2307">
        <w:rPr>
          <w:rFonts w:ascii="Times New Roman" w:hAnsi="Times New Roman"/>
          <w:bCs/>
          <w:i/>
          <w:sz w:val="24"/>
          <w:szCs w:val="24"/>
          <w:lang w:val="en-US" w:eastAsia="ru-RU"/>
        </w:rPr>
        <w:t>N</w:t>
      </w:r>
      <w:r w:rsidRPr="00AF2307">
        <w:rPr>
          <w:rFonts w:ascii="Times New Roman" w:hAnsi="Times New Roman"/>
          <w:bCs/>
          <w:i/>
          <w:sz w:val="24"/>
          <w:szCs w:val="24"/>
          <w:vertAlign w:val="superscript"/>
          <w:lang w:eastAsia="ru-RU"/>
        </w:rPr>
        <w:t xml:space="preserve"> </w:t>
      </w:r>
      <w:r w:rsidRPr="00AF2307">
        <w:rPr>
          <w:rFonts w:ascii="Times New Roman" w:hAnsi="Times New Roman"/>
          <w:bCs/>
          <w:i/>
          <w:sz w:val="24"/>
          <w:szCs w:val="24"/>
          <w:vertAlign w:val="superscript"/>
          <w:lang w:val="en-US" w:eastAsia="ru-RU"/>
        </w:rPr>
        <w:t>i</w:t>
      </w:r>
      <w:r w:rsidRPr="00AF2307">
        <w:rPr>
          <w:rFonts w:ascii="Times New Roman" w:hAnsi="Times New Roman"/>
          <w:bCs/>
          <w:i/>
          <w:sz w:val="24"/>
          <w:szCs w:val="24"/>
          <w:vertAlign w:val="subscript"/>
          <w:lang w:eastAsia="ru-RU"/>
        </w:rPr>
        <w:t xml:space="preserve">очр × </w:t>
      </w:r>
      <w:r w:rsidRPr="00AF2307">
        <w:rPr>
          <w:rFonts w:ascii="Times New Roman" w:hAnsi="Times New Roman"/>
          <w:bCs/>
          <w:i/>
          <w:sz w:val="24"/>
          <w:szCs w:val="24"/>
          <w:vertAlign w:val="subscript"/>
          <w:lang w:val="en-US" w:eastAsia="ru-RU"/>
        </w:rPr>
        <w:t>ki</w:t>
      </w:r>
      <w:r w:rsidRPr="00AF2307">
        <w:rPr>
          <w:rFonts w:ascii="Times New Roman" w:hAnsi="Times New Roman"/>
          <w:bCs/>
          <w:i/>
          <w:sz w:val="24"/>
          <w:szCs w:val="24"/>
          <w:vertAlign w:val="subscript"/>
          <w:lang w:eastAsia="ru-RU"/>
        </w:rPr>
        <w:t xml:space="preserve"> </w:t>
      </w:r>
      <w:r w:rsidRPr="00AF2307">
        <w:rPr>
          <w:rFonts w:ascii="Times New Roman" w:hAnsi="Times New Roman"/>
          <w:bCs/>
          <w:i/>
          <w:iCs/>
          <w:sz w:val="24"/>
          <w:szCs w:val="24"/>
          <w:lang w:eastAsia="ru-RU"/>
        </w:rPr>
        <w:t xml:space="preserve">, </w:t>
      </w:r>
      <w:r w:rsidRPr="00AF2307">
        <w:rPr>
          <w:rFonts w:ascii="Times New Roman" w:hAnsi="Times New Roman"/>
          <w:bCs/>
          <w:sz w:val="24"/>
          <w:szCs w:val="24"/>
          <w:lang w:eastAsia="ru-RU"/>
        </w:rPr>
        <w:t>где:</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i/>
          <w:sz w:val="24"/>
          <w:szCs w:val="24"/>
          <w:lang w:eastAsia="ru-RU"/>
        </w:rPr>
        <w:t xml:space="preserve">Р </w:t>
      </w:r>
      <w:r w:rsidRPr="00AF2307">
        <w:rPr>
          <w:rFonts w:ascii="Times New Roman" w:hAnsi="Times New Roman"/>
          <w:bCs/>
          <w:i/>
          <w:sz w:val="24"/>
          <w:szCs w:val="24"/>
          <w:vertAlign w:val="superscript"/>
          <w:lang w:val="en-US" w:eastAsia="ru-RU"/>
        </w:rPr>
        <w:t>i</w:t>
      </w:r>
      <w:r w:rsidRPr="00AF2307">
        <w:rPr>
          <w:rFonts w:ascii="Times New Roman" w:hAnsi="Times New Roman"/>
          <w:bCs/>
          <w:i/>
          <w:sz w:val="24"/>
          <w:szCs w:val="24"/>
          <w:vertAlign w:val="subscript"/>
          <w:lang w:eastAsia="ru-RU"/>
        </w:rPr>
        <w:t>гу</w:t>
      </w:r>
      <w:r w:rsidRPr="00AF2307">
        <w:rPr>
          <w:rFonts w:ascii="Times New Roman" w:hAnsi="Times New Roman"/>
          <w:bCs/>
          <w:i/>
          <w:sz w:val="24"/>
          <w:szCs w:val="24"/>
          <w:lang w:eastAsia="ru-RU"/>
        </w:rPr>
        <w:t xml:space="preserve"> </w:t>
      </w:r>
      <w:r w:rsidRPr="00AF2307">
        <w:rPr>
          <w:rFonts w:ascii="Times New Roman" w:hAnsi="Times New Roman"/>
          <w:b/>
          <w:bCs/>
          <w:sz w:val="24"/>
          <w:szCs w:val="24"/>
          <w:lang w:eastAsia="ru-RU"/>
        </w:rPr>
        <w:t xml:space="preserve">– </w:t>
      </w:r>
      <w:r w:rsidRPr="00AF2307">
        <w:rPr>
          <w:rFonts w:ascii="Times New Roman" w:hAnsi="Times New Roman"/>
          <w:bCs/>
          <w:sz w:val="24"/>
          <w:szCs w:val="24"/>
          <w:lang w:eastAsia="ru-RU"/>
        </w:rPr>
        <w:t xml:space="preserve">нормативные затраты на оказание </w:t>
      </w:r>
      <w:r w:rsidRPr="00AF2307">
        <w:rPr>
          <w:rFonts w:ascii="Times New Roman" w:hAnsi="Times New Roman"/>
          <w:bCs/>
          <w:i/>
          <w:sz w:val="24"/>
          <w:szCs w:val="24"/>
          <w:lang w:val="en-US" w:eastAsia="ru-RU"/>
        </w:rPr>
        <w:t>i</w:t>
      </w:r>
      <w:r w:rsidRPr="00AF2307">
        <w:rPr>
          <w:rFonts w:ascii="Times New Roman" w:hAnsi="Times New Roman"/>
          <w:bCs/>
          <w:sz w:val="24"/>
          <w:szCs w:val="24"/>
          <w:lang w:eastAsia="ru-RU"/>
        </w:rPr>
        <w:t>-той государственной услуги на соответствующий финансовый год;</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val="en-US" w:eastAsia="ru-RU"/>
        </w:rPr>
        <w:t>N</w:t>
      </w:r>
      <w:r w:rsidRPr="00AF2307">
        <w:rPr>
          <w:rFonts w:ascii="Times New Roman" w:hAnsi="Times New Roman"/>
          <w:bCs/>
          <w:sz w:val="24"/>
          <w:szCs w:val="24"/>
          <w:vertAlign w:val="superscript"/>
          <w:lang w:eastAsia="ru-RU"/>
        </w:rPr>
        <w:t xml:space="preserve"> </w:t>
      </w:r>
      <w:r w:rsidRPr="00AF2307">
        <w:rPr>
          <w:rFonts w:ascii="Times New Roman" w:hAnsi="Times New Roman"/>
          <w:bCs/>
          <w:sz w:val="24"/>
          <w:szCs w:val="24"/>
          <w:vertAlign w:val="superscript"/>
          <w:lang w:val="en-US" w:eastAsia="ru-RU"/>
        </w:rPr>
        <w:t>i</w:t>
      </w:r>
      <w:r w:rsidRPr="00AF2307">
        <w:rPr>
          <w:rFonts w:ascii="Times New Roman" w:hAnsi="Times New Roman"/>
          <w:bCs/>
          <w:sz w:val="24"/>
          <w:szCs w:val="24"/>
          <w:vertAlign w:val="subscript"/>
          <w:lang w:eastAsia="ru-RU"/>
        </w:rPr>
        <w:t>очр</w:t>
      </w:r>
      <w:r w:rsidRPr="00AF2307">
        <w:rPr>
          <w:rFonts w:ascii="Times New Roman" w:hAnsi="Times New Roman"/>
          <w:bCs/>
          <w:i/>
          <w:sz w:val="24"/>
          <w:szCs w:val="24"/>
          <w:vertAlign w:val="subscript"/>
          <w:lang w:eastAsia="ru-RU"/>
        </w:rPr>
        <w:t xml:space="preserve"> </w:t>
      </w:r>
      <w:r w:rsidRPr="00AF2307">
        <w:rPr>
          <w:rFonts w:ascii="Times New Roman" w:hAnsi="Times New Roman"/>
          <w:b/>
          <w:bCs/>
          <w:sz w:val="24"/>
          <w:szCs w:val="24"/>
          <w:lang w:eastAsia="ru-RU"/>
        </w:rPr>
        <w:t>–</w:t>
      </w:r>
      <w:r w:rsidRPr="00AF2307">
        <w:rPr>
          <w:rFonts w:ascii="Times New Roman" w:hAnsi="Times New Roman"/>
          <w:bCs/>
          <w:sz w:val="24"/>
          <w:szCs w:val="24"/>
          <w:lang w:eastAsia="ru-RU"/>
        </w:rPr>
        <w:t xml:space="preserve"> нормативные затраты на оказание единицы </w:t>
      </w:r>
      <w:r w:rsidRPr="00AF2307">
        <w:rPr>
          <w:rFonts w:ascii="Times New Roman" w:hAnsi="Times New Roman"/>
          <w:bCs/>
          <w:i/>
          <w:sz w:val="24"/>
          <w:szCs w:val="24"/>
          <w:lang w:val="en-US" w:eastAsia="ru-RU"/>
        </w:rPr>
        <w:t>i</w:t>
      </w:r>
      <w:r w:rsidRPr="00AF2307">
        <w:rPr>
          <w:rFonts w:ascii="Times New Roman" w:hAnsi="Times New Roman"/>
          <w:bCs/>
          <w:sz w:val="24"/>
          <w:szCs w:val="24"/>
          <w:lang w:eastAsia="ru-RU"/>
        </w:rPr>
        <w:t>-той государственной услуги образовательной организации на соответствующий финансовый год;</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i/>
          <w:iCs/>
          <w:sz w:val="24"/>
          <w:szCs w:val="24"/>
          <w:lang w:val="en-US" w:eastAsia="ru-RU"/>
        </w:rPr>
        <w:t>k</w:t>
      </w:r>
      <w:r w:rsidRPr="00AF2307">
        <w:rPr>
          <w:rFonts w:ascii="Times New Roman" w:hAnsi="Times New Roman"/>
          <w:bCs/>
          <w:i/>
          <w:iCs/>
          <w:sz w:val="24"/>
          <w:szCs w:val="24"/>
          <w:vertAlign w:val="subscript"/>
          <w:lang w:val="en-US" w:eastAsia="ru-RU"/>
        </w:rPr>
        <w:t>t</w:t>
      </w:r>
      <w:r w:rsidRPr="00AF2307">
        <w:rPr>
          <w:rFonts w:ascii="Times New Roman" w:hAnsi="Times New Roman"/>
          <w:bCs/>
          <w:i/>
          <w:iCs/>
          <w:sz w:val="24"/>
          <w:szCs w:val="24"/>
          <w:lang w:eastAsia="ru-RU"/>
        </w:rPr>
        <w:t xml:space="preserve"> </w:t>
      </w:r>
      <w:r w:rsidRPr="00AF2307">
        <w:rPr>
          <w:rFonts w:ascii="Times New Roman" w:hAnsi="Times New Roman"/>
          <w:b/>
          <w:bCs/>
          <w:sz w:val="24"/>
          <w:szCs w:val="24"/>
          <w:lang w:eastAsia="ru-RU"/>
        </w:rPr>
        <w:t>–</w:t>
      </w:r>
      <w:r w:rsidRPr="00AF2307">
        <w:rPr>
          <w:rFonts w:ascii="Times New Roman" w:hAnsi="Times New Roman"/>
          <w:bCs/>
          <w:sz w:val="24"/>
          <w:szCs w:val="24"/>
          <w:lang w:eastAsia="ru-RU"/>
        </w:rPr>
        <w:t xml:space="preserve"> объем </w:t>
      </w:r>
      <w:r w:rsidRPr="00AF2307">
        <w:rPr>
          <w:rFonts w:ascii="Times New Roman" w:hAnsi="Times New Roman"/>
          <w:bCs/>
          <w:i/>
          <w:sz w:val="24"/>
          <w:szCs w:val="24"/>
          <w:lang w:val="en-US" w:eastAsia="ru-RU"/>
        </w:rPr>
        <w:t>i</w:t>
      </w:r>
      <w:r w:rsidRPr="00AF2307">
        <w:rPr>
          <w:rFonts w:ascii="Times New Roman" w:hAnsi="Times New Roman"/>
          <w:bCs/>
          <w:sz w:val="24"/>
          <w:szCs w:val="24"/>
          <w:lang w:eastAsia="ru-RU"/>
        </w:rPr>
        <w:t>-той государственной услуги в соответствии с государственным (муниципальным) заданием.</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lastRenderedPageBreak/>
        <w:t xml:space="preserve">Нормативные затраты на оказание единицы </w:t>
      </w:r>
      <w:r w:rsidRPr="00AF2307">
        <w:rPr>
          <w:rFonts w:ascii="Times New Roman" w:hAnsi="Times New Roman"/>
          <w:bCs/>
          <w:sz w:val="24"/>
          <w:szCs w:val="24"/>
          <w:lang w:val="en-US" w:eastAsia="ru-RU"/>
        </w:rPr>
        <w:t>i</w:t>
      </w:r>
      <w:r w:rsidRPr="00AF2307">
        <w:rPr>
          <w:rFonts w:ascii="Times New Roman" w:hAnsi="Times New Roman"/>
          <w:bCs/>
          <w:sz w:val="24"/>
          <w:szCs w:val="24"/>
          <w:lang w:eastAsia="ru-RU"/>
        </w:rPr>
        <w:t>-той государственной услуги образовательной организации на соответствующий финансовый год определяются по формуле:</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i/>
          <w:sz w:val="24"/>
          <w:szCs w:val="24"/>
          <w:lang w:val="en-US" w:eastAsia="ru-RU"/>
        </w:rPr>
        <w:t>N</w:t>
      </w:r>
      <w:r w:rsidRPr="00AF2307">
        <w:rPr>
          <w:rFonts w:ascii="Times New Roman" w:hAnsi="Times New Roman"/>
          <w:bCs/>
          <w:i/>
          <w:sz w:val="24"/>
          <w:szCs w:val="24"/>
          <w:vertAlign w:val="superscript"/>
          <w:lang w:eastAsia="ru-RU"/>
        </w:rPr>
        <w:t xml:space="preserve"> </w:t>
      </w:r>
      <w:r w:rsidRPr="00AF2307">
        <w:rPr>
          <w:rFonts w:ascii="Times New Roman" w:hAnsi="Times New Roman"/>
          <w:bCs/>
          <w:i/>
          <w:sz w:val="24"/>
          <w:szCs w:val="24"/>
          <w:vertAlign w:val="superscript"/>
          <w:lang w:val="en-US" w:eastAsia="ru-RU"/>
        </w:rPr>
        <w:t>i</w:t>
      </w:r>
      <w:r w:rsidRPr="00AF2307">
        <w:rPr>
          <w:rFonts w:ascii="Times New Roman" w:hAnsi="Times New Roman"/>
          <w:bCs/>
          <w:i/>
          <w:sz w:val="24"/>
          <w:szCs w:val="24"/>
          <w:vertAlign w:val="subscript"/>
          <w:lang w:eastAsia="ru-RU"/>
        </w:rPr>
        <w:t>очр=</w:t>
      </w:r>
      <w:r w:rsidRPr="00AF2307">
        <w:rPr>
          <w:rFonts w:ascii="Times New Roman" w:hAnsi="Times New Roman"/>
          <w:bCs/>
          <w:i/>
          <w:sz w:val="24"/>
          <w:szCs w:val="24"/>
          <w:lang w:eastAsia="ru-RU"/>
        </w:rPr>
        <w:t xml:space="preserve"> </w:t>
      </w:r>
      <w:r w:rsidRPr="00AF2307">
        <w:rPr>
          <w:rFonts w:ascii="Times New Roman" w:hAnsi="Times New Roman"/>
          <w:bCs/>
          <w:i/>
          <w:sz w:val="24"/>
          <w:szCs w:val="24"/>
          <w:lang w:val="en-US" w:eastAsia="ru-RU"/>
        </w:rPr>
        <w:t>N</w:t>
      </w:r>
      <w:r w:rsidRPr="00AF2307">
        <w:rPr>
          <w:rFonts w:ascii="Times New Roman" w:hAnsi="Times New Roman"/>
          <w:bCs/>
          <w:i/>
          <w:sz w:val="24"/>
          <w:szCs w:val="24"/>
          <w:vertAlign w:val="subscript"/>
          <w:lang w:eastAsia="ru-RU"/>
        </w:rPr>
        <w:t xml:space="preserve"> гу+</w:t>
      </w:r>
      <w:r w:rsidRPr="00AF2307">
        <w:rPr>
          <w:rFonts w:ascii="Times New Roman" w:hAnsi="Times New Roman"/>
          <w:bCs/>
          <w:i/>
          <w:sz w:val="24"/>
          <w:szCs w:val="24"/>
          <w:lang w:eastAsia="ru-RU"/>
        </w:rPr>
        <w:t xml:space="preserve"> </w:t>
      </w:r>
      <w:r w:rsidRPr="00AF2307">
        <w:rPr>
          <w:rFonts w:ascii="Times New Roman" w:hAnsi="Times New Roman"/>
          <w:bCs/>
          <w:i/>
          <w:sz w:val="24"/>
          <w:szCs w:val="24"/>
          <w:lang w:val="en-US" w:eastAsia="ru-RU"/>
        </w:rPr>
        <w:t>N</w:t>
      </w:r>
      <w:r w:rsidRPr="00AF2307">
        <w:rPr>
          <w:rFonts w:ascii="Times New Roman" w:hAnsi="Times New Roman"/>
          <w:bCs/>
          <w:i/>
          <w:sz w:val="24"/>
          <w:szCs w:val="24"/>
          <w:vertAlign w:val="subscript"/>
          <w:lang w:eastAsia="ru-RU"/>
        </w:rPr>
        <w:t xml:space="preserve">он </w:t>
      </w:r>
      <w:r w:rsidRPr="00AF2307">
        <w:rPr>
          <w:rFonts w:ascii="Times New Roman" w:hAnsi="Times New Roman"/>
          <w:bCs/>
          <w:i/>
          <w:iCs/>
          <w:sz w:val="24"/>
          <w:szCs w:val="24"/>
          <w:lang w:eastAsia="ru-RU"/>
        </w:rPr>
        <w:t xml:space="preserve">, </w:t>
      </w:r>
      <w:r w:rsidRPr="00AF2307">
        <w:rPr>
          <w:rFonts w:ascii="Times New Roman" w:hAnsi="Times New Roman"/>
          <w:bCs/>
          <w:sz w:val="24"/>
          <w:szCs w:val="24"/>
          <w:lang w:eastAsia="ru-RU"/>
        </w:rPr>
        <w:t>где</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i/>
          <w:sz w:val="24"/>
          <w:szCs w:val="24"/>
          <w:lang w:val="en-US" w:eastAsia="ru-RU"/>
        </w:rPr>
        <w:t>N</w:t>
      </w:r>
      <w:r w:rsidRPr="00AF2307">
        <w:rPr>
          <w:rFonts w:ascii="Times New Roman" w:hAnsi="Times New Roman"/>
          <w:bCs/>
          <w:i/>
          <w:sz w:val="24"/>
          <w:szCs w:val="24"/>
          <w:vertAlign w:val="superscript"/>
          <w:lang w:eastAsia="ru-RU"/>
        </w:rPr>
        <w:t xml:space="preserve"> </w:t>
      </w:r>
      <w:r w:rsidRPr="00AF2307">
        <w:rPr>
          <w:rFonts w:ascii="Times New Roman" w:hAnsi="Times New Roman"/>
          <w:bCs/>
          <w:i/>
          <w:sz w:val="24"/>
          <w:szCs w:val="24"/>
          <w:vertAlign w:val="superscript"/>
          <w:lang w:val="en-US" w:eastAsia="ru-RU"/>
        </w:rPr>
        <w:t>i</w:t>
      </w:r>
      <w:r w:rsidRPr="00AF2307">
        <w:rPr>
          <w:rFonts w:ascii="Times New Roman" w:hAnsi="Times New Roman"/>
          <w:bCs/>
          <w:i/>
          <w:sz w:val="24"/>
          <w:szCs w:val="24"/>
          <w:vertAlign w:val="subscript"/>
          <w:lang w:eastAsia="ru-RU"/>
        </w:rPr>
        <w:t xml:space="preserve">очр </w:t>
      </w:r>
      <w:r w:rsidRPr="00AF2307">
        <w:rPr>
          <w:rFonts w:ascii="Times New Roman" w:hAnsi="Times New Roman"/>
          <w:bCs/>
          <w:sz w:val="24"/>
          <w:szCs w:val="24"/>
          <w:lang w:eastAsia="ru-RU"/>
        </w:rPr>
        <w:t xml:space="preserve">– нормативные затраты на оказание единицы </w:t>
      </w:r>
      <w:r w:rsidRPr="00AF2307">
        <w:rPr>
          <w:rFonts w:ascii="Times New Roman" w:hAnsi="Times New Roman"/>
          <w:bCs/>
          <w:sz w:val="24"/>
          <w:szCs w:val="24"/>
          <w:lang w:val="en-US" w:eastAsia="ru-RU"/>
        </w:rPr>
        <w:t>i</w:t>
      </w:r>
      <w:r w:rsidRPr="00AF2307">
        <w:rPr>
          <w:rFonts w:ascii="Times New Roman" w:hAnsi="Times New Roman"/>
          <w:bCs/>
          <w:sz w:val="24"/>
          <w:szCs w:val="24"/>
          <w:lang w:eastAsia="ru-RU"/>
        </w:rPr>
        <w:t>-той государственной услуги образовательной организации на соответствующий финансовый год;</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i/>
          <w:sz w:val="24"/>
          <w:szCs w:val="24"/>
          <w:lang w:val="en-US" w:eastAsia="ru-RU"/>
        </w:rPr>
        <w:t>N</w:t>
      </w:r>
      <w:r w:rsidRPr="00AF2307">
        <w:rPr>
          <w:rFonts w:ascii="Times New Roman" w:hAnsi="Times New Roman"/>
          <w:bCs/>
          <w:i/>
          <w:sz w:val="24"/>
          <w:szCs w:val="24"/>
          <w:vertAlign w:val="subscript"/>
          <w:lang w:eastAsia="ru-RU"/>
        </w:rPr>
        <w:t>гу</w:t>
      </w:r>
      <w:r w:rsidRPr="00AF2307">
        <w:rPr>
          <w:rFonts w:ascii="Times New Roman" w:hAnsi="Times New Roman"/>
          <w:bCs/>
          <w:sz w:val="24"/>
          <w:szCs w:val="24"/>
          <w:lang w:eastAsia="ru-RU"/>
        </w:rPr>
        <w:t xml:space="preserve"> </w:t>
      </w:r>
      <w:r w:rsidRPr="00AF2307">
        <w:rPr>
          <w:rFonts w:ascii="Times New Roman" w:hAnsi="Times New Roman"/>
          <w:b/>
          <w:bCs/>
          <w:sz w:val="24"/>
          <w:szCs w:val="24"/>
          <w:lang w:eastAsia="ru-RU"/>
        </w:rPr>
        <w:t>–</w:t>
      </w:r>
      <w:r w:rsidRPr="00AF2307">
        <w:rPr>
          <w:rFonts w:ascii="Times New Roman" w:hAnsi="Times New Roman"/>
          <w:bCs/>
          <w:sz w:val="24"/>
          <w:szCs w:val="24"/>
          <w:lang w:eastAsia="ru-RU"/>
        </w:rPr>
        <w:t>нормативные затраты, непосредственно связанные с оказанием государственной услуги;</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i/>
          <w:sz w:val="24"/>
          <w:szCs w:val="24"/>
          <w:lang w:val="en-US" w:eastAsia="ru-RU"/>
        </w:rPr>
        <w:t>N</w:t>
      </w:r>
      <w:r w:rsidRPr="00AF2307">
        <w:rPr>
          <w:rFonts w:ascii="Times New Roman" w:hAnsi="Times New Roman"/>
          <w:bCs/>
          <w:i/>
          <w:sz w:val="24"/>
          <w:szCs w:val="24"/>
          <w:vertAlign w:val="subscript"/>
          <w:lang w:eastAsia="ru-RU"/>
        </w:rPr>
        <w:t>он</w:t>
      </w:r>
      <w:r w:rsidRPr="00AF2307">
        <w:rPr>
          <w:rFonts w:ascii="Times New Roman" w:hAnsi="Times New Roman"/>
          <w:bCs/>
          <w:sz w:val="24"/>
          <w:szCs w:val="24"/>
          <w:lang w:eastAsia="ru-RU"/>
        </w:rPr>
        <w:t xml:space="preserve"> </w:t>
      </w:r>
      <w:r w:rsidRPr="00AF2307">
        <w:rPr>
          <w:rFonts w:ascii="Times New Roman" w:hAnsi="Times New Roman"/>
          <w:b/>
          <w:bCs/>
          <w:sz w:val="24"/>
          <w:szCs w:val="24"/>
          <w:lang w:eastAsia="ru-RU"/>
        </w:rPr>
        <w:t>–</w:t>
      </w:r>
      <w:r w:rsidRPr="00AF2307">
        <w:rPr>
          <w:rFonts w:ascii="Times New Roman" w:hAnsi="Times New Roman"/>
          <w:bCs/>
          <w:sz w:val="24"/>
          <w:szCs w:val="24"/>
          <w:lang w:eastAsia="ru-RU"/>
        </w:rPr>
        <w:t xml:space="preserve"> нормативные затраты на общехозяйственные нужды.</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Нормативные затраты, непосредственно связанные с оказанием</w:t>
      </w:r>
      <w:r w:rsidRPr="00AF2307">
        <w:rPr>
          <w:rFonts w:ascii="Times New Roman" w:hAnsi="Times New Roman"/>
          <w:bCs/>
          <w:sz w:val="24"/>
          <w:szCs w:val="24"/>
          <w:lang w:eastAsia="ru-RU"/>
        </w:rPr>
        <w:br/>
        <w:t>государственной услуги на соответствующий финансовый год определяется по формуле:</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i/>
          <w:sz w:val="24"/>
          <w:szCs w:val="24"/>
          <w:lang w:val="en-US" w:eastAsia="ru-RU"/>
        </w:rPr>
        <w:t>N</w:t>
      </w:r>
      <w:r w:rsidRPr="00AF2307">
        <w:rPr>
          <w:rFonts w:ascii="Times New Roman" w:hAnsi="Times New Roman"/>
          <w:bCs/>
          <w:i/>
          <w:sz w:val="24"/>
          <w:szCs w:val="24"/>
          <w:vertAlign w:val="superscript"/>
          <w:lang w:eastAsia="ru-RU"/>
        </w:rPr>
        <w:t xml:space="preserve"> </w:t>
      </w:r>
      <w:r w:rsidRPr="00AF2307">
        <w:rPr>
          <w:rFonts w:ascii="Times New Roman" w:hAnsi="Times New Roman"/>
          <w:bCs/>
          <w:sz w:val="24"/>
          <w:szCs w:val="24"/>
          <w:vertAlign w:val="subscript"/>
          <w:lang w:eastAsia="ru-RU"/>
        </w:rPr>
        <w:t>гу</w:t>
      </w:r>
      <w:r w:rsidRPr="00AF2307">
        <w:rPr>
          <w:rFonts w:ascii="Times New Roman" w:hAnsi="Times New Roman"/>
          <w:bCs/>
          <w:iCs/>
          <w:sz w:val="24"/>
          <w:szCs w:val="24"/>
          <w:lang w:eastAsia="ru-RU"/>
        </w:rPr>
        <w:t xml:space="preserve"> </w:t>
      </w:r>
      <w:r w:rsidRPr="00AF2307">
        <w:rPr>
          <w:rFonts w:ascii="Times New Roman" w:hAnsi="Times New Roman"/>
          <w:bCs/>
          <w:i/>
          <w:iCs/>
          <w:sz w:val="24"/>
          <w:szCs w:val="24"/>
          <w:lang w:eastAsia="ru-RU"/>
        </w:rPr>
        <w:t xml:space="preserve">= </w:t>
      </w:r>
      <w:r w:rsidRPr="00AF2307">
        <w:rPr>
          <w:rFonts w:ascii="Times New Roman" w:hAnsi="Times New Roman"/>
          <w:bCs/>
          <w:i/>
          <w:iCs/>
          <w:sz w:val="24"/>
          <w:szCs w:val="24"/>
          <w:lang w:val="en-US" w:eastAsia="ru-RU"/>
        </w:rPr>
        <w:t>N</w:t>
      </w:r>
      <w:r w:rsidRPr="00AF2307">
        <w:rPr>
          <w:rFonts w:ascii="Times New Roman" w:hAnsi="Times New Roman"/>
          <w:bCs/>
          <w:i/>
          <w:iCs/>
          <w:sz w:val="24"/>
          <w:szCs w:val="24"/>
          <w:vertAlign w:val="subscript"/>
          <w:lang w:val="en-US" w:eastAsia="ru-RU"/>
        </w:rPr>
        <w:t>o</w:t>
      </w:r>
      <w:r w:rsidRPr="00AF2307">
        <w:rPr>
          <w:rFonts w:ascii="Times New Roman" w:hAnsi="Times New Roman"/>
          <w:bCs/>
          <w:i/>
          <w:iCs/>
          <w:sz w:val="24"/>
          <w:szCs w:val="24"/>
          <w:vertAlign w:val="subscript"/>
          <w:lang w:eastAsia="ru-RU"/>
        </w:rPr>
        <w:t>тгу +</w:t>
      </w:r>
      <w:r w:rsidRPr="00AF2307">
        <w:rPr>
          <w:rFonts w:ascii="Times New Roman" w:hAnsi="Times New Roman"/>
          <w:bCs/>
          <w:i/>
          <w:iCs/>
          <w:sz w:val="24"/>
          <w:szCs w:val="24"/>
          <w:lang w:eastAsia="ru-RU"/>
        </w:rPr>
        <w:t xml:space="preserve"> </w:t>
      </w:r>
      <w:r w:rsidRPr="00AF2307">
        <w:rPr>
          <w:rFonts w:ascii="Times New Roman" w:hAnsi="Times New Roman"/>
          <w:bCs/>
          <w:i/>
          <w:iCs/>
          <w:sz w:val="24"/>
          <w:szCs w:val="24"/>
          <w:lang w:val="en-US" w:eastAsia="ru-RU"/>
        </w:rPr>
        <w:t>N</w:t>
      </w:r>
      <w:r w:rsidRPr="00AF2307">
        <w:rPr>
          <w:rFonts w:ascii="Times New Roman" w:hAnsi="Times New Roman"/>
          <w:bCs/>
          <w:i/>
          <w:iCs/>
          <w:sz w:val="24"/>
          <w:szCs w:val="24"/>
          <w:vertAlign w:val="subscript"/>
          <w:lang w:val="en-US" w:eastAsia="ru-RU"/>
        </w:rPr>
        <w:t>yp</w:t>
      </w:r>
      <w:r w:rsidRPr="00AF2307">
        <w:rPr>
          <w:rFonts w:ascii="Times New Roman" w:hAnsi="Times New Roman"/>
          <w:bCs/>
          <w:i/>
          <w:iCs/>
          <w:sz w:val="24"/>
          <w:szCs w:val="24"/>
          <w:lang w:eastAsia="ru-RU"/>
        </w:rPr>
        <w:t xml:space="preserve">, </w:t>
      </w:r>
      <w:r w:rsidRPr="00AF2307">
        <w:rPr>
          <w:rFonts w:ascii="Times New Roman" w:hAnsi="Times New Roman"/>
          <w:bCs/>
          <w:sz w:val="24"/>
          <w:szCs w:val="24"/>
          <w:lang w:eastAsia="ru-RU"/>
        </w:rPr>
        <w:t>где</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 xml:space="preserve">   </w:t>
      </w:r>
      <w:r w:rsidRPr="00AF2307">
        <w:rPr>
          <w:rFonts w:ascii="Times New Roman" w:hAnsi="Times New Roman"/>
          <w:bCs/>
          <w:i/>
          <w:sz w:val="24"/>
          <w:szCs w:val="24"/>
          <w:lang w:val="en-US" w:eastAsia="ru-RU"/>
        </w:rPr>
        <w:t>N</w:t>
      </w:r>
      <w:r w:rsidRPr="00AF2307">
        <w:rPr>
          <w:rFonts w:ascii="Times New Roman" w:hAnsi="Times New Roman"/>
          <w:bCs/>
          <w:i/>
          <w:sz w:val="24"/>
          <w:szCs w:val="24"/>
          <w:vertAlign w:val="subscript"/>
          <w:lang w:eastAsia="ru-RU"/>
        </w:rPr>
        <w:t>гу</w:t>
      </w:r>
      <w:r w:rsidRPr="00AF2307">
        <w:rPr>
          <w:rFonts w:ascii="Times New Roman" w:hAnsi="Times New Roman"/>
          <w:bCs/>
          <w:sz w:val="24"/>
          <w:szCs w:val="24"/>
          <w:vertAlign w:val="subscript"/>
          <w:lang w:eastAsia="ru-RU"/>
        </w:rPr>
        <w:t xml:space="preserve"> </w:t>
      </w:r>
      <w:r w:rsidRPr="00AF2307">
        <w:rPr>
          <w:rFonts w:ascii="Times New Roman" w:hAnsi="Times New Roman"/>
          <w:b/>
          <w:bCs/>
          <w:sz w:val="24"/>
          <w:szCs w:val="24"/>
          <w:lang w:eastAsia="ru-RU"/>
        </w:rPr>
        <w:t>–</w:t>
      </w:r>
      <w:r w:rsidRPr="00AF2307">
        <w:rPr>
          <w:rFonts w:ascii="Times New Roman" w:hAnsi="Times New Roman"/>
          <w:bCs/>
          <w:sz w:val="24"/>
          <w:szCs w:val="24"/>
          <w:lang w:eastAsia="ru-RU"/>
        </w:rPr>
        <w:t xml:space="preserve"> нормативные затраты, непосредственно связанные с оказанием</w:t>
      </w:r>
      <w:r w:rsidRPr="00AF2307">
        <w:rPr>
          <w:rFonts w:ascii="Times New Roman" w:hAnsi="Times New Roman"/>
          <w:bCs/>
          <w:sz w:val="24"/>
          <w:szCs w:val="24"/>
          <w:lang w:eastAsia="ru-RU"/>
        </w:rPr>
        <w:br/>
        <w:t>государственной услуги на соответствующий финансовый год;</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 xml:space="preserve"> </w:t>
      </w:r>
      <w:r w:rsidRPr="00AF2307">
        <w:rPr>
          <w:rFonts w:ascii="Times New Roman" w:hAnsi="Times New Roman"/>
          <w:bCs/>
          <w:i/>
          <w:iCs/>
          <w:sz w:val="24"/>
          <w:szCs w:val="24"/>
          <w:lang w:val="en-US" w:eastAsia="ru-RU"/>
        </w:rPr>
        <w:t>N</w:t>
      </w:r>
      <w:r w:rsidRPr="00AF2307">
        <w:rPr>
          <w:rFonts w:ascii="Times New Roman" w:hAnsi="Times New Roman"/>
          <w:bCs/>
          <w:i/>
          <w:iCs/>
          <w:sz w:val="24"/>
          <w:szCs w:val="24"/>
          <w:vertAlign w:val="subscript"/>
          <w:lang w:val="en-US" w:eastAsia="ru-RU"/>
        </w:rPr>
        <w:t>om</w:t>
      </w:r>
      <w:r w:rsidRPr="00AF2307">
        <w:rPr>
          <w:rFonts w:ascii="Times New Roman" w:hAnsi="Times New Roman"/>
          <w:bCs/>
          <w:i/>
          <w:iCs/>
          <w:sz w:val="24"/>
          <w:szCs w:val="24"/>
          <w:vertAlign w:val="subscript"/>
          <w:lang w:eastAsia="ru-RU"/>
        </w:rPr>
        <w:t>г</w:t>
      </w:r>
      <w:r w:rsidRPr="00AF2307">
        <w:rPr>
          <w:rFonts w:ascii="Times New Roman" w:hAnsi="Times New Roman"/>
          <w:bCs/>
          <w:i/>
          <w:iCs/>
          <w:sz w:val="24"/>
          <w:szCs w:val="24"/>
          <w:vertAlign w:val="subscript"/>
          <w:lang w:val="en-US" w:eastAsia="ru-RU"/>
        </w:rPr>
        <w:t>y</w:t>
      </w:r>
      <w:r w:rsidRPr="00AF2307">
        <w:rPr>
          <w:rFonts w:ascii="Times New Roman" w:hAnsi="Times New Roman"/>
          <w:bCs/>
          <w:i/>
          <w:iCs/>
          <w:sz w:val="24"/>
          <w:szCs w:val="24"/>
          <w:vertAlign w:val="subscript"/>
          <w:lang w:eastAsia="ru-RU"/>
        </w:rPr>
        <w:t xml:space="preserve"> </w:t>
      </w:r>
      <w:r w:rsidRPr="00AF2307">
        <w:rPr>
          <w:rFonts w:ascii="Times New Roman" w:hAnsi="Times New Roman"/>
          <w:b/>
          <w:bCs/>
          <w:sz w:val="24"/>
          <w:szCs w:val="24"/>
          <w:lang w:eastAsia="ru-RU"/>
        </w:rPr>
        <w:t>–</w:t>
      </w:r>
      <w:r w:rsidRPr="00AF2307">
        <w:rPr>
          <w:rFonts w:ascii="Times New Roman" w:hAnsi="Times New Roman"/>
          <w:bCs/>
          <w:sz w:val="24"/>
          <w:szCs w:val="24"/>
          <w:lang w:eastAsia="ru-RU"/>
        </w:rPr>
        <w:t xml:space="preserve"> нормативные затраты на оплату труда и начисления на</w:t>
      </w:r>
      <w:r w:rsidRPr="00AF2307">
        <w:rPr>
          <w:rFonts w:ascii="Times New Roman" w:hAnsi="Times New Roman"/>
          <w:bCs/>
          <w:i/>
          <w:iCs/>
          <w:sz w:val="24"/>
          <w:szCs w:val="24"/>
          <w:lang w:eastAsia="ru-RU"/>
        </w:rPr>
        <w:t xml:space="preserve"> </w:t>
      </w:r>
      <w:r w:rsidRPr="00AF2307">
        <w:rPr>
          <w:rFonts w:ascii="Times New Roman" w:hAnsi="Times New Roman"/>
          <w:bCs/>
          <w:sz w:val="24"/>
          <w:szCs w:val="24"/>
          <w:lang w:eastAsia="ru-RU"/>
        </w:rPr>
        <w:t>выплаты по оплате труда персонала, принимающего непосредственное участие в оказании государственной услуги;</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i/>
          <w:sz w:val="24"/>
          <w:szCs w:val="24"/>
          <w:lang w:val="en-US" w:eastAsia="ru-RU"/>
        </w:rPr>
        <w:t>N</w:t>
      </w:r>
      <w:r w:rsidRPr="00AF2307">
        <w:rPr>
          <w:rFonts w:ascii="Times New Roman" w:hAnsi="Times New Roman"/>
          <w:bCs/>
          <w:i/>
          <w:sz w:val="24"/>
          <w:szCs w:val="24"/>
          <w:vertAlign w:val="subscript"/>
          <w:lang w:val="en-US" w:eastAsia="ru-RU"/>
        </w:rPr>
        <w:t>yp</w:t>
      </w:r>
      <w:r w:rsidRPr="00AF2307">
        <w:rPr>
          <w:rFonts w:ascii="Times New Roman" w:hAnsi="Times New Roman"/>
          <w:bCs/>
          <w:sz w:val="24"/>
          <w:szCs w:val="24"/>
          <w:lang w:eastAsia="ru-RU"/>
        </w:rPr>
        <w:t xml:space="preserve"> </w:t>
      </w:r>
      <w:r w:rsidRPr="00AF2307">
        <w:rPr>
          <w:rFonts w:ascii="Times New Roman" w:hAnsi="Times New Roman"/>
          <w:b/>
          <w:bCs/>
          <w:sz w:val="24"/>
          <w:szCs w:val="24"/>
          <w:lang w:eastAsia="ru-RU"/>
        </w:rPr>
        <w:t>–</w:t>
      </w:r>
      <w:r w:rsidRPr="00AF2307">
        <w:rPr>
          <w:rFonts w:ascii="Times New Roman" w:hAnsi="Times New Roman"/>
          <w:bCs/>
          <w:sz w:val="24"/>
          <w:szCs w:val="24"/>
          <w:lang w:eastAsia="ru-RU"/>
        </w:rPr>
        <w:t xml:space="preserve"> нормативные затраты на расходные материалы в соответствии со стандартами качества оказания услуги.</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Нормативные затраты на расходные материалы в соответствии со</w:t>
      </w:r>
      <w:r w:rsidRPr="00AF2307">
        <w:rPr>
          <w:rFonts w:ascii="Times New Roman" w:hAnsi="Times New Roman"/>
          <w:bCs/>
          <w:sz w:val="24"/>
          <w:szCs w:val="24"/>
          <w:lang w:eastAsia="ru-RU"/>
        </w:rPr>
        <w:br/>
        <w:t>стандартами качества оказания услуги рассчитываются как произведение</w:t>
      </w:r>
      <w:r w:rsidRPr="00AF2307">
        <w:rPr>
          <w:rFonts w:ascii="Times New Roman" w:hAnsi="Times New Roman"/>
          <w:bCs/>
          <w:sz w:val="24"/>
          <w:szCs w:val="24"/>
          <w:lang w:eastAsia="ru-RU"/>
        </w:rPr>
        <w:br/>
        <w:t>стоимости учебных материалов на их количество, необходимое для оказания</w:t>
      </w:r>
      <w:r w:rsidRPr="00AF2307">
        <w:rPr>
          <w:rFonts w:ascii="Times New Roman" w:hAnsi="Times New Roman"/>
          <w:bCs/>
          <w:sz w:val="24"/>
          <w:szCs w:val="24"/>
          <w:lang w:eastAsia="ru-RU"/>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реализация образовательных программ основного общего образования может определяться по формуле:</w:t>
      </w:r>
    </w:p>
    <w:p w:rsidR="00170628" w:rsidRPr="00AF2307" w:rsidRDefault="00170628" w:rsidP="007B2319">
      <w:pPr>
        <w:spacing w:after="0" w:line="240" w:lineRule="auto"/>
        <w:ind w:firstLine="567"/>
        <w:jc w:val="both"/>
        <w:rPr>
          <w:rFonts w:ascii="Times New Roman" w:hAnsi="Times New Roman"/>
          <w:bCs/>
          <w:i/>
          <w:sz w:val="24"/>
          <w:szCs w:val="24"/>
          <w:lang w:eastAsia="ru-RU"/>
        </w:rPr>
      </w:pPr>
      <w:r w:rsidRPr="00AF2307">
        <w:rPr>
          <w:rFonts w:ascii="Times New Roman" w:hAnsi="Times New Roman"/>
          <w:bCs/>
          <w:i/>
          <w:sz w:val="24"/>
          <w:szCs w:val="24"/>
          <w:lang w:val="en-US" w:eastAsia="ru-RU"/>
        </w:rPr>
        <w:t>N</w:t>
      </w:r>
      <w:r w:rsidRPr="00AF2307">
        <w:rPr>
          <w:rFonts w:ascii="Times New Roman" w:hAnsi="Times New Roman"/>
          <w:bCs/>
          <w:i/>
          <w:sz w:val="24"/>
          <w:szCs w:val="24"/>
          <w:vertAlign w:val="subscript"/>
          <w:lang w:eastAsia="ru-RU"/>
        </w:rPr>
        <w:t>отгу</w:t>
      </w:r>
      <w:r w:rsidRPr="00AF2307">
        <w:rPr>
          <w:rFonts w:ascii="Times New Roman" w:hAnsi="Times New Roman"/>
          <w:bCs/>
          <w:i/>
          <w:sz w:val="24"/>
          <w:szCs w:val="24"/>
          <w:lang w:eastAsia="ru-RU"/>
        </w:rPr>
        <w:t xml:space="preserve"> = </w:t>
      </w:r>
      <w:r w:rsidRPr="00AF2307">
        <w:rPr>
          <w:rFonts w:ascii="Times New Roman" w:hAnsi="Times New Roman"/>
          <w:bCs/>
          <w:i/>
          <w:sz w:val="24"/>
          <w:szCs w:val="24"/>
          <w:lang w:val="en-US" w:eastAsia="ru-RU"/>
        </w:rPr>
        <w:t>W</w:t>
      </w:r>
      <w:r w:rsidRPr="00AF2307">
        <w:rPr>
          <w:rFonts w:ascii="Times New Roman" w:hAnsi="Times New Roman"/>
          <w:bCs/>
          <w:i/>
          <w:sz w:val="24"/>
          <w:szCs w:val="24"/>
          <w:vertAlign w:val="subscript"/>
          <w:lang w:val="en-US" w:eastAsia="ru-RU"/>
        </w:rPr>
        <w:t>er</w:t>
      </w:r>
      <w:r w:rsidRPr="00AF2307">
        <w:rPr>
          <w:rFonts w:ascii="Times New Roman" w:hAnsi="Times New Roman"/>
          <w:bCs/>
          <w:i/>
          <w:sz w:val="24"/>
          <w:szCs w:val="24"/>
          <w:lang w:eastAsia="ru-RU"/>
        </w:rPr>
        <w:t xml:space="preserve"> × 12 × К</w:t>
      </w:r>
      <w:r w:rsidRPr="00AF2307">
        <w:rPr>
          <w:rFonts w:ascii="Times New Roman" w:hAnsi="Times New Roman"/>
          <w:bCs/>
          <w:i/>
          <w:sz w:val="24"/>
          <w:szCs w:val="24"/>
          <w:vertAlign w:val="superscript"/>
          <w:lang w:eastAsia="ru-RU"/>
        </w:rPr>
        <w:t>1</w:t>
      </w:r>
      <w:r w:rsidRPr="00AF2307">
        <w:rPr>
          <w:rFonts w:ascii="Times New Roman" w:hAnsi="Times New Roman"/>
          <w:bCs/>
          <w:i/>
          <w:sz w:val="24"/>
          <w:szCs w:val="24"/>
          <w:lang w:eastAsia="ru-RU"/>
        </w:rPr>
        <w:t xml:space="preserve"> × К</w:t>
      </w:r>
      <w:r w:rsidRPr="00AF2307">
        <w:rPr>
          <w:rFonts w:ascii="Times New Roman" w:hAnsi="Times New Roman"/>
          <w:bCs/>
          <w:i/>
          <w:sz w:val="24"/>
          <w:szCs w:val="24"/>
          <w:vertAlign w:val="superscript"/>
          <w:lang w:eastAsia="ru-RU"/>
        </w:rPr>
        <w:t>2</w:t>
      </w:r>
      <w:r w:rsidRPr="00AF2307">
        <w:rPr>
          <w:rFonts w:ascii="Times New Roman" w:hAnsi="Times New Roman"/>
          <w:bCs/>
          <w:i/>
          <w:sz w:val="24"/>
          <w:szCs w:val="24"/>
          <w:lang w:eastAsia="ru-RU"/>
        </w:rPr>
        <w:t xml:space="preserve"> × К</w:t>
      </w:r>
      <w:r w:rsidRPr="00AF2307">
        <w:rPr>
          <w:rFonts w:ascii="Times New Roman" w:hAnsi="Times New Roman"/>
          <w:bCs/>
          <w:i/>
          <w:sz w:val="24"/>
          <w:szCs w:val="24"/>
          <w:vertAlign w:val="superscript"/>
          <w:lang w:eastAsia="ru-RU"/>
        </w:rPr>
        <w:t>3</w:t>
      </w:r>
      <w:r w:rsidRPr="00AF2307">
        <w:rPr>
          <w:rFonts w:ascii="Times New Roman" w:hAnsi="Times New Roman"/>
          <w:bCs/>
          <w:i/>
          <w:sz w:val="24"/>
          <w:szCs w:val="24"/>
          <w:vertAlign w:val="subscript"/>
          <w:lang w:eastAsia="ru-RU"/>
        </w:rPr>
        <w:t xml:space="preserve"> </w:t>
      </w:r>
      <w:r w:rsidRPr="00AF2307">
        <w:rPr>
          <w:rFonts w:ascii="Times New Roman" w:hAnsi="Times New Roman"/>
          <w:bCs/>
          <w:sz w:val="24"/>
          <w:szCs w:val="24"/>
          <w:lang w:eastAsia="ru-RU"/>
        </w:rPr>
        <w:t xml:space="preserve">, </w:t>
      </w:r>
      <w:r w:rsidRPr="00AF2307">
        <w:rPr>
          <w:rFonts w:ascii="Times New Roman" w:hAnsi="Times New Roman"/>
          <w:bCs/>
          <w:iCs/>
          <w:sz w:val="24"/>
          <w:szCs w:val="24"/>
          <w:lang w:eastAsia="ru-RU"/>
        </w:rPr>
        <w:t>где:</w:t>
      </w:r>
    </w:p>
    <w:p w:rsidR="00170628" w:rsidRPr="00AF2307" w:rsidRDefault="00170628" w:rsidP="007B2319">
      <w:pPr>
        <w:spacing w:after="0" w:line="240" w:lineRule="auto"/>
        <w:ind w:firstLine="567"/>
        <w:jc w:val="both"/>
        <w:rPr>
          <w:rFonts w:ascii="Times New Roman" w:hAnsi="Times New Roman"/>
          <w:bCs/>
          <w:i/>
          <w:sz w:val="24"/>
          <w:szCs w:val="24"/>
          <w:lang w:eastAsia="ru-RU"/>
        </w:rPr>
      </w:pPr>
      <w:r w:rsidRPr="00AF2307">
        <w:rPr>
          <w:rFonts w:ascii="Times New Roman" w:hAnsi="Times New Roman"/>
          <w:bCs/>
          <w:i/>
          <w:sz w:val="24"/>
          <w:szCs w:val="24"/>
          <w:lang w:val="en-US" w:eastAsia="ru-RU"/>
        </w:rPr>
        <w:t>N</w:t>
      </w:r>
      <w:r w:rsidRPr="00AF2307">
        <w:rPr>
          <w:rFonts w:ascii="Times New Roman" w:hAnsi="Times New Roman"/>
          <w:bCs/>
          <w:i/>
          <w:sz w:val="24"/>
          <w:szCs w:val="24"/>
          <w:vertAlign w:val="subscript"/>
          <w:lang w:eastAsia="ru-RU"/>
        </w:rPr>
        <w:t>отгу</w:t>
      </w:r>
      <w:r w:rsidRPr="00AF2307">
        <w:rPr>
          <w:rFonts w:ascii="Times New Roman" w:hAnsi="Times New Roman"/>
          <w:b/>
          <w:bCs/>
          <w:i/>
          <w:sz w:val="24"/>
          <w:szCs w:val="24"/>
          <w:vertAlign w:val="subscript"/>
          <w:lang w:eastAsia="ru-RU"/>
        </w:rPr>
        <w:t xml:space="preserve">  </w:t>
      </w:r>
      <w:r w:rsidRPr="00AF2307">
        <w:rPr>
          <w:rFonts w:ascii="Times New Roman" w:hAnsi="Times New Roman"/>
          <w:b/>
          <w:bCs/>
          <w:sz w:val="24"/>
          <w:szCs w:val="24"/>
          <w:lang w:eastAsia="ru-RU"/>
        </w:rPr>
        <w:t>–</w:t>
      </w:r>
      <w:r w:rsidRPr="00AF2307">
        <w:rPr>
          <w:rFonts w:ascii="Times New Roman" w:hAnsi="Times New Roman"/>
          <w:b/>
          <w:bCs/>
          <w:i/>
          <w:sz w:val="24"/>
          <w:szCs w:val="24"/>
          <w:lang w:eastAsia="ru-RU"/>
        </w:rPr>
        <w:t xml:space="preserve"> </w:t>
      </w:r>
      <w:r w:rsidRPr="00AF2307">
        <w:rPr>
          <w:rFonts w:ascii="Times New Roman" w:hAnsi="Times New Roman"/>
          <w:bCs/>
          <w:sz w:val="24"/>
          <w:szCs w:val="24"/>
          <w:lang w:eastAsia="ru-RU"/>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i/>
          <w:iCs/>
          <w:sz w:val="24"/>
          <w:szCs w:val="24"/>
          <w:lang w:val="en-US" w:eastAsia="ru-RU"/>
        </w:rPr>
        <w:t>W</w:t>
      </w:r>
      <w:r w:rsidRPr="00AF2307">
        <w:rPr>
          <w:rFonts w:ascii="Times New Roman" w:hAnsi="Times New Roman"/>
          <w:bCs/>
          <w:i/>
          <w:iCs/>
          <w:sz w:val="24"/>
          <w:szCs w:val="24"/>
          <w:vertAlign w:val="subscript"/>
          <w:lang w:val="en-US" w:eastAsia="ru-RU"/>
        </w:rPr>
        <w:t>er</w:t>
      </w:r>
      <w:r w:rsidRPr="00AF2307">
        <w:rPr>
          <w:rFonts w:ascii="Times New Roman" w:hAnsi="Times New Roman"/>
          <w:bCs/>
          <w:i/>
          <w:sz w:val="24"/>
          <w:szCs w:val="24"/>
          <w:lang w:eastAsia="ru-RU"/>
        </w:rPr>
        <w:t xml:space="preserve"> – </w:t>
      </w:r>
      <w:r w:rsidRPr="00AF2307">
        <w:rPr>
          <w:rFonts w:ascii="Times New Roman" w:hAnsi="Times New Roman"/>
          <w:bCs/>
          <w:sz w:val="24"/>
          <w:szCs w:val="24"/>
          <w:lang w:eastAsia="ru-RU"/>
        </w:rPr>
        <w:t>среднемесячная заработная плата в экономике соответствующего региона в предшествующем году, руб. /мес.;</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i/>
          <w:sz w:val="24"/>
          <w:szCs w:val="24"/>
          <w:lang w:eastAsia="ru-RU"/>
        </w:rPr>
        <w:t xml:space="preserve">12 – </w:t>
      </w:r>
      <w:r w:rsidRPr="00AF2307">
        <w:rPr>
          <w:rFonts w:ascii="Times New Roman" w:hAnsi="Times New Roman"/>
          <w:bCs/>
          <w:sz w:val="24"/>
          <w:szCs w:val="24"/>
          <w:lang w:eastAsia="ru-RU"/>
        </w:rPr>
        <w:t>количество месяцев в году;</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i/>
          <w:sz w:val="24"/>
          <w:szCs w:val="24"/>
          <w:lang w:eastAsia="ru-RU"/>
        </w:rPr>
        <w:t>K</w:t>
      </w:r>
      <w:r w:rsidRPr="00AF2307">
        <w:rPr>
          <w:rFonts w:ascii="Times New Roman" w:hAnsi="Times New Roman"/>
          <w:bCs/>
          <w:i/>
          <w:sz w:val="24"/>
          <w:szCs w:val="24"/>
          <w:vertAlign w:val="superscript"/>
          <w:lang w:eastAsia="ru-RU"/>
        </w:rPr>
        <w:t>1</w:t>
      </w:r>
      <w:r w:rsidRPr="00AF2307">
        <w:rPr>
          <w:rFonts w:ascii="Times New Roman" w:hAnsi="Times New Roman"/>
          <w:bCs/>
          <w:i/>
          <w:sz w:val="24"/>
          <w:szCs w:val="24"/>
          <w:lang w:eastAsia="ru-RU"/>
        </w:rPr>
        <w:t xml:space="preserve"> – </w:t>
      </w:r>
      <w:r w:rsidRPr="00AF2307">
        <w:rPr>
          <w:rFonts w:ascii="Times New Roman" w:hAnsi="Times New Roman"/>
          <w:bCs/>
          <w:sz w:val="24"/>
          <w:szCs w:val="24"/>
          <w:lang w:eastAsia="ru-RU"/>
        </w:rPr>
        <w:t>коэффициент, учитывающий специфику образовательной программы или категорию обучающихся (при их наличии);</w:t>
      </w:r>
    </w:p>
    <w:p w:rsidR="00170628" w:rsidRPr="00AF2307" w:rsidRDefault="00170628" w:rsidP="007B2319">
      <w:pPr>
        <w:spacing w:after="0" w:line="240" w:lineRule="auto"/>
        <w:ind w:firstLine="567"/>
        <w:jc w:val="both"/>
        <w:rPr>
          <w:rFonts w:ascii="Times New Roman" w:hAnsi="Times New Roman"/>
          <w:bCs/>
          <w:i/>
          <w:sz w:val="24"/>
          <w:szCs w:val="24"/>
          <w:lang w:eastAsia="ru-RU"/>
        </w:rPr>
      </w:pPr>
      <w:r w:rsidRPr="00AF2307">
        <w:rPr>
          <w:rFonts w:ascii="Times New Roman" w:hAnsi="Times New Roman"/>
          <w:bCs/>
          <w:i/>
          <w:iCs/>
          <w:sz w:val="24"/>
          <w:szCs w:val="24"/>
          <w:lang w:val="en-US" w:eastAsia="ru-RU"/>
        </w:rPr>
        <w:lastRenderedPageBreak/>
        <w:t>K</w:t>
      </w:r>
      <w:r w:rsidRPr="00AF2307">
        <w:rPr>
          <w:rFonts w:ascii="Times New Roman" w:hAnsi="Times New Roman"/>
          <w:bCs/>
          <w:i/>
          <w:iCs/>
          <w:sz w:val="24"/>
          <w:szCs w:val="24"/>
          <w:vertAlign w:val="superscript"/>
          <w:lang w:eastAsia="ru-RU"/>
        </w:rPr>
        <w:t>2</w:t>
      </w:r>
      <w:r w:rsidRPr="00AF2307">
        <w:rPr>
          <w:rFonts w:ascii="Times New Roman" w:hAnsi="Times New Roman"/>
          <w:bCs/>
          <w:i/>
          <w:sz w:val="24"/>
          <w:szCs w:val="24"/>
          <w:lang w:eastAsia="ru-RU"/>
        </w:rPr>
        <w:t xml:space="preserve"> – </w:t>
      </w:r>
      <w:r w:rsidRPr="00AF2307">
        <w:rPr>
          <w:rFonts w:ascii="Times New Roman" w:hAnsi="Times New Roman"/>
          <w:bCs/>
          <w:sz w:val="24"/>
          <w:szCs w:val="24"/>
          <w:lang w:eastAsia="ru-RU"/>
        </w:rPr>
        <w:t>коэффициент страховых взносов на выплаты по оплате труда. Значение коэффициента – 1,302;</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i/>
          <w:iCs/>
          <w:sz w:val="24"/>
          <w:szCs w:val="24"/>
          <w:lang w:val="en-US" w:eastAsia="ru-RU"/>
        </w:rPr>
        <w:t>K</w:t>
      </w:r>
      <w:r w:rsidRPr="00AF2307">
        <w:rPr>
          <w:rFonts w:ascii="Times New Roman" w:hAnsi="Times New Roman"/>
          <w:bCs/>
          <w:i/>
          <w:iCs/>
          <w:sz w:val="24"/>
          <w:szCs w:val="24"/>
          <w:vertAlign w:val="superscript"/>
          <w:lang w:eastAsia="ru-RU"/>
        </w:rPr>
        <w:t>3</w:t>
      </w:r>
      <w:r w:rsidRPr="00AF2307">
        <w:rPr>
          <w:rFonts w:ascii="Times New Roman" w:hAnsi="Times New Roman"/>
          <w:bCs/>
          <w:i/>
          <w:sz w:val="24"/>
          <w:szCs w:val="24"/>
          <w:lang w:eastAsia="ru-RU"/>
        </w:rPr>
        <w:t xml:space="preserve"> – </w:t>
      </w:r>
      <w:r w:rsidRPr="00AF2307">
        <w:rPr>
          <w:rFonts w:ascii="Times New Roman" w:hAnsi="Times New Roman"/>
          <w:bCs/>
          <w:sz w:val="24"/>
          <w:szCs w:val="24"/>
          <w:lang w:eastAsia="ru-RU"/>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170628" w:rsidRPr="00AF2307" w:rsidRDefault="00B22033" w:rsidP="007B2319">
      <w:pPr>
        <w:spacing w:after="0" w:line="240" w:lineRule="auto"/>
        <w:ind w:firstLine="567"/>
        <w:jc w:val="both"/>
        <w:rPr>
          <w:rFonts w:ascii="Times New Roman" w:hAnsi="Times New Roman"/>
          <w:bCs/>
          <w:sz w:val="24"/>
          <w:szCs w:val="24"/>
          <w:lang w:eastAsia="ru-RU"/>
        </w:rPr>
      </w:pPr>
      <w:ins w:id="961" w:author="user" w:date="2017-02-02T12:17:00Z">
        <w:r>
          <w:rPr>
            <w:rFonts w:ascii="Times New Roman" w:hAnsi="Times New Roman"/>
            <w:noProof/>
            <w:sz w:val="24"/>
            <w:szCs w:val="24"/>
            <w:lang w:eastAsia="ru-RU"/>
          </w:rPr>
          <w:pict>
            <v:shape id="Рисунок 693" o:spid="_x0000_i1053" type="#_x0000_t75" style="width:3in;height:18pt;visibility:visible">
              <v:imagedata r:id="rId47" o:title=""/>
            </v:shape>
          </w:pict>
        </w:r>
        <w:r w:rsidR="00170628" w:rsidRPr="00AF2307">
          <w:rPr>
            <w:rFonts w:ascii="Times New Roman" w:hAnsi="Times New Roman"/>
            <w:bCs/>
            <w:sz w:val="24"/>
            <w:szCs w:val="24"/>
            <w:lang w:eastAsia="ru-RU"/>
          </w:rPr>
          <w:t>,</w:t>
        </w:r>
        <w:r>
          <w:rPr>
            <w:rFonts w:ascii="Times New Roman" w:hAnsi="Times New Roman"/>
            <w:noProof/>
            <w:sz w:val="24"/>
            <w:szCs w:val="24"/>
            <w:lang w:eastAsia="ru-RU"/>
          </w:rPr>
          <w:pict>
            <v:shape id="_x0000_i1054" type="#_x0000_t75" style="width:217.5pt;height:18pt;visibility:visible">
              <v:imagedata r:id="rId47" o:title=""/>
            </v:shape>
          </w:pict>
        </w:r>
        <w:r w:rsidR="00170628" w:rsidRPr="00AF2307">
          <w:rPr>
            <w:rFonts w:ascii="Times New Roman" w:hAnsi="Times New Roman"/>
            <w:bCs/>
            <w:sz w:val="24"/>
            <w:szCs w:val="24"/>
            <w:lang w:eastAsia="ru-RU"/>
          </w:rPr>
          <w:t>,</w:t>
        </w:r>
      </w:ins>
      <w:r w:rsidR="00170628" w:rsidRPr="00AF2307">
        <w:rPr>
          <w:rFonts w:ascii="Times New Roman" w:hAnsi="Times New Roman"/>
          <w:bCs/>
          <w:sz w:val="24"/>
          <w:szCs w:val="24"/>
          <w:lang w:eastAsia="ru-RU"/>
        </w:rPr>
        <w:t xml:space="preserve"> где</w:t>
      </w:r>
    </w:p>
    <w:p w:rsidR="00170628" w:rsidRPr="00AF2307" w:rsidRDefault="00B22033" w:rsidP="007B2319">
      <w:pPr>
        <w:spacing w:after="0" w:line="240" w:lineRule="auto"/>
        <w:ind w:firstLine="567"/>
        <w:jc w:val="both"/>
        <w:rPr>
          <w:rFonts w:ascii="Times New Roman" w:hAnsi="Times New Roman"/>
          <w:bCs/>
          <w:sz w:val="24"/>
          <w:szCs w:val="24"/>
          <w:lang w:eastAsia="ru-RU"/>
        </w:rPr>
      </w:pPr>
      <w:ins w:id="962" w:author="user" w:date="2017-02-02T12:17:00Z">
        <w:r>
          <w:rPr>
            <w:rFonts w:ascii="Times New Roman" w:hAnsi="Times New Roman"/>
            <w:noProof/>
            <w:sz w:val="24"/>
            <w:szCs w:val="24"/>
            <w:lang w:eastAsia="ru-RU"/>
          </w:rPr>
          <w:pict>
            <v:shape id="Рисунок 692" o:spid="_x0000_i1055" type="#_x0000_t75" style="width:28.5pt;height:18pt;visibility:visible">
              <v:imagedata r:id="rId48" o:title=""/>
            </v:shape>
          </w:pict>
        </w:r>
        <w:r w:rsidR="00170628" w:rsidRPr="00AF2307">
          <w:rPr>
            <w:rFonts w:ascii="Times New Roman" w:hAnsi="Times New Roman"/>
            <w:b/>
            <w:bCs/>
            <w:sz w:val="24"/>
            <w:szCs w:val="24"/>
            <w:lang w:eastAsia="ru-RU"/>
          </w:rPr>
          <w:t>–</w:t>
        </w:r>
        <w:r>
          <w:rPr>
            <w:rFonts w:ascii="Times New Roman" w:hAnsi="Times New Roman"/>
            <w:noProof/>
            <w:sz w:val="24"/>
            <w:szCs w:val="24"/>
            <w:lang w:eastAsia="ru-RU"/>
          </w:rPr>
          <w:pict>
            <v:shape id="_x0000_i1056" type="#_x0000_t75" style="width:28.5pt;height:18pt;visibility:visible">
              <v:imagedata r:id="rId48" o:title=""/>
            </v:shape>
          </w:pict>
        </w:r>
        <w:r w:rsidR="00170628" w:rsidRPr="00AF2307">
          <w:rPr>
            <w:rFonts w:ascii="Times New Roman" w:hAnsi="Times New Roman"/>
            <w:b/>
            <w:bCs/>
            <w:sz w:val="24"/>
            <w:szCs w:val="24"/>
            <w:lang w:eastAsia="ru-RU"/>
          </w:rPr>
          <w:t>–</w:t>
        </w:r>
      </w:ins>
      <w:r w:rsidR="00170628" w:rsidRPr="00AF2307">
        <w:rPr>
          <w:rFonts w:ascii="Times New Roman" w:hAnsi="Times New Roman"/>
          <w:b/>
          <w:bCs/>
          <w:sz w:val="24"/>
          <w:szCs w:val="24"/>
          <w:lang w:eastAsia="ru-RU"/>
        </w:rPr>
        <w:t xml:space="preserve"> </w:t>
      </w:r>
      <w:r w:rsidR="00170628" w:rsidRPr="00AF2307">
        <w:rPr>
          <w:rFonts w:ascii="Times New Roman" w:hAnsi="Times New Roman"/>
          <w:bCs/>
          <w:sz w:val="24"/>
          <w:szCs w:val="24"/>
          <w:lang w:eastAsia="ru-RU"/>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170628" w:rsidRPr="00AF2307" w:rsidRDefault="00B22033" w:rsidP="007B2319">
      <w:pPr>
        <w:spacing w:after="0" w:line="240" w:lineRule="auto"/>
        <w:ind w:firstLine="567"/>
        <w:jc w:val="both"/>
        <w:rPr>
          <w:rFonts w:ascii="Times New Roman" w:hAnsi="Times New Roman"/>
          <w:bCs/>
          <w:sz w:val="24"/>
          <w:szCs w:val="24"/>
          <w:lang w:eastAsia="ru-RU"/>
        </w:rPr>
      </w:pPr>
      <w:ins w:id="963" w:author="user" w:date="2017-02-02T12:17:00Z">
        <w:r>
          <w:rPr>
            <w:rFonts w:ascii="Times New Roman" w:hAnsi="Times New Roman"/>
            <w:noProof/>
            <w:sz w:val="24"/>
            <w:szCs w:val="24"/>
            <w:lang w:eastAsia="ru-RU"/>
          </w:rPr>
          <w:pict>
            <v:shape id="Рисунок 691" o:spid="_x0000_i1057" type="#_x0000_t75" style="width:24.75pt;height:18pt;visibility:visible">
              <v:imagedata r:id="rId49" o:title=""/>
            </v:shape>
          </w:pict>
        </w:r>
        <w:r>
          <w:rPr>
            <w:rFonts w:ascii="Times New Roman" w:hAnsi="Times New Roman"/>
            <w:noProof/>
            <w:sz w:val="24"/>
            <w:szCs w:val="24"/>
            <w:lang w:eastAsia="ru-RU"/>
          </w:rPr>
          <w:pict>
            <v:shape id="_x0000_i1058" type="#_x0000_t75" style="width:24.75pt;height:18pt;visibility:visible">
              <v:imagedata r:id="rId49" o:title=""/>
            </v:shape>
          </w:pict>
        </w:r>
      </w:ins>
      <w:r w:rsidR="00170628" w:rsidRPr="00AF2307">
        <w:rPr>
          <w:rFonts w:ascii="Times New Roman" w:hAnsi="Times New Roman"/>
          <w:b/>
          <w:bCs/>
          <w:sz w:val="24"/>
          <w:szCs w:val="24"/>
          <w:lang w:eastAsia="ru-RU"/>
        </w:rPr>
        <w:t xml:space="preserve"> –</w:t>
      </w:r>
      <w:r w:rsidR="00170628" w:rsidRPr="00AF2307">
        <w:rPr>
          <w:rFonts w:ascii="Times New Roman" w:hAnsi="Times New Roman"/>
          <w:bCs/>
          <w:sz w:val="24"/>
          <w:szCs w:val="24"/>
          <w:lang w:eastAsia="ru-RU"/>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170628" w:rsidRPr="00AF2307" w:rsidRDefault="00B22033" w:rsidP="007B2319">
      <w:pPr>
        <w:spacing w:after="0" w:line="240" w:lineRule="auto"/>
        <w:ind w:firstLine="567"/>
        <w:jc w:val="both"/>
        <w:rPr>
          <w:rFonts w:ascii="Times New Roman" w:hAnsi="Times New Roman"/>
          <w:bCs/>
          <w:sz w:val="24"/>
          <w:szCs w:val="24"/>
          <w:lang w:eastAsia="ru-RU"/>
        </w:rPr>
      </w:pPr>
      <w:ins w:id="964" w:author="user" w:date="2017-02-02T12:17:00Z">
        <w:r>
          <w:rPr>
            <w:rFonts w:ascii="Times New Roman" w:hAnsi="Times New Roman"/>
            <w:noProof/>
            <w:sz w:val="24"/>
            <w:szCs w:val="24"/>
            <w:lang w:eastAsia="ru-RU"/>
          </w:rPr>
          <w:pict>
            <v:shape id="Рисунок 690" o:spid="_x0000_i1059" type="#_x0000_t75" style="width:21pt;height:18pt;visibility:visible">
              <v:imagedata r:id="rId50" o:title=""/>
            </v:shape>
          </w:pict>
        </w:r>
        <w:r>
          <w:rPr>
            <w:rFonts w:ascii="Times New Roman" w:hAnsi="Times New Roman"/>
            <w:noProof/>
            <w:sz w:val="24"/>
            <w:szCs w:val="24"/>
            <w:lang w:eastAsia="ru-RU"/>
          </w:rPr>
          <w:pict>
            <v:shape id="_x0000_i1060" type="#_x0000_t75" style="width:21pt;height:18pt;visibility:visible">
              <v:imagedata r:id="rId50" o:title=""/>
            </v:shape>
          </w:pict>
        </w:r>
      </w:ins>
      <w:r w:rsidR="00170628" w:rsidRPr="00AF2307">
        <w:rPr>
          <w:rFonts w:ascii="Times New Roman" w:hAnsi="Times New Roman"/>
          <w:b/>
          <w:bCs/>
          <w:sz w:val="24"/>
          <w:szCs w:val="24"/>
          <w:lang w:eastAsia="ru-RU"/>
        </w:rPr>
        <w:t xml:space="preserve"> –</w:t>
      </w:r>
      <w:r w:rsidR="00170628" w:rsidRPr="00AF2307">
        <w:rPr>
          <w:rFonts w:ascii="Times New Roman" w:hAnsi="Times New Roman"/>
          <w:bCs/>
          <w:sz w:val="24"/>
          <w:szCs w:val="24"/>
          <w:lang w:eastAsia="ru-RU"/>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170628" w:rsidRPr="00AF2307" w:rsidRDefault="00B22033" w:rsidP="007B2319">
      <w:pPr>
        <w:spacing w:after="0" w:line="240" w:lineRule="auto"/>
        <w:ind w:firstLine="567"/>
        <w:jc w:val="both"/>
        <w:rPr>
          <w:rFonts w:ascii="Times New Roman" w:hAnsi="Times New Roman"/>
          <w:bCs/>
          <w:sz w:val="24"/>
          <w:szCs w:val="24"/>
          <w:lang w:eastAsia="ru-RU"/>
        </w:rPr>
      </w:pPr>
      <w:ins w:id="965" w:author="user" w:date="2017-02-02T12:17:00Z">
        <w:r>
          <w:rPr>
            <w:rFonts w:ascii="Times New Roman" w:hAnsi="Times New Roman"/>
            <w:noProof/>
            <w:sz w:val="24"/>
            <w:szCs w:val="24"/>
            <w:lang w:eastAsia="ru-RU"/>
          </w:rPr>
          <w:pict>
            <v:shape id="Рисунок 50" o:spid="_x0000_i1061" type="#_x0000_t75" style="width:19.5pt;height:18pt;visibility:visible">
              <v:imagedata r:id="rId51" o:title=""/>
            </v:shape>
          </w:pict>
        </w:r>
        <w:r w:rsidR="00170628" w:rsidRPr="00AF2307">
          <w:rPr>
            <w:rFonts w:ascii="Times New Roman" w:hAnsi="Times New Roman"/>
            <w:b/>
            <w:bCs/>
            <w:sz w:val="24"/>
            <w:szCs w:val="24"/>
            <w:lang w:eastAsia="ru-RU"/>
          </w:rPr>
          <w:t>–</w:t>
        </w:r>
        <w:r>
          <w:rPr>
            <w:rFonts w:ascii="Times New Roman" w:hAnsi="Times New Roman"/>
            <w:noProof/>
            <w:sz w:val="24"/>
            <w:szCs w:val="24"/>
            <w:lang w:eastAsia="ru-RU"/>
          </w:rPr>
          <w:pict>
            <v:shape id="_x0000_i1062" type="#_x0000_t75" style="width:19.5pt;height:18pt;visibility:visible">
              <v:imagedata r:id="rId51" o:title=""/>
            </v:shape>
          </w:pict>
        </w:r>
        <w:r w:rsidR="00170628" w:rsidRPr="00AF2307">
          <w:rPr>
            <w:rFonts w:ascii="Times New Roman" w:hAnsi="Times New Roman"/>
            <w:b/>
            <w:bCs/>
            <w:sz w:val="24"/>
            <w:szCs w:val="24"/>
            <w:lang w:eastAsia="ru-RU"/>
          </w:rPr>
          <w:t>–</w:t>
        </w:r>
      </w:ins>
      <w:r w:rsidR="00170628" w:rsidRPr="00AF2307">
        <w:rPr>
          <w:rFonts w:ascii="Times New Roman" w:hAnsi="Times New Roman"/>
          <w:bCs/>
          <w:sz w:val="24"/>
          <w:szCs w:val="24"/>
          <w:lang w:eastAsia="ru-RU"/>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170628" w:rsidRPr="00AF2307" w:rsidRDefault="00B22033" w:rsidP="007B2319">
      <w:pPr>
        <w:spacing w:after="0" w:line="240" w:lineRule="auto"/>
        <w:ind w:firstLine="567"/>
        <w:jc w:val="both"/>
        <w:rPr>
          <w:rFonts w:ascii="Times New Roman" w:hAnsi="Times New Roman"/>
          <w:bCs/>
          <w:sz w:val="24"/>
          <w:szCs w:val="24"/>
          <w:lang w:eastAsia="ru-RU"/>
        </w:rPr>
      </w:pPr>
      <w:ins w:id="966" w:author="user" w:date="2017-02-02T12:17:00Z">
        <w:r>
          <w:rPr>
            <w:rFonts w:ascii="Times New Roman" w:hAnsi="Times New Roman"/>
            <w:noProof/>
            <w:sz w:val="24"/>
            <w:szCs w:val="24"/>
            <w:lang w:eastAsia="ru-RU"/>
          </w:rPr>
          <w:pict>
            <v:shape id="Рисунок 688" o:spid="_x0000_i1063" type="#_x0000_t75" style="width:19.5pt;height:18pt;visibility:visible">
              <v:imagedata r:id="rId52" o:title=""/>
            </v:shape>
          </w:pict>
        </w:r>
        <w:r w:rsidR="00170628" w:rsidRPr="00AF2307">
          <w:rPr>
            <w:rFonts w:ascii="Times New Roman" w:hAnsi="Times New Roman"/>
            <w:b/>
            <w:bCs/>
            <w:sz w:val="24"/>
            <w:szCs w:val="24"/>
            <w:lang w:eastAsia="ru-RU"/>
          </w:rPr>
          <w:t>–</w:t>
        </w:r>
        <w:r>
          <w:rPr>
            <w:rFonts w:ascii="Times New Roman" w:hAnsi="Times New Roman"/>
            <w:noProof/>
            <w:sz w:val="24"/>
            <w:szCs w:val="24"/>
            <w:lang w:eastAsia="ru-RU"/>
          </w:rPr>
          <w:pict>
            <v:shape id="_x0000_i1064" type="#_x0000_t75" style="width:19.5pt;height:18pt;visibility:visible">
              <v:imagedata r:id="rId52" o:title=""/>
            </v:shape>
          </w:pict>
        </w:r>
        <w:r w:rsidR="00170628" w:rsidRPr="00AF2307">
          <w:rPr>
            <w:rFonts w:ascii="Times New Roman" w:hAnsi="Times New Roman"/>
            <w:b/>
            <w:bCs/>
            <w:sz w:val="24"/>
            <w:szCs w:val="24"/>
            <w:lang w:eastAsia="ru-RU"/>
          </w:rPr>
          <w:t>–</w:t>
        </w:r>
      </w:ins>
      <w:r w:rsidR="00170628" w:rsidRPr="00AF2307">
        <w:rPr>
          <w:rFonts w:ascii="Times New Roman" w:hAnsi="Times New Roman"/>
          <w:bCs/>
          <w:sz w:val="24"/>
          <w:szCs w:val="24"/>
          <w:lang w:eastAsia="ru-RU"/>
        </w:rPr>
        <w:t xml:space="preserve"> нормативные затраты на приобретение услуг связи;</w:t>
      </w:r>
    </w:p>
    <w:p w:rsidR="00170628" w:rsidRPr="00AF2307" w:rsidRDefault="00B22033" w:rsidP="007B2319">
      <w:pPr>
        <w:spacing w:after="0" w:line="240" w:lineRule="auto"/>
        <w:ind w:firstLine="567"/>
        <w:jc w:val="both"/>
        <w:rPr>
          <w:rFonts w:ascii="Times New Roman" w:hAnsi="Times New Roman"/>
          <w:bCs/>
          <w:sz w:val="24"/>
          <w:szCs w:val="24"/>
          <w:lang w:eastAsia="ru-RU"/>
        </w:rPr>
      </w:pPr>
      <w:ins w:id="967" w:author="user" w:date="2017-02-02T12:17:00Z">
        <w:r>
          <w:rPr>
            <w:rFonts w:ascii="Times New Roman" w:hAnsi="Times New Roman"/>
            <w:noProof/>
            <w:sz w:val="24"/>
            <w:szCs w:val="24"/>
            <w:lang w:eastAsia="ru-RU"/>
          </w:rPr>
          <w:pict>
            <v:shape id="Рисунок 687" o:spid="_x0000_i1065" type="#_x0000_t75" style="width:19.5pt;height:18pt;visibility:visible">
              <v:imagedata r:id="rId53" o:title=""/>
            </v:shape>
          </w:pict>
        </w:r>
        <w:r w:rsidR="00170628" w:rsidRPr="00AF2307">
          <w:rPr>
            <w:rFonts w:ascii="Times New Roman" w:hAnsi="Times New Roman"/>
            <w:b/>
            <w:bCs/>
            <w:sz w:val="24"/>
            <w:szCs w:val="24"/>
            <w:lang w:eastAsia="ru-RU"/>
          </w:rPr>
          <w:t>–</w:t>
        </w:r>
        <w:r>
          <w:rPr>
            <w:rFonts w:ascii="Times New Roman" w:hAnsi="Times New Roman"/>
            <w:noProof/>
            <w:sz w:val="24"/>
            <w:szCs w:val="24"/>
            <w:lang w:eastAsia="ru-RU"/>
          </w:rPr>
          <w:pict>
            <v:shape id="_x0000_i1066" type="#_x0000_t75" style="width:19.5pt;height:18pt;visibility:visible">
              <v:imagedata r:id="rId53" o:title=""/>
            </v:shape>
          </w:pict>
        </w:r>
        <w:r w:rsidR="00170628" w:rsidRPr="00AF2307">
          <w:rPr>
            <w:rFonts w:ascii="Times New Roman" w:hAnsi="Times New Roman"/>
            <w:b/>
            <w:bCs/>
            <w:sz w:val="24"/>
            <w:szCs w:val="24"/>
            <w:lang w:eastAsia="ru-RU"/>
          </w:rPr>
          <w:t>–</w:t>
        </w:r>
      </w:ins>
      <w:r w:rsidR="00170628" w:rsidRPr="00AF2307">
        <w:rPr>
          <w:rFonts w:ascii="Times New Roman" w:hAnsi="Times New Roman"/>
          <w:bCs/>
          <w:sz w:val="24"/>
          <w:szCs w:val="24"/>
          <w:lang w:eastAsia="ru-RU"/>
        </w:rPr>
        <w:t xml:space="preserve"> нормативные затраты на приобретение транспортных услуг;</w:t>
      </w:r>
    </w:p>
    <w:p w:rsidR="00170628" w:rsidRPr="00AF2307" w:rsidRDefault="00B22033" w:rsidP="007B2319">
      <w:pPr>
        <w:spacing w:after="0" w:line="240" w:lineRule="auto"/>
        <w:ind w:firstLine="567"/>
        <w:jc w:val="both"/>
        <w:rPr>
          <w:rFonts w:ascii="Times New Roman" w:hAnsi="Times New Roman"/>
          <w:bCs/>
          <w:sz w:val="24"/>
          <w:szCs w:val="24"/>
          <w:lang w:eastAsia="ru-RU"/>
        </w:rPr>
      </w:pPr>
      <w:ins w:id="968" w:author="user" w:date="2017-02-02T12:17:00Z">
        <w:r>
          <w:rPr>
            <w:rFonts w:ascii="Times New Roman" w:hAnsi="Times New Roman"/>
            <w:noProof/>
            <w:sz w:val="24"/>
            <w:szCs w:val="24"/>
            <w:lang w:eastAsia="ru-RU"/>
          </w:rPr>
          <w:pict>
            <v:shape id="Рисунок 686" o:spid="_x0000_i1067" type="#_x0000_t75" style="width:21pt;height:18pt;visibility:visible">
              <v:imagedata r:id="rId54" o:title=""/>
            </v:shape>
          </w:pict>
        </w:r>
        <w:r w:rsidR="00170628" w:rsidRPr="00AF2307">
          <w:rPr>
            <w:rFonts w:ascii="Times New Roman" w:hAnsi="Times New Roman"/>
            <w:b/>
            <w:bCs/>
            <w:sz w:val="24"/>
            <w:szCs w:val="24"/>
            <w:lang w:eastAsia="ru-RU"/>
          </w:rPr>
          <w:t>–</w:t>
        </w:r>
        <w:r>
          <w:rPr>
            <w:rFonts w:ascii="Times New Roman" w:hAnsi="Times New Roman"/>
            <w:noProof/>
            <w:sz w:val="24"/>
            <w:szCs w:val="24"/>
            <w:lang w:eastAsia="ru-RU"/>
          </w:rPr>
          <w:pict>
            <v:shape id="_x0000_i1068" type="#_x0000_t75" style="width:21pt;height:18pt;visibility:visible">
              <v:imagedata r:id="rId54" o:title=""/>
            </v:shape>
          </w:pict>
        </w:r>
        <w:r w:rsidR="00170628" w:rsidRPr="00AF2307">
          <w:rPr>
            <w:rFonts w:ascii="Times New Roman" w:hAnsi="Times New Roman"/>
            <w:b/>
            <w:bCs/>
            <w:sz w:val="24"/>
            <w:szCs w:val="24"/>
            <w:lang w:eastAsia="ru-RU"/>
          </w:rPr>
          <w:t>–</w:t>
        </w:r>
      </w:ins>
      <w:r w:rsidR="00170628" w:rsidRPr="00AF2307">
        <w:rPr>
          <w:rFonts w:ascii="Times New Roman" w:hAnsi="Times New Roman"/>
          <w:bCs/>
          <w:sz w:val="24"/>
          <w:szCs w:val="24"/>
          <w:lang w:eastAsia="ru-RU"/>
        </w:rPr>
        <w:t xml:space="preserve"> прочие нормативные затраты на общехозяйственные нужды.</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lastRenderedPageBreak/>
        <w:t>2) нормативные затраты на горячее водоснабжение;</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3) нормативные затраты на потребление электрической энергии;</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 xml:space="preserve">4) нормативные затраты на потребление тепловой энергии. </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Нормативные затраты на содержание недвижимого имущества включают в себя:</w:t>
      </w:r>
    </w:p>
    <w:p w:rsidR="00170628" w:rsidRPr="00AF2307" w:rsidRDefault="00170628" w:rsidP="004A1C39">
      <w:pPr>
        <w:numPr>
          <w:ilvl w:val="0"/>
          <w:numId w:val="163"/>
        </w:numPr>
        <w:spacing w:after="0" w:line="240" w:lineRule="auto"/>
        <w:jc w:val="both"/>
        <w:rPr>
          <w:rFonts w:ascii="Times New Roman" w:hAnsi="Times New Roman"/>
          <w:bCs/>
          <w:sz w:val="24"/>
          <w:szCs w:val="24"/>
          <w:lang w:eastAsia="ru-RU"/>
        </w:rPr>
      </w:pPr>
      <w:r w:rsidRPr="00AF2307">
        <w:rPr>
          <w:rFonts w:ascii="Times New Roman" w:hAnsi="Times New Roman"/>
          <w:bCs/>
          <w:sz w:val="24"/>
          <w:szCs w:val="24"/>
          <w:lang w:eastAsia="ru-RU"/>
        </w:rPr>
        <w:t>нормативные затраты на эксплуатацию системы охранной сигнализации и противопожарной безопасности;</w:t>
      </w:r>
    </w:p>
    <w:p w:rsidR="00170628" w:rsidRPr="00AF2307" w:rsidRDefault="00170628" w:rsidP="004A1C39">
      <w:pPr>
        <w:numPr>
          <w:ilvl w:val="0"/>
          <w:numId w:val="163"/>
        </w:numPr>
        <w:spacing w:after="0" w:line="240" w:lineRule="auto"/>
        <w:jc w:val="both"/>
        <w:rPr>
          <w:rFonts w:ascii="Times New Roman" w:hAnsi="Times New Roman"/>
          <w:bCs/>
          <w:sz w:val="24"/>
          <w:szCs w:val="24"/>
          <w:lang w:eastAsia="ru-RU"/>
        </w:rPr>
      </w:pPr>
      <w:r w:rsidRPr="00AF2307">
        <w:rPr>
          <w:rFonts w:ascii="Times New Roman" w:hAnsi="Times New Roman"/>
          <w:bCs/>
          <w:sz w:val="24"/>
          <w:szCs w:val="24"/>
          <w:lang w:eastAsia="ru-RU"/>
        </w:rPr>
        <w:t>нормативные затраты на аренду недвижимого имущества;</w:t>
      </w:r>
    </w:p>
    <w:p w:rsidR="00170628" w:rsidRPr="00AF2307" w:rsidRDefault="00170628" w:rsidP="004A1C39">
      <w:pPr>
        <w:numPr>
          <w:ilvl w:val="0"/>
          <w:numId w:val="163"/>
        </w:numPr>
        <w:spacing w:after="0" w:line="240" w:lineRule="auto"/>
        <w:jc w:val="both"/>
        <w:rPr>
          <w:rFonts w:ascii="Times New Roman" w:hAnsi="Times New Roman"/>
          <w:bCs/>
          <w:sz w:val="24"/>
          <w:szCs w:val="24"/>
          <w:lang w:eastAsia="ru-RU"/>
        </w:rPr>
      </w:pPr>
      <w:r w:rsidRPr="00AF2307">
        <w:rPr>
          <w:rFonts w:ascii="Times New Roman" w:hAnsi="Times New Roman"/>
          <w:bCs/>
          <w:sz w:val="24"/>
          <w:szCs w:val="24"/>
          <w:lang w:eastAsia="ru-RU"/>
        </w:rPr>
        <w:t>нормативные затраты на проведение текущего ремонта объектов недвижимого имущества;</w:t>
      </w:r>
    </w:p>
    <w:p w:rsidR="00170628" w:rsidRPr="00AF2307" w:rsidRDefault="00170628" w:rsidP="004A1C39">
      <w:pPr>
        <w:numPr>
          <w:ilvl w:val="0"/>
          <w:numId w:val="163"/>
        </w:numPr>
        <w:spacing w:after="0" w:line="240" w:lineRule="auto"/>
        <w:jc w:val="both"/>
        <w:rPr>
          <w:rFonts w:ascii="Times New Roman" w:hAnsi="Times New Roman"/>
          <w:bCs/>
          <w:sz w:val="24"/>
          <w:szCs w:val="24"/>
          <w:lang w:eastAsia="ru-RU"/>
        </w:rPr>
      </w:pPr>
      <w:r w:rsidRPr="00AF2307">
        <w:rPr>
          <w:rFonts w:ascii="Times New Roman" w:hAnsi="Times New Roman"/>
          <w:bCs/>
          <w:sz w:val="24"/>
          <w:szCs w:val="24"/>
          <w:lang w:eastAsia="ru-RU"/>
        </w:rPr>
        <w:t>нормативные затраты на содержание прилегающих территорий в соответствии с утвержденными санитарными правилами и нормами;</w:t>
      </w:r>
    </w:p>
    <w:p w:rsidR="00170628" w:rsidRPr="00AF2307" w:rsidRDefault="00170628" w:rsidP="004A1C39">
      <w:pPr>
        <w:numPr>
          <w:ilvl w:val="0"/>
          <w:numId w:val="163"/>
        </w:numPr>
        <w:spacing w:after="0" w:line="240" w:lineRule="auto"/>
        <w:jc w:val="both"/>
        <w:rPr>
          <w:rFonts w:ascii="Times New Roman" w:hAnsi="Times New Roman"/>
          <w:bCs/>
          <w:sz w:val="24"/>
          <w:szCs w:val="24"/>
          <w:lang w:eastAsia="ru-RU"/>
        </w:rPr>
      </w:pPr>
      <w:r w:rsidRPr="00AF2307">
        <w:rPr>
          <w:rFonts w:ascii="Times New Roman" w:hAnsi="Times New Roman"/>
          <w:bCs/>
          <w:sz w:val="24"/>
          <w:szCs w:val="24"/>
          <w:lang w:eastAsia="ru-RU"/>
        </w:rPr>
        <w:t>прочие нормативные затраты на содержание недвижимого имущества.</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170628" w:rsidRPr="00AF2307" w:rsidRDefault="00170628" w:rsidP="007B2319">
      <w:pPr>
        <w:spacing w:after="0" w:line="240" w:lineRule="auto"/>
        <w:ind w:firstLine="567"/>
        <w:rPr>
          <w:rFonts w:ascii="Times New Roman" w:hAnsi="Times New Roman"/>
          <w:b/>
          <w:bCs/>
          <w:sz w:val="24"/>
          <w:szCs w:val="24"/>
          <w:lang w:eastAsia="ru-RU"/>
        </w:rPr>
      </w:pPr>
      <w:r w:rsidRPr="00AF2307">
        <w:rPr>
          <w:rFonts w:ascii="Times New Roman" w:hAnsi="Times New Roman"/>
          <w:b/>
          <w:bCs/>
          <w:sz w:val="24"/>
          <w:szCs w:val="24"/>
          <w:lang w:eastAsia="ru-RU"/>
        </w:rPr>
        <w:t>План финансово-хозяйственной деятельности (Приложение 14)</w:t>
      </w:r>
    </w:p>
    <w:p w:rsidR="00170628" w:rsidRPr="00AF2307" w:rsidRDefault="00170628" w:rsidP="007B2319">
      <w:pPr>
        <w:spacing w:after="0" w:line="240" w:lineRule="auto"/>
        <w:ind w:firstLine="567"/>
        <w:jc w:val="both"/>
        <w:rPr>
          <w:rFonts w:ascii="Times New Roman" w:hAnsi="Times New Roman"/>
          <w:bCs/>
          <w:sz w:val="24"/>
          <w:szCs w:val="24"/>
          <w:lang w:eastAsia="ru-RU"/>
        </w:rPr>
      </w:pPr>
      <w:r w:rsidRPr="00AF2307">
        <w:rPr>
          <w:rFonts w:ascii="Times New Roman" w:hAnsi="Times New Roman"/>
          <w:bCs/>
          <w:sz w:val="24"/>
          <w:szCs w:val="24"/>
          <w:lang w:eastAsia="ru-RU"/>
        </w:rPr>
        <w:t xml:space="preserve">     </w:t>
      </w:r>
    </w:p>
    <w:p w:rsidR="00170628" w:rsidRPr="00AF2307" w:rsidRDefault="00170628" w:rsidP="007B2319">
      <w:pPr>
        <w:spacing w:after="0" w:line="240" w:lineRule="auto"/>
        <w:rPr>
          <w:rFonts w:ascii="Times New Roman" w:hAnsi="Times New Roman"/>
          <w:b/>
          <w:bCs/>
          <w:sz w:val="24"/>
          <w:szCs w:val="24"/>
          <w:lang w:eastAsia="ru-RU"/>
        </w:rPr>
      </w:pPr>
    </w:p>
    <w:p w:rsidR="00170628" w:rsidRPr="00AF2307" w:rsidRDefault="00170628" w:rsidP="007B2319">
      <w:pPr>
        <w:spacing w:after="0" w:line="240" w:lineRule="auto"/>
        <w:ind w:firstLine="567"/>
        <w:rPr>
          <w:rFonts w:ascii="Times New Roman" w:hAnsi="Times New Roman"/>
          <w:b/>
          <w:bCs/>
          <w:sz w:val="24"/>
          <w:szCs w:val="24"/>
          <w:lang w:eastAsia="ru-RU"/>
        </w:rPr>
      </w:pPr>
      <w:r w:rsidRPr="00AF2307">
        <w:rPr>
          <w:rFonts w:ascii="Times New Roman" w:hAnsi="Times New Roman"/>
          <w:b/>
          <w:bCs/>
          <w:sz w:val="24"/>
          <w:szCs w:val="24"/>
          <w:lang w:eastAsia="ru-RU"/>
        </w:rPr>
        <w:t>3.2.4. Материально-технические условия реализации основной</w:t>
      </w:r>
      <w:bookmarkStart w:id="969" w:name="_Toc410654082"/>
      <w:bookmarkEnd w:id="958"/>
      <w:r w:rsidRPr="00AF2307">
        <w:rPr>
          <w:rFonts w:ascii="Times New Roman" w:hAnsi="Times New Roman"/>
          <w:b/>
          <w:bCs/>
          <w:sz w:val="24"/>
          <w:szCs w:val="24"/>
          <w:lang w:eastAsia="ru-RU"/>
        </w:rPr>
        <w:t xml:space="preserve"> образовательной программы</w:t>
      </w:r>
      <w:bookmarkEnd w:id="959"/>
      <w:bookmarkEnd w:id="960"/>
      <w:bookmarkEnd w:id="969"/>
    </w:p>
    <w:p w:rsidR="00170628" w:rsidRPr="00AF2307" w:rsidRDefault="00170628" w:rsidP="007B2319">
      <w:pPr>
        <w:spacing w:after="0" w:line="240" w:lineRule="auto"/>
        <w:ind w:firstLine="567"/>
        <w:jc w:val="center"/>
        <w:rPr>
          <w:rFonts w:ascii="Times New Roman" w:hAnsi="Times New Roman"/>
          <w:b/>
          <w:i/>
          <w:sz w:val="24"/>
          <w:szCs w:val="24"/>
          <w:lang w:eastAsia="ru-RU"/>
        </w:rPr>
      </w:pPr>
    </w:p>
    <w:p w:rsidR="00170628" w:rsidRPr="00215A5B" w:rsidRDefault="00170628" w:rsidP="007B2319">
      <w:pPr>
        <w:pStyle w:val="Default"/>
        <w:jc w:val="both"/>
        <w:rPr>
          <w:rFonts w:ascii="Times New Roman" w:hAnsi="Times New Roman" w:cs="Times New Roman"/>
        </w:rPr>
      </w:pPr>
      <w:r w:rsidRPr="00DB7DAA">
        <w:tab/>
      </w:r>
      <w:r>
        <w:rPr>
          <w:rFonts w:ascii="Times New Roman" w:hAnsi="Times New Roman" w:cs="Times New Roman"/>
        </w:rPr>
        <w:t>Школа располагается в 2</w:t>
      </w:r>
      <w:r w:rsidRPr="00215A5B">
        <w:rPr>
          <w:rFonts w:ascii="Times New Roman" w:hAnsi="Times New Roman" w:cs="Times New Roman"/>
        </w:rPr>
        <w:t xml:space="preserve"> этажном здании капитального исполнения общей площадью </w:t>
      </w:r>
      <w:ins w:id="970" w:author="user" w:date="2017-02-02T12:17:00Z">
        <w:r w:rsidRPr="00856BEB">
          <w:rPr>
            <w:rFonts w:ascii="Times New Roman" w:hAnsi="Times New Roman" w:cs="Times New Roman"/>
            <w:shd w:val="clear" w:color="auto" w:fill="F3F3F3"/>
          </w:rPr>
          <w:t>1257</w:t>
        </w:r>
        <w:r w:rsidRPr="00637E2C">
          <w:rPr>
            <w:rFonts w:ascii="Times New Roman" w:hAnsi="Times New Roman" w:cs="Times New Roman"/>
            <w:shd w:val="clear" w:color="auto" w:fill="FFC000"/>
          </w:rPr>
          <w:t xml:space="preserve">1262 </w:t>
        </w:r>
      </w:ins>
      <w:r w:rsidRPr="00215A5B">
        <w:rPr>
          <w:rFonts w:ascii="Times New Roman" w:hAnsi="Times New Roman" w:cs="Times New Roman"/>
        </w:rPr>
        <w:t>м</w:t>
      </w:r>
      <w:r w:rsidRPr="00215A5B">
        <w:rPr>
          <w:rFonts w:ascii="Times New Roman" w:hAnsi="Times New Roman" w:cs="Times New Roman"/>
          <w:vertAlign w:val="superscript"/>
        </w:rPr>
        <w:t>2</w:t>
      </w:r>
      <w:r w:rsidRPr="00215A5B">
        <w:rPr>
          <w:rFonts w:ascii="Times New Roman" w:hAnsi="Times New Roman" w:cs="Times New Roman"/>
        </w:rPr>
        <w:t xml:space="preserve">, принадлежащем на правах оперативного управления. Занятия проводятся в одну смену. Лицензионный норматив по площади на одного обучающегося не превышается. </w:t>
      </w:r>
    </w:p>
    <w:p w:rsidR="00170628" w:rsidRPr="00215A5B" w:rsidRDefault="00170628" w:rsidP="007B2319">
      <w:pPr>
        <w:pStyle w:val="Default"/>
        <w:jc w:val="both"/>
        <w:rPr>
          <w:rFonts w:ascii="Times New Roman" w:hAnsi="Times New Roman" w:cs="Times New Roman"/>
        </w:rPr>
      </w:pPr>
      <w:r w:rsidRPr="00215A5B">
        <w:rPr>
          <w:rFonts w:ascii="Times New Roman" w:hAnsi="Times New Roman" w:cs="Times New Roman"/>
        </w:rPr>
        <w:tab/>
        <w:t>Помещения и участки соответствуют государственным санитарно-эпидемиологическим требованиям к устройству, правилам и нормативам работы общеобразовательных учреждений СанПиН 2.4.2.2821-10</w:t>
      </w:r>
      <w:r w:rsidRPr="00215A5B">
        <w:rPr>
          <w:rFonts w:ascii="Times New Roman" w:hAnsi="Times New Roman" w:cs="Times New Roman"/>
          <w:b/>
          <w:bCs/>
        </w:rPr>
        <w:t xml:space="preserve">. </w:t>
      </w:r>
    </w:p>
    <w:p w:rsidR="00170628" w:rsidRPr="00215A5B" w:rsidRDefault="00170628" w:rsidP="007B2319">
      <w:pPr>
        <w:pStyle w:val="Default"/>
        <w:jc w:val="both"/>
        <w:rPr>
          <w:rFonts w:ascii="Times New Roman" w:hAnsi="Times New Roman" w:cs="Times New Roman"/>
        </w:rPr>
      </w:pPr>
      <w:r w:rsidRPr="00215A5B">
        <w:rPr>
          <w:rFonts w:ascii="Times New Roman" w:hAnsi="Times New Roman" w:cs="Times New Roman"/>
        </w:rPr>
        <w:tab/>
        <w:t xml:space="preserve">Территория школы оборудована наружным освещением, пешеходными дорожками и подъездными путями, ограждением. Здание школы оснащено современными системами жизнеобеспечения: </w:t>
      </w:r>
    </w:p>
    <w:p w:rsidR="00170628" w:rsidRPr="00215A5B" w:rsidRDefault="00170628" w:rsidP="004A1C39">
      <w:pPr>
        <w:pStyle w:val="Default"/>
        <w:numPr>
          <w:ilvl w:val="0"/>
          <w:numId w:val="139"/>
        </w:numPr>
        <w:jc w:val="both"/>
        <w:rPr>
          <w:rFonts w:ascii="Times New Roman" w:hAnsi="Times New Roman" w:cs="Times New Roman"/>
        </w:rPr>
      </w:pPr>
      <w:r w:rsidRPr="00215A5B">
        <w:rPr>
          <w:rFonts w:ascii="Times New Roman" w:hAnsi="Times New Roman" w:cs="Times New Roman"/>
        </w:rPr>
        <w:t xml:space="preserve">централизованным горячим отоплением; </w:t>
      </w:r>
    </w:p>
    <w:p w:rsidR="00170628" w:rsidRPr="00215A5B" w:rsidRDefault="00170628" w:rsidP="004A1C39">
      <w:pPr>
        <w:pStyle w:val="Default"/>
        <w:numPr>
          <w:ilvl w:val="0"/>
          <w:numId w:val="139"/>
        </w:numPr>
        <w:jc w:val="both"/>
        <w:rPr>
          <w:rFonts w:ascii="Times New Roman" w:hAnsi="Times New Roman" w:cs="Times New Roman"/>
        </w:rPr>
      </w:pPr>
      <w:r w:rsidRPr="00215A5B">
        <w:rPr>
          <w:rFonts w:ascii="Times New Roman" w:hAnsi="Times New Roman" w:cs="Times New Roman"/>
        </w:rPr>
        <w:t xml:space="preserve">вентиляцией; </w:t>
      </w:r>
    </w:p>
    <w:p w:rsidR="00170628" w:rsidRPr="00EF0EC0" w:rsidRDefault="00170628" w:rsidP="004A1C39">
      <w:pPr>
        <w:pStyle w:val="Default"/>
        <w:numPr>
          <w:ilvl w:val="0"/>
          <w:numId w:val="139"/>
        </w:numPr>
        <w:jc w:val="both"/>
        <w:rPr>
          <w:rFonts w:ascii="Times New Roman" w:hAnsi="Times New Roman" w:cs="Times New Roman"/>
        </w:rPr>
      </w:pPr>
      <w:r w:rsidRPr="00EF0EC0">
        <w:rPr>
          <w:rFonts w:ascii="Times New Roman" w:hAnsi="Times New Roman" w:cs="Times New Roman"/>
        </w:rPr>
        <w:t xml:space="preserve">узлом учета и регулирования тепловой энергии; </w:t>
      </w:r>
    </w:p>
    <w:p w:rsidR="00170628" w:rsidRPr="00215A5B" w:rsidRDefault="00170628" w:rsidP="004A1C39">
      <w:pPr>
        <w:pStyle w:val="Default"/>
        <w:numPr>
          <w:ilvl w:val="0"/>
          <w:numId w:val="139"/>
        </w:numPr>
        <w:jc w:val="both"/>
        <w:rPr>
          <w:rFonts w:ascii="Times New Roman" w:hAnsi="Times New Roman" w:cs="Times New Roman"/>
        </w:rPr>
      </w:pPr>
      <w:r w:rsidRPr="00215A5B">
        <w:rPr>
          <w:rFonts w:ascii="Times New Roman" w:hAnsi="Times New Roman" w:cs="Times New Roman"/>
        </w:rPr>
        <w:t xml:space="preserve">горячей и холодной водой; </w:t>
      </w:r>
    </w:p>
    <w:p w:rsidR="00170628" w:rsidRPr="00215A5B" w:rsidRDefault="00170628" w:rsidP="004A1C39">
      <w:pPr>
        <w:pStyle w:val="Default"/>
        <w:numPr>
          <w:ilvl w:val="0"/>
          <w:numId w:val="139"/>
        </w:numPr>
        <w:jc w:val="both"/>
        <w:rPr>
          <w:rFonts w:ascii="Times New Roman" w:hAnsi="Times New Roman" w:cs="Times New Roman"/>
        </w:rPr>
      </w:pPr>
      <w:r w:rsidRPr="00215A5B">
        <w:rPr>
          <w:rFonts w:ascii="Times New Roman" w:hAnsi="Times New Roman" w:cs="Times New Roman"/>
        </w:rPr>
        <w:t xml:space="preserve">системой противопожарной сигнализации и оповещения людей о пожаре; </w:t>
      </w:r>
    </w:p>
    <w:p w:rsidR="00170628" w:rsidRPr="00215A5B" w:rsidRDefault="00170628" w:rsidP="004A1C39">
      <w:pPr>
        <w:pStyle w:val="Default"/>
        <w:numPr>
          <w:ilvl w:val="0"/>
          <w:numId w:val="139"/>
        </w:numPr>
        <w:jc w:val="both"/>
        <w:rPr>
          <w:rFonts w:ascii="Times New Roman" w:hAnsi="Times New Roman" w:cs="Times New Roman"/>
        </w:rPr>
      </w:pPr>
      <w:r w:rsidRPr="00215A5B">
        <w:rPr>
          <w:rFonts w:ascii="Times New Roman" w:hAnsi="Times New Roman" w:cs="Times New Roman"/>
        </w:rPr>
        <w:t xml:space="preserve">«тревожной» кнопкой вызова вневедомственной охраны; </w:t>
      </w:r>
    </w:p>
    <w:p w:rsidR="00170628" w:rsidRPr="00215A5B" w:rsidRDefault="00170628" w:rsidP="004A1C39">
      <w:pPr>
        <w:pStyle w:val="Default"/>
        <w:numPr>
          <w:ilvl w:val="0"/>
          <w:numId w:val="139"/>
        </w:numPr>
        <w:jc w:val="both"/>
        <w:rPr>
          <w:rFonts w:ascii="Times New Roman" w:hAnsi="Times New Roman" w:cs="Times New Roman"/>
        </w:rPr>
      </w:pPr>
      <w:r w:rsidRPr="00215A5B">
        <w:rPr>
          <w:rFonts w:ascii="Times New Roman" w:hAnsi="Times New Roman" w:cs="Times New Roman"/>
          <w:color w:val="auto"/>
        </w:rPr>
        <w:t>локальной компьютерной сетью;</w:t>
      </w:r>
    </w:p>
    <w:p w:rsidR="00170628" w:rsidRPr="00215A5B" w:rsidRDefault="00170628" w:rsidP="004A1C39">
      <w:pPr>
        <w:pStyle w:val="Default"/>
        <w:numPr>
          <w:ilvl w:val="0"/>
          <w:numId w:val="139"/>
        </w:numPr>
        <w:jc w:val="both"/>
        <w:rPr>
          <w:rFonts w:ascii="Times New Roman" w:hAnsi="Times New Roman" w:cs="Times New Roman"/>
        </w:rPr>
      </w:pPr>
      <w:r w:rsidRPr="00215A5B">
        <w:rPr>
          <w:rFonts w:ascii="Times New Roman" w:hAnsi="Times New Roman" w:cs="Times New Roman"/>
          <w:color w:val="auto"/>
        </w:rPr>
        <w:t xml:space="preserve">подключением к Интернет. </w:t>
      </w:r>
    </w:p>
    <w:p w:rsidR="00170628" w:rsidRPr="00215A5B" w:rsidRDefault="00170628" w:rsidP="007B2319">
      <w:pPr>
        <w:pStyle w:val="Default"/>
        <w:jc w:val="both"/>
        <w:rPr>
          <w:rFonts w:ascii="Times New Roman" w:hAnsi="Times New Roman" w:cs="Times New Roman"/>
          <w:color w:val="auto"/>
        </w:rPr>
      </w:pPr>
      <w:r w:rsidRPr="00215A5B">
        <w:rPr>
          <w:rFonts w:ascii="Times New Roman" w:hAnsi="Times New Roman" w:cs="Times New Roman"/>
          <w:color w:val="auto"/>
        </w:rPr>
        <w:lastRenderedPageBreak/>
        <w:tab/>
        <w:t xml:space="preserve">Для организации образовательного процесса и проведения внеурочной деятельности школа располагает следующей материально-технической базой: </w:t>
      </w:r>
    </w:p>
    <w:p w:rsidR="00170628" w:rsidRPr="00215A5B" w:rsidRDefault="00170628" w:rsidP="004A1C39">
      <w:pPr>
        <w:pStyle w:val="Default"/>
        <w:numPr>
          <w:ilvl w:val="0"/>
          <w:numId w:val="140"/>
        </w:numPr>
        <w:jc w:val="both"/>
        <w:rPr>
          <w:rFonts w:ascii="Times New Roman" w:hAnsi="Times New Roman" w:cs="Times New Roman"/>
          <w:color w:val="auto"/>
        </w:rPr>
      </w:pPr>
      <w:r w:rsidRPr="00215A5B">
        <w:rPr>
          <w:rFonts w:ascii="Times New Roman" w:hAnsi="Times New Roman" w:cs="Times New Roman"/>
          <w:color w:val="auto"/>
        </w:rPr>
        <w:t xml:space="preserve">общее количество компьютеров на </w:t>
      </w:r>
      <w:r>
        <w:rPr>
          <w:rFonts w:ascii="Times New Roman" w:hAnsi="Times New Roman" w:cs="Times New Roman"/>
          <w:color w:val="auto"/>
        </w:rPr>
        <w:t>01.01.2015 года – 30</w:t>
      </w:r>
      <w:r w:rsidRPr="00215A5B">
        <w:rPr>
          <w:rFonts w:ascii="Times New Roman" w:hAnsi="Times New Roman" w:cs="Times New Roman"/>
          <w:color w:val="auto"/>
        </w:rPr>
        <w:t>, в том числе 1 компьютерный класс. В общешколь</w:t>
      </w:r>
      <w:r>
        <w:rPr>
          <w:rFonts w:ascii="Times New Roman" w:hAnsi="Times New Roman" w:cs="Times New Roman"/>
          <w:color w:val="auto"/>
        </w:rPr>
        <w:t>ную локальную сеть объединены 25</w:t>
      </w:r>
      <w:r w:rsidRPr="00215A5B">
        <w:rPr>
          <w:rFonts w:ascii="Times New Roman" w:hAnsi="Times New Roman" w:cs="Times New Roman"/>
          <w:color w:val="auto"/>
        </w:rPr>
        <w:t xml:space="preserve"> компьютер</w:t>
      </w:r>
      <w:r>
        <w:rPr>
          <w:rFonts w:ascii="Times New Roman" w:hAnsi="Times New Roman" w:cs="Times New Roman"/>
          <w:color w:val="auto"/>
        </w:rPr>
        <w:t>ов</w:t>
      </w:r>
      <w:r w:rsidRPr="00215A5B">
        <w:rPr>
          <w:rFonts w:ascii="Times New Roman" w:hAnsi="Times New Roman" w:cs="Times New Roman"/>
          <w:color w:val="auto"/>
        </w:rPr>
        <w:t xml:space="preserve">, все они подключены к сети Интернет. </w:t>
      </w:r>
    </w:p>
    <w:p w:rsidR="00170628" w:rsidRPr="00215A5B" w:rsidRDefault="00170628"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Занятия по заявленным образоват</w:t>
      </w:r>
      <w:r>
        <w:rPr>
          <w:rFonts w:ascii="Times New Roman" w:hAnsi="Times New Roman" w:cs="Times New Roman"/>
          <w:color w:val="auto"/>
        </w:rPr>
        <w:t>ельным программам проводятся в 11</w:t>
      </w:r>
      <w:r w:rsidRPr="00215A5B">
        <w:rPr>
          <w:rFonts w:ascii="Times New Roman" w:hAnsi="Times New Roman" w:cs="Times New Roman"/>
          <w:color w:val="auto"/>
        </w:rPr>
        <w:t xml:space="preserve"> учебных кабинетах. </w:t>
      </w:r>
      <w:ins w:id="971" w:author="user" w:date="2017-02-02T12:17:00Z">
        <w:r>
          <w:rPr>
            <w:rFonts w:ascii="Times New Roman" w:hAnsi="Times New Roman" w:cs="Times New Roman"/>
            <w:color w:val="auto"/>
          </w:rPr>
          <w:t>Кабинет</w:t>
        </w:r>
        <w:r w:rsidRPr="00215A5B">
          <w:rPr>
            <w:rFonts w:ascii="Times New Roman" w:hAnsi="Times New Roman" w:cs="Times New Roman"/>
            <w:color w:val="auto"/>
          </w:rPr>
          <w:t>Мастерская</w:t>
        </w:r>
      </w:ins>
      <w:r w:rsidRPr="00215A5B">
        <w:rPr>
          <w:rFonts w:ascii="Times New Roman" w:hAnsi="Times New Roman" w:cs="Times New Roman"/>
          <w:color w:val="auto"/>
        </w:rPr>
        <w:t xml:space="preserve"> технического труда на 15 мест  функционально пригодна, содержательно наполнена, имеющееся оборудование в рабочем состоянии. Имеется все необходимое для ведения образовательного процесса.</w:t>
      </w:r>
    </w:p>
    <w:p w:rsidR="00170628" w:rsidRPr="00215A5B" w:rsidRDefault="00170628"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 xml:space="preserve">Для проведения занятий по физической культуре используются  спортивный зал общей площадью </w:t>
      </w:r>
      <w:ins w:id="972" w:author="user" w:date="2017-02-02T12:17:00Z">
        <w:r w:rsidRPr="00856BEB">
          <w:rPr>
            <w:rFonts w:ascii="Times New Roman" w:hAnsi="Times New Roman" w:cs="Times New Roman"/>
            <w:color w:val="auto"/>
            <w:shd w:val="clear" w:color="auto" w:fill="F3F3F3"/>
          </w:rPr>
          <w:t>148</w:t>
        </w:r>
        <w:r w:rsidRPr="00637E2C">
          <w:rPr>
            <w:rFonts w:ascii="Times New Roman" w:hAnsi="Times New Roman" w:cs="Times New Roman"/>
            <w:color w:val="auto"/>
            <w:shd w:val="clear" w:color="auto" w:fill="FFC000"/>
          </w:rPr>
          <w:t xml:space="preserve">386,8 </w:t>
        </w:r>
      </w:ins>
      <w:r w:rsidRPr="00170628">
        <w:rPr>
          <w:rFonts w:ascii="Times New Roman" w:hAnsi="Times New Roman" w:cs="Times New Roman"/>
          <w:shd w:val="clear" w:color="auto" w:fill="F3F3F3"/>
          <w:rPrChange w:id="973" w:author="user" w:date="2017-02-02T12:17:00Z">
            <w:rPr>
              <w:rFonts w:ascii="Times New Roman" w:hAnsi="Times New Roman" w:cs="Times New Roman"/>
              <w:color w:val="auto"/>
              <w:sz w:val="22"/>
              <w:szCs w:val="22"/>
              <w:shd w:val="clear" w:color="auto" w:fill="FFC000"/>
            </w:rPr>
          </w:rPrChange>
        </w:rPr>
        <w:t>м</w:t>
      </w:r>
      <w:r w:rsidRPr="00170628">
        <w:rPr>
          <w:rFonts w:ascii="Times New Roman" w:hAnsi="Times New Roman" w:cs="Times New Roman"/>
          <w:shd w:val="clear" w:color="auto" w:fill="F3F3F3"/>
          <w:vertAlign w:val="superscript"/>
          <w:rPrChange w:id="974" w:author="user" w:date="2017-02-02T12:17:00Z">
            <w:rPr>
              <w:rFonts w:ascii="Times New Roman" w:hAnsi="Times New Roman" w:cs="Times New Roman"/>
              <w:color w:val="auto"/>
              <w:sz w:val="22"/>
              <w:szCs w:val="22"/>
              <w:shd w:val="clear" w:color="auto" w:fill="FFC000"/>
              <w:vertAlign w:val="superscript"/>
            </w:rPr>
          </w:rPrChange>
        </w:rPr>
        <w:t>2</w:t>
      </w:r>
      <w:r w:rsidRPr="00170628">
        <w:rPr>
          <w:rFonts w:ascii="Times New Roman" w:hAnsi="Times New Roman" w:cs="Times New Roman"/>
          <w:color w:val="auto"/>
          <w:shd w:val="clear" w:color="auto" w:fill="F3F3F3"/>
          <w:rPrChange w:id="975" w:author="user" w:date="2017-02-02T12:17:00Z">
            <w:rPr>
              <w:rFonts w:ascii="Times New Roman" w:hAnsi="Times New Roman" w:cs="Times New Roman"/>
              <w:color w:val="auto"/>
              <w:sz w:val="22"/>
              <w:szCs w:val="22"/>
              <w:shd w:val="clear" w:color="auto" w:fill="FFC000"/>
            </w:rPr>
          </w:rPrChange>
        </w:rPr>
        <w:t>.</w:t>
      </w:r>
      <w:r w:rsidRPr="00215A5B">
        <w:rPr>
          <w:rFonts w:ascii="Times New Roman" w:hAnsi="Times New Roman" w:cs="Times New Roman"/>
          <w:color w:val="auto"/>
        </w:rPr>
        <w:t xml:space="preserve"> Спортивный зал оборудован в соответствии с требованиями. </w:t>
      </w:r>
    </w:p>
    <w:p w:rsidR="00170628" w:rsidRPr="00215A5B" w:rsidRDefault="00170628"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 xml:space="preserve">Все учебные кабинеты оснащены необходимой учебно-материальной базой в соответствии с требованиями заявленных на лицензирование образовательных программ. </w:t>
      </w:r>
    </w:p>
    <w:p w:rsidR="00170628" w:rsidRPr="00215A5B" w:rsidRDefault="00170628"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 xml:space="preserve">Физика, география,  химия – 1 кабинет (с лаборантской), функционально пригоден. Содержательное наполнение: современное демонстрационное, лабораторное оборудование по химии, физике, биологии. </w:t>
      </w:r>
    </w:p>
    <w:p w:rsidR="00170628" w:rsidRPr="00215A5B" w:rsidRDefault="00170628"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 xml:space="preserve">Иностранный язык (немецкий) – 1 кабинет. Имеется аудиотехника. </w:t>
      </w:r>
    </w:p>
    <w:p w:rsidR="00170628" w:rsidRPr="00215A5B" w:rsidRDefault="00170628"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 xml:space="preserve">Биология  – 1 кабинет, математика – 1, русский язык, литература  –  1, обслуживающего труда – 1 содержательно наполнены, оснащены аудио-видео техникой. </w:t>
      </w:r>
    </w:p>
    <w:p w:rsidR="00170628" w:rsidRPr="00215A5B" w:rsidRDefault="00170628"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 xml:space="preserve">Обновление и пополнение материальной базы осуществляется по заявкам преподавателей в соответствии с образовательными программами согласно финансированию. </w:t>
      </w:r>
    </w:p>
    <w:p w:rsidR="00170628" w:rsidRPr="00215A5B" w:rsidRDefault="00170628" w:rsidP="007B2319">
      <w:pPr>
        <w:pStyle w:val="Default"/>
        <w:jc w:val="both"/>
        <w:rPr>
          <w:rFonts w:ascii="Times New Roman" w:hAnsi="Times New Roman" w:cs="Times New Roman"/>
        </w:rPr>
      </w:pPr>
      <w:r w:rsidRPr="00215A5B">
        <w:rPr>
          <w:rFonts w:ascii="Times New Roman" w:hAnsi="Times New Roman" w:cs="Times New Roman"/>
        </w:rPr>
        <w:tab/>
        <w:t>Фонд школьной библиотеки формируется в соответствии с образовательными программами образовательного учреждения. Состав фонда:</w:t>
      </w:r>
    </w:p>
    <w:p w:rsidR="00170628" w:rsidRPr="00215A5B" w:rsidRDefault="00170628" w:rsidP="004A1C39">
      <w:pPr>
        <w:pStyle w:val="a4"/>
        <w:numPr>
          <w:ilvl w:val="0"/>
          <w:numId w:val="141"/>
        </w:numPr>
        <w:spacing w:after="0" w:line="240" w:lineRule="auto"/>
        <w:jc w:val="both"/>
        <w:rPr>
          <w:rFonts w:ascii="Times New Roman" w:hAnsi="Times New Roman"/>
          <w:sz w:val="24"/>
          <w:szCs w:val="24"/>
        </w:rPr>
      </w:pPr>
      <w:r>
        <w:rPr>
          <w:rFonts w:ascii="Times New Roman" w:hAnsi="Times New Roman"/>
          <w:sz w:val="24"/>
          <w:szCs w:val="24"/>
        </w:rPr>
        <w:t>книжный фонд – 325</w:t>
      </w:r>
      <w:r w:rsidRPr="00215A5B">
        <w:rPr>
          <w:rFonts w:ascii="Times New Roman" w:hAnsi="Times New Roman"/>
          <w:sz w:val="24"/>
          <w:szCs w:val="24"/>
        </w:rPr>
        <w:t xml:space="preserve">0 экз. </w:t>
      </w:r>
    </w:p>
    <w:p w:rsidR="00170628" w:rsidRPr="00215A5B" w:rsidRDefault="00170628" w:rsidP="004A1C39">
      <w:pPr>
        <w:pStyle w:val="a4"/>
        <w:numPr>
          <w:ilvl w:val="0"/>
          <w:numId w:val="141"/>
        </w:numPr>
        <w:spacing w:after="0" w:line="240" w:lineRule="auto"/>
        <w:jc w:val="both"/>
        <w:rPr>
          <w:rFonts w:ascii="Times New Roman" w:hAnsi="Times New Roman"/>
          <w:sz w:val="24"/>
          <w:szCs w:val="24"/>
        </w:rPr>
      </w:pPr>
      <w:r w:rsidRPr="00215A5B">
        <w:rPr>
          <w:rFonts w:ascii="Times New Roman" w:hAnsi="Times New Roman"/>
          <w:sz w:val="24"/>
          <w:szCs w:val="24"/>
        </w:rPr>
        <w:t xml:space="preserve">фонд </w:t>
      </w:r>
      <w:r>
        <w:rPr>
          <w:rFonts w:ascii="Times New Roman" w:hAnsi="Times New Roman"/>
          <w:sz w:val="24"/>
          <w:szCs w:val="24"/>
        </w:rPr>
        <w:t>учебников и учебных пособий – 21</w:t>
      </w:r>
      <w:r w:rsidRPr="00215A5B">
        <w:rPr>
          <w:rFonts w:ascii="Times New Roman" w:hAnsi="Times New Roman"/>
          <w:sz w:val="24"/>
          <w:szCs w:val="24"/>
        </w:rPr>
        <w:t xml:space="preserve">60 экз. </w:t>
      </w:r>
    </w:p>
    <w:p w:rsidR="00170628" w:rsidRPr="00215A5B" w:rsidRDefault="00170628" w:rsidP="004A1C39">
      <w:pPr>
        <w:pStyle w:val="Default"/>
        <w:numPr>
          <w:ilvl w:val="0"/>
          <w:numId w:val="141"/>
        </w:numPr>
        <w:jc w:val="both"/>
        <w:rPr>
          <w:rFonts w:ascii="Times New Roman" w:hAnsi="Times New Roman" w:cs="Times New Roman"/>
          <w:color w:val="auto"/>
        </w:rPr>
      </w:pPr>
      <w:r w:rsidRPr="00215A5B">
        <w:rPr>
          <w:rFonts w:ascii="Times New Roman" w:hAnsi="Times New Roman" w:cs="Times New Roman"/>
          <w:color w:val="auto"/>
        </w:rPr>
        <w:t xml:space="preserve">медиатека </w:t>
      </w:r>
    </w:p>
    <w:p w:rsidR="00170628" w:rsidRPr="00215A5B" w:rsidRDefault="00170628"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 xml:space="preserve">Фонд учебников комплектуется согласно Федеральному перечню учебников, рекомендуемых и допущенных министерством образования и науки Российской Федерации. Оформляется подписка на периодические издания. </w:t>
      </w:r>
    </w:p>
    <w:p w:rsidR="00170628" w:rsidRPr="00215A5B" w:rsidRDefault="00170628"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 xml:space="preserve">Общеобразовательное учреждение обеспечено современной информационной базой. Имеется выход в Интернет, электронная почта. </w:t>
      </w:r>
    </w:p>
    <w:p w:rsidR="00170628" w:rsidRPr="00215A5B" w:rsidRDefault="00170628"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 xml:space="preserve">Для организации питания обучающихся в школе имеется собственная </w:t>
      </w:r>
      <w:r>
        <w:rPr>
          <w:rFonts w:ascii="Times New Roman" w:hAnsi="Times New Roman" w:cs="Times New Roman"/>
          <w:color w:val="auto"/>
        </w:rPr>
        <w:t>столовая с обеденным залом на 60</w:t>
      </w:r>
      <w:r w:rsidRPr="00215A5B">
        <w:rPr>
          <w:rFonts w:ascii="Times New Roman" w:hAnsi="Times New Roman" w:cs="Times New Roman"/>
          <w:color w:val="auto"/>
        </w:rPr>
        <w:t xml:space="preserve"> посадочных мест. Столовая имеет специализированные помещения для организации технологического процесса, оснащена технологическим оборудованием, посудой и инвентарем. Материальная база столовой и четкая организация технологического процесса позволяют организовать для обучающихся и работников школы полноценное горячее питание. Результаты анализов воды, смывов и проб пищи позволяют сделать выводы о благополучном санитарно-эпидемиологическом состоянии пищеблока. </w:t>
      </w:r>
    </w:p>
    <w:p w:rsidR="00170628" w:rsidRPr="00215A5B" w:rsidRDefault="00170628" w:rsidP="007B2319">
      <w:pPr>
        <w:pStyle w:val="Default"/>
        <w:jc w:val="both"/>
        <w:rPr>
          <w:rFonts w:ascii="Times New Roman" w:hAnsi="Times New Roman" w:cs="Times New Roman"/>
          <w:color w:val="auto"/>
        </w:rPr>
      </w:pPr>
      <w:r w:rsidRPr="00215A5B">
        <w:rPr>
          <w:rFonts w:ascii="Times New Roman" w:hAnsi="Times New Roman" w:cs="Times New Roman"/>
          <w:color w:val="auto"/>
        </w:rPr>
        <w:tab/>
      </w:r>
      <w:r w:rsidRPr="008E410B">
        <w:rPr>
          <w:rFonts w:ascii="Times New Roman" w:hAnsi="Times New Roman" w:cs="Times New Roman"/>
          <w:color w:val="auto"/>
        </w:rPr>
        <w:t>За счёт средств областного бюджета организовано бесплатное двухразовое пи</w:t>
      </w:r>
      <w:r>
        <w:rPr>
          <w:rFonts w:ascii="Times New Roman" w:hAnsi="Times New Roman" w:cs="Times New Roman"/>
          <w:color w:val="auto"/>
        </w:rPr>
        <w:t>тание для детей из многодетных</w:t>
      </w:r>
      <w:r w:rsidRPr="008E410B">
        <w:rPr>
          <w:rFonts w:ascii="Times New Roman" w:hAnsi="Times New Roman" w:cs="Times New Roman"/>
          <w:color w:val="auto"/>
        </w:rPr>
        <w:t xml:space="preserve"> малоимущих семей</w:t>
      </w:r>
      <w:r>
        <w:rPr>
          <w:rFonts w:ascii="Times New Roman" w:hAnsi="Times New Roman" w:cs="Times New Roman"/>
          <w:color w:val="auto"/>
        </w:rPr>
        <w:t xml:space="preserve"> и детей с ограниченными возможностями здоровья</w:t>
      </w:r>
      <w:r w:rsidRPr="008E410B">
        <w:rPr>
          <w:rFonts w:ascii="Times New Roman" w:hAnsi="Times New Roman" w:cs="Times New Roman"/>
          <w:color w:val="auto"/>
        </w:rPr>
        <w:t xml:space="preserve">. За счёт средств областного бюджета организовано бесплатное </w:t>
      </w:r>
      <w:r>
        <w:rPr>
          <w:rFonts w:ascii="Times New Roman" w:hAnsi="Times New Roman" w:cs="Times New Roman"/>
          <w:color w:val="auto"/>
        </w:rPr>
        <w:t xml:space="preserve">одноразовое </w:t>
      </w:r>
      <w:r w:rsidRPr="008E410B">
        <w:rPr>
          <w:rFonts w:ascii="Times New Roman" w:hAnsi="Times New Roman" w:cs="Times New Roman"/>
          <w:color w:val="auto"/>
        </w:rPr>
        <w:t>пи</w:t>
      </w:r>
      <w:r>
        <w:rPr>
          <w:rFonts w:ascii="Times New Roman" w:hAnsi="Times New Roman" w:cs="Times New Roman"/>
          <w:color w:val="auto"/>
        </w:rPr>
        <w:t>тание для детей из многодетных</w:t>
      </w:r>
      <w:r w:rsidRPr="008E410B">
        <w:rPr>
          <w:rFonts w:ascii="Times New Roman" w:hAnsi="Times New Roman" w:cs="Times New Roman"/>
          <w:color w:val="auto"/>
        </w:rPr>
        <w:t xml:space="preserve"> </w:t>
      </w:r>
      <w:r>
        <w:rPr>
          <w:rFonts w:ascii="Times New Roman" w:hAnsi="Times New Roman" w:cs="Times New Roman"/>
          <w:color w:val="auto"/>
        </w:rPr>
        <w:t>и малоимущих</w:t>
      </w:r>
      <w:r w:rsidRPr="008E410B">
        <w:rPr>
          <w:rFonts w:ascii="Times New Roman" w:hAnsi="Times New Roman" w:cs="Times New Roman"/>
          <w:color w:val="auto"/>
        </w:rPr>
        <w:t xml:space="preserve"> семей. Обучающимся по состоянию здоровья на дому, имеющим право на получение бесплатного питания, по заявлению родителей (законных представителей) выдается набор продуктов питания.</w:t>
      </w:r>
      <w:r w:rsidRPr="00215A5B">
        <w:rPr>
          <w:rFonts w:ascii="Times New Roman" w:hAnsi="Times New Roman" w:cs="Times New Roman"/>
          <w:color w:val="auto"/>
        </w:rPr>
        <w:t xml:space="preserve"> </w:t>
      </w:r>
    </w:p>
    <w:p w:rsidR="00170628" w:rsidRPr="00215A5B" w:rsidRDefault="00170628"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 xml:space="preserve">Здание школы оснащено необходимым количеством санитарных узлов в соответствии с санитарными нормами. </w:t>
      </w:r>
    </w:p>
    <w:p w:rsidR="00170628" w:rsidRPr="00AF2307" w:rsidRDefault="00170628" w:rsidP="007B2319">
      <w:pPr>
        <w:spacing w:after="0" w:line="240" w:lineRule="auto"/>
        <w:jc w:val="both"/>
        <w:rPr>
          <w:rFonts w:ascii="Times New Roman" w:hAnsi="Times New Roman"/>
          <w:sz w:val="24"/>
          <w:szCs w:val="24"/>
          <w:lang w:eastAsia="ru-RU"/>
        </w:rPr>
      </w:pPr>
      <w:r w:rsidRPr="00215A5B">
        <w:rPr>
          <w:rFonts w:ascii="Times New Roman" w:hAnsi="Times New Roman"/>
          <w:sz w:val="24"/>
          <w:szCs w:val="24"/>
        </w:rPr>
        <w:lastRenderedPageBreak/>
        <w:tab/>
      </w:r>
      <w:r w:rsidRPr="00AF2307">
        <w:rPr>
          <w:rFonts w:ascii="Times New Roman" w:hAnsi="Times New Roman"/>
          <w:sz w:val="24"/>
          <w:szCs w:val="24"/>
          <w:lang w:eastAsia="ru-RU"/>
        </w:rPr>
        <w:t xml:space="preserve">Материально-технические условия реализации ООП ООО включают учебное и учебно-наглядное оборудование, оснащение учебных кабинетов. В качестве регламентов выступают: </w:t>
      </w:r>
    </w:p>
    <w:p w:rsidR="00170628" w:rsidRPr="00AF2307" w:rsidRDefault="00170628" w:rsidP="004A1C39">
      <w:pPr>
        <w:numPr>
          <w:ilvl w:val="0"/>
          <w:numId w:val="138"/>
        </w:numPr>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Федеральный государственный образовательный стандарт.</w:t>
      </w:r>
    </w:p>
    <w:p w:rsidR="00170628" w:rsidRPr="00AF2307" w:rsidRDefault="00170628" w:rsidP="004A1C39">
      <w:pPr>
        <w:numPr>
          <w:ilvl w:val="0"/>
          <w:numId w:val="138"/>
        </w:numPr>
        <w:spacing w:after="0" w:line="240" w:lineRule="auto"/>
        <w:jc w:val="both"/>
        <w:rPr>
          <w:rFonts w:ascii="Times New Roman" w:hAnsi="Times New Roman"/>
          <w:sz w:val="24"/>
          <w:szCs w:val="24"/>
          <w:lang w:eastAsia="ru-RU"/>
        </w:rPr>
      </w:pPr>
      <w:r w:rsidRPr="00AF2307">
        <w:rPr>
          <w:rFonts w:ascii="Times New Roman" w:hAnsi="Times New Roman"/>
          <w:sz w:val="24"/>
          <w:szCs w:val="24"/>
          <w:lang w:eastAsia="ru-RU"/>
        </w:rPr>
        <w:t>Требования к оснащению учебных и административных помещений образовательного учреждения, реализующего образовательную программу начального общего образования.</w:t>
      </w:r>
    </w:p>
    <w:p w:rsidR="00170628" w:rsidRPr="00AF2307" w:rsidRDefault="00170628" w:rsidP="007B2319">
      <w:pPr>
        <w:spacing w:after="0" w:line="240" w:lineRule="auto"/>
        <w:ind w:left="1287"/>
        <w:jc w:val="both"/>
        <w:rPr>
          <w:rFonts w:ascii="Times New Roman" w:hAnsi="Times New Roman"/>
          <w:sz w:val="24"/>
          <w:szCs w:val="24"/>
          <w:lang w:eastAsia="ru-RU"/>
        </w:rPr>
      </w:pPr>
    </w:p>
    <w:p w:rsidR="00170628" w:rsidRPr="00AF2307" w:rsidRDefault="00170628" w:rsidP="007B2319">
      <w:pPr>
        <w:spacing w:after="0" w:line="240" w:lineRule="auto"/>
        <w:ind w:firstLine="454"/>
        <w:jc w:val="center"/>
        <w:rPr>
          <w:rFonts w:ascii="Times New Roman" w:hAnsi="Times New Roman"/>
          <w:b/>
          <w:sz w:val="24"/>
          <w:szCs w:val="24"/>
          <w:lang w:eastAsia="ru-RU"/>
        </w:rPr>
      </w:pPr>
      <w:r w:rsidRPr="00AF2307">
        <w:rPr>
          <w:rFonts w:ascii="Times New Roman" w:hAnsi="Times New Roman"/>
          <w:b/>
          <w:sz w:val="24"/>
          <w:szCs w:val="24"/>
          <w:lang w:eastAsia="ru-RU"/>
        </w:rPr>
        <w:t>Оценка материально-технических условий реализации основной образовательной программы</w:t>
      </w:r>
    </w:p>
    <w:p w:rsidR="00170628" w:rsidRPr="00AF2307" w:rsidRDefault="00170628" w:rsidP="007B2319">
      <w:pPr>
        <w:spacing w:after="0" w:line="240" w:lineRule="auto"/>
        <w:ind w:firstLine="454"/>
        <w:jc w:val="right"/>
        <w:rPr>
          <w:rFonts w:ascii="Times New Roman" w:hAnsi="Times New Roman"/>
          <w:i/>
          <w:sz w:val="24"/>
          <w:szCs w:val="24"/>
          <w:lang w:eastAsia="ru-RU"/>
        </w:rPr>
      </w:pPr>
    </w:p>
    <w:tbl>
      <w:tblPr>
        <w:tblW w:w="98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513"/>
        <w:gridCol w:w="1600"/>
      </w:tblGrid>
      <w:tr w:rsidR="00170628" w:rsidRPr="00AF2307" w:rsidTr="007B2319">
        <w:tc>
          <w:tcPr>
            <w:tcW w:w="709"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 п/п</w:t>
            </w:r>
          </w:p>
        </w:tc>
        <w:tc>
          <w:tcPr>
            <w:tcW w:w="7513" w:type="dxa"/>
          </w:tcPr>
          <w:p w:rsidR="00170628" w:rsidRPr="00AF2307" w:rsidRDefault="00170628" w:rsidP="007B2319">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Требования ФГОС, нормативных и локальных актов</w:t>
            </w:r>
          </w:p>
        </w:tc>
        <w:tc>
          <w:tcPr>
            <w:tcW w:w="1600" w:type="dxa"/>
          </w:tcPr>
          <w:p w:rsidR="00170628" w:rsidRPr="00AF2307" w:rsidRDefault="00170628" w:rsidP="007B2319">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Необходимо/ имеются в наличии</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1</w:t>
            </w:r>
          </w:p>
        </w:tc>
        <w:tc>
          <w:tcPr>
            <w:tcW w:w="7513" w:type="dxa"/>
          </w:tcPr>
          <w:p w:rsidR="00170628" w:rsidRPr="00DB7DAA" w:rsidRDefault="00170628" w:rsidP="007B2319">
            <w:pPr>
              <w:spacing w:after="0" w:line="240" w:lineRule="auto"/>
              <w:rPr>
                <w:rFonts w:ascii="Times New Roman" w:hAnsi="Times New Roman"/>
                <w:sz w:val="24"/>
                <w:szCs w:val="24"/>
                <w:lang w:eastAsia="ru-RU"/>
              </w:rPr>
            </w:pPr>
            <w:r w:rsidRPr="00DB7DAA">
              <w:rPr>
                <w:rFonts w:ascii="Times New Roman" w:hAnsi="Times New Roman"/>
                <w:sz w:val="24"/>
                <w:szCs w:val="24"/>
                <w:lang w:eastAsia="ru-RU"/>
              </w:rPr>
              <w:t>Учебные кабинеты с автоматизированными рабочими местами обучающихся и педагогических работников</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2</w:t>
            </w:r>
          </w:p>
        </w:tc>
        <w:tc>
          <w:tcPr>
            <w:tcW w:w="7513" w:type="dxa"/>
          </w:tcPr>
          <w:p w:rsidR="00170628" w:rsidRPr="00DB7DAA" w:rsidRDefault="00170628" w:rsidP="007B2319">
            <w:pPr>
              <w:spacing w:after="0" w:line="240" w:lineRule="auto"/>
              <w:rPr>
                <w:rFonts w:ascii="Times New Roman" w:hAnsi="Times New Roman"/>
                <w:sz w:val="24"/>
                <w:szCs w:val="24"/>
                <w:lang w:eastAsia="ru-RU"/>
              </w:rPr>
            </w:pPr>
            <w:r w:rsidRPr="00DB7DAA">
              <w:rPr>
                <w:rFonts w:ascii="Times New Roman" w:hAnsi="Times New Roman"/>
                <w:sz w:val="24"/>
                <w:szCs w:val="24"/>
                <w:lang w:eastAsia="ru-RU"/>
              </w:rPr>
              <w:t>Лекционные аудитории</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3</w:t>
            </w:r>
          </w:p>
        </w:tc>
        <w:tc>
          <w:tcPr>
            <w:tcW w:w="7513" w:type="dxa"/>
          </w:tcPr>
          <w:p w:rsidR="00170628" w:rsidRPr="00DB7DAA" w:rsidRDefault="00170628" w:rsidP="007B2319">
            <w:pPr>
              <w:spacing w:after="0" w:line="240" w:lineRule="auto"/>
              <w:rPr>
                <w:rFonts w:ascii="Times New Roman" w:hAnsi="Times New Roman"/>
                <w:sz w:val="24"/>
                <w:szCs w:val="24"/>
                <w:lang w:eastAsia="ru-RU"/>
              </w:rPr>
            </w:pPr>
            <w:r w:rsidRPr="00DB7DAA">
              <w:rPr>
                <w:rFonts w:ascii="Times New Roman" w:hAnsi="Times New Roman"/>
                <w:sz w:val="24"/>
                <w:szCs w:val="24"/>
                <w:lang w:eastAsia="ru-RU"/>
              </w:rPr>
              <w:t>Помещения для занятий учебно-исследовательской и проектной деятельностью</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4</w:t>
            </w:r>
          </w:p>
        </w:tc>
        <w:tc>
          <w:tcPr>
            <w:tcW w:w="7513" w:type="dxa"/>
          </w:tcPr>
          <w:p w:rsidR="00170628" w:rsidRPr="00DB7DAA" w:rsidRDefault="00170628" w:rsidP="007B2319">
            <w:pPr>
              <w:spacing w:after="0" w:line="240" w:lineRule="auto"/>
              <w:rPr>
                <w:rFonts w:ascii="Times New Roman" w:hAnsi="Times New Roman"/>
                <w:sz w:val="24"/>
                <w:szCs w:val="24"/>
                <w:lang w:eastAsia="ru-RU"/>
              </w:rPr>
            </w:pPr>
            <w:r w:rsidRPr="00DB7DAA">
              <w:rPr>
                <w:rFonts w:ascii="Times New Roman" w:hAnsi="Times New Roman"/>
                <w:sz w:val="24"/>
                <w:szCs w:val="24"/>
                <w:lang w:eastAsia="ru-RU"/>
              </w:rPr>
              <w:t>Помещения для занятий моделированием и техническим творчеством</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5</w:t>
            </w:r>
          </w:p>
        </w:tc>
        <w:tc>
          <w:tcPr>
            <w:tcW w:w="7513" w:type="dxa"/>
          </w:tcPr>
          <w:p w:rsidR="00170628" w:rsidRPr="00DB7DAA" w:rsidRDefault="00170628" w:rsidP="007B2319">
            <w:pPr>
              <w:spacing w:after="0" w:line="240" w:lineRule="auto"/>
              <w:rPr>
                <w:rFonts w:ascii="Times New Roman" w:hAnsi="Times New Roman"/>
                <w:b/>
                <w:sz w:val="24"/>
                <w:szCs w:val="24"/>
                <w:lang w:eastAsia="ru-RU"/>
              </w:rPr>
            </w:pPr>
            <w:r w:rsidRPr="00DB7DAA">
              <w:rPr>
                <w:rFonts w:ascii="Times New Roman" w:hAnsi="Times New Roman"/>
                <w:sz w:val="24"/>
                <w:szCs w:val="24"/>
                <w:lang w:eastAsia="ru-RU"/>
              </w:rPr>
              <w:t>Необходимые для реализации учебной и внеурочной деятельности лаборатории и мастерские</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6</w:t>
            </w:r>
          </w:p>
        </w:tc>
        <w:tc>
          <w:tcPr>
            <w:tcW w:w="7513" w:type="dxa"/>
          </w:tcPr>
          <w:p w:rsidR="00170628" w:rsidRPr="00DB7DAA" w:rsidRDefault="00170628" w:rsidP="007B2319">
            <w:pPr>
              <w:spacing w:after="0" w:line="240" w:lineRule="auto"/>
              <w:rPr>
                <w:rFonts w:ascii="Times New Roman" w:hAnsi="Times New Roman"/>
                <w:sz w:val="24"/>
                <w:szCs w:val="24"/>
                <w:lang w:eastAsia="ru-RU"/>
              </w:rPr>
            </w:pPr>
            <w:r w:rsidRPr="00DB7DAA">
              <w:rPr>
                <w:rFonts w:ascii="Times New Roman" w:hAnsi="Times New Roman"/>
                <w:sz w:val="24"/>
                <w:szCs w:val="24"/>
                <w:lang w:eastAsia="ru-RU"/>
              </w:rPr>
              <w:t>Помещения (кабинеты, мастерские, студии) для занятий музыкой;</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7</w:t>
            </w:r>
          </w:p>
        </w:tc>
        <w:tc>
          <w:tcPr>
            <w:tcW w:w="7513" w:type="dxa"/>
          </w:tcPr>
          <w:p w:rsidR="00170628" w:rsidRPr="00DB7DAA" w:rsidRDefault="00170628" w:rsidP="007B2319">
            <w:pPr>
              <w:spacing w:after="0" w:line="240" w:lineRule="auto"/>
              <w:rPr>
                <w:rFonts w:ascii="Times New Roman" w:hAnsi="Times New Roman"/>
                <w:sz w:val="24"/>
                <w:szCs w:val="24"/>
                <w:lang w:eastAsia="ru-RU"/>
              </w:rPr>
            </w:pPr>
            <w:r w:rsidRPr="00DB7DAA">
              <w:rPr>
                <w:rFonts w:ascii="Times New Roman" w:hAnsi="Times New Roman"/>
                <w:sz w:val="24"/>
                <w:szCs w:val="24"/>
                <w:lang w:eastAsia="ru-RU"/>
              </w:rPr>
              <w:t xml:space="preserve">Помещения (кабинеты, мастерские, студии) для занятий хореографией </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8</w:t>
            </w:r>
          </w:p>
        </w:tc>
        <w:tc>
          <w:tcPr>
            <w:tcW w:w="7513" w:type="dxa"/>
          </w:tcPr>
          <w:p w:rsidR="00170628" w:rsidRPr="00DB7DAA" w:rsidRDefault="00170628" w:rsidP="007B2319">
            <w:pPr>
              <w:spacing w:after="0" w:line="240" w:lineRule="auto"/>
              <w:rPr>
                <w:rFonts w:ascii="Times New Roman" w:hAnsi="Times New Roman"/>
                <w:sz w:val="24"/>
                <w:szCs w:val="24"/>
                <w:lang w:eastAsia="ru-RU"/>
              </w:rPr>
            </w:pPr>
            <w:r w:rsidRPr="00DB7DAA">
              <w:rPr>
                <w:rFonts w:ascii="Times New Roman" w:hAnsi="Times New Roman"/>
                <w:sz w:val="24"/>
                <w:szCs w:val="24"/>
                <w:lang w:eastAsia="ru-RU"/>
              </w:rPr>
              <w:t>Помещения (кабинеты, мастерские, студии) для занятий изобразительным искусством;</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9</w:t>
            </w:r>
          </w:p>
        </w:tc>
        <w:tc>
          <w:tcPr>
            <w:tcW w:w="7513" w:type="dxa"/>
          </w:tcPr>
          <w:p w:rsidR="00170628" w:rsidRPr="00DB7DAA" w:rsidRDefault="00170628" w:rsidP="007B2319">
            <w:pPr>
              <w:spacing w:after="0" w:line="240" w:lineRule="auto"/>
              <w:rPr>
                <w:rFonts w:ascii="Times New Roman" w:hAnsi="Times New Roman"/>
                <w:sz w:val="24"/>
                <w:szCs w:val="24"/>
                <w:lang w:eastAsia="ru-RU"/>
              </w:rPr>
            </w:pPr>
            <w:r w:rsidRPr="00DB7DAA">
              <w:rPr>
                <w:rFonts w:ascii="Times New Roman" w:hAnsi="Times New Roman"/>
                <w:sz w:val="24"/>
                <w:szCs w:val="24"/>
                <w:lang w:eastAsia="ru-RU"/>
              </w:rPr>
              <w:t>Лингафонные кабинеты</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10</w:t>
            </w:r>
          </w:p>
        </w:tc>
        <w:tc>
          <w:tcPr>
            <w:tcW w:w="7513" w:type="dxa"/>
          </w:tcPr>
          <w:p w:rsidR="00170628" w:rsidRPr="00DB7DAA" w:rsidRDefault="00170628" w:rsidP="007B2319">
            <w:pPr>
              <w:spacing w:after="0" w:line="240" w:lineRule="auto"/>
              <w:rPr>
                <w:rFonts w:ascii="Times New Roman" w:hAnsi="Times New Roman"/>
                <w:sz w:val="24"/>
                <w:szCs w:val="24"/>
                <w:lang w:eastAsia="ru-RU"/>
              </w:rPr>
            </w:pPr>
            <w:r w:rsidRPr="00DB7DAA">
              <w:rPr>
                <w:rFonts w:ascii="Times New Roman" w:hAnsi="Times New Roman"/>
                <w:sz w:val="24"/>
                <w:szCs w:val="24"/>
                <w:lang w:eastAsia="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11</w:t>
            </w:r>
          </w:p>
        </w:tc>
        <w:tc>
          <w:tcPr>
            <w:tcW w:w="7513" w:type="dxa"/>
          </w:tcPr>
          <w:p w:rsidR="00170628" w:rsidRPr="00DB7DAA" w:rsidRDefault="00170628" w:rsidP="007B2319">
            <w:pPr>
              <w:spacing w:after="0" w:line="240" w:lineRule="auto"/>
              <w:rPr>
                <w:rFonts w:ascii="Times New Roman" w:hAnsi="Times New Roman"/>
                <w:sz w:val="24"/>
                <w:szCs w:val="24"/>
                <w:lang w:eastAsia="ru-RU"/>
              </w:rPr>
            </w:pPr>
            <w:r w:rsidRPr="00DB7DAA">
              <w:rPr>
                <w:rFonts w:ascii="Times New Roman" w:hAnsi="Times New Roman"/>
                <w:sz w:val="24"/>
                <w:szCs w:val="24"/>
                <w:lang w:eastAsia="ru-RU"/>
              </w:rPr>
              <w:t>Актовые залы;</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12</w:t>
            </w:r>
          </w:p>
        </w:tc>
        <w:tc>
          <w:tcPr>
            <w:tcW w:w="7513" w:type="dxa"/>
          </w:tcPr>
          <w:p w:rsidR="00170628" w:rsidRPr="00DB7DAA" w:rsidRDefault="00170628" w:rsidP="007B2319">
            <w:pPr>
              <w:spacing w:after="0" w:line="240" w:lineRule="auto"/>
              <w:rPr>
                <w:rFonts w:ascii="Times New Roman" w:hAnsi="Times New Roman"/>
                <w:sz w:val="24"/>
                <w:szCs w:val="24"/>
                <w:lang w:eastAsia="ru-RU"/>
              </w:rPr>
            </w:pPr>
            <w:r w:rsidRPr="00DB7DAA">
              <w:rPr>
                <w:rFonts w:ascii="Times New Roman" w:hAnsi="Times New Roman"/>
                <w:sz w:val="24"/>
                <w:szCs w:val="24"/>
                <w:lang w:eastAsia="ru-RU"/>
              </w:rPr>
              <w:t>Хореографические залы;</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13</w:t>
            </w:r>
          </w:p>
        </w:tc>
        <w:tc>
          <w:tcPr>
            <w:tcW w:w="7513" w:type="dxa"/>
          </w:tcPr>
          <w:p w:rsidR="00170628" w:rsidRPr="00DB7DAA" w:rsidRDefault="00170628" w:rsidP="007B2319">
            <w:pPr>
              <w:spacing w:after="0" w:line="240" w:lineRule="auto"/>
              <w:jc w:val="both"/>
              <w:rPr>
                <w:rFonts w:ascii="Times New Roman" w:hAnsi="Times New Roman"/>
                <w:sz w:val="24"/>
                <w:szCs w:val="24"/>
                <w:lang w:eastAsia="ru-RU"/>
              </w:rPr>
            </w:pPr>
            <w:r w:rsidRPr="00DB7DAA">
              <w:rPr>
                <w:rFonts w:ascii="Times New Roman" w:hAnsi="Times New Roman"/>
                <w:sz w:val="24"/>
                <w:szCs w:val="24"/>
                <w:lang w:eastAsia="ru-RU"/>
              </w:rPr>
              <w:t>Спортивные комплексы, залы, оснащённые игровым, спортивным оборудованием и инвентарём;</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14</w:t>
            </w:r>
          </w:p>
        </w:tc>
        <w:tc>
          <w:tcPr>
            <w:tcW w:w="7513" w:type="dxa"/>
          </w:tcPr>
          <w:p w:rsidR="00170628" w:rsidRPr="00DB7DAA" w:rsidRDefault="00170628" w:rsidP="007B2319">
            <w:pPr>
              <w:spacing w:after="0" w:line="240" w:lineRule="auto"/>
              <w:jc w:val="both"/>
              <w:rPr>
                <w:rFonts w:ascii="Times New Roman" w:hAnsi="Times New Roman"/>
                <w:sz w:val="24"/>
                <w:szCs w:val="24"/>
                <w:lang w:eastAsia="ru-RU"/>
              </w:rPr>
            </w:pPr>
            <w:r w:rsidRPr="00DB7DAA">
              <w:rPr>
                <w:rFonts w:ascii="Times New Roman" w:hAnsi="Times New Roman"/>
                <w:sz w:val="24"/>
                <w:szCs w:val="24"/>
                <w:lang w:eastAsia="ru-RU"/>
              </w:rPr>
              <w:t>Бассейны, оснащённые игровым, спортивным оборудованием и инвентарём;</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15</w:t>
            </w:r>
          </w:p>
        </w:tc>
        <w:tc>
          <w:tcPr>
            <w:tcW w:w="7513" w:type="dxa"/>
          </w:tcPr>
          <w:p w:rsidR="00170628" w:rsidRPr="00DB7DAA" w:rsidRDefault="00170628" w:rsidP="007B2319">
            <w:pPr>
              <w:spacing w:after="0" w:line="240" w:lineRule="auto"/>
              <w:jc w:val="both"/>
              <w:rPr>
                <w:rFonts w:ascii="Times New Roman" w:hAnsi="Times New Roman"/>
                <w:sz w:val="24"/>
                <w:szCs w:val="24"/>
                <w:lang w:eastAsia="ru-RU"/>
              </w:rPr>
            </w:pPr>
            <w:r w:rsidRPr="00DB7DAA">
              <w:rPr>
                <w:rFonts w:ascii="Times New Roman" w:hAnsi="Times New Roman"/>
                <w:sz w:val="24"/>
                <w:szCs w:val="24"/>
                <w:lang w:eastAsia="ru-RU"/>
              </w:rPr>
              <w:t>Стадионы, спортивные площадки, оснащённые игровым, спортивным оборудованием и инвентарём;</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16</w:t>
            </w:r>
          </w:p>
        </w:tc>
        <w:tc>
          <w:tcPr>
            <w:tcW w:w="7513" w:type="dxa"/>
          </w:tcPr>
          <w:p w:rsidR="00170628" w:rsidRPr="00DB7DAA" w:rsidRDefault="00170628" w:rsidP="007B2319">
            <w:pPr>
              <w:spacing w:after="0" w:line="240" w:lineRule="auto"/>
              <w:jc w:val="both"/>
              <w:rPr>
                <w:rFonts w:ascii="Times New Roman" w:hAnsi="Times New Roman"/>
                <w:sz w:val="24"/>
                <w:szCs w:val="24"/>
                <w:lang w:eastAsia="ru-RU"/>
              </w:rPr>
            </w:pPr>
            <w:r w:rsidRPr="00DB7DAA">
              <w:rPr>
                <w:rFonts w:ascii="Times New Roman" w:hAnsi="Times New Roman"/>
                <w:sz w:val="24"/>
                <w:szCs w:val="24"/>
                <w:lang w:eastAsia="ru-RU"/>
              </w:rPr>
              <w:t>Тиры, оснащённые игровым, спортивным оборудованием и инвентарём;</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17</w:t>
            </w:r>
          </w:p>
        </w:tc>
        <w:tc>
          <w:tcPr>
            <w:tcW w:w="7513" w:type="dxa"/>
          </w:tcPr>
          <w:p w:rsidR="00170628" w:rsidRPr="00DB7DAA" w:rsidRDefault="00170628" w:rsidP="007B2319">
            <w:pPr>
              <w:spacing w:after="0" w:line="240" w:lineRule="auto"/>
              <w:jc w:val="both"/>
              <w:rPr>
                <w:rFonts w:ascii="Times New Roman" w:hAnsi="Times New Roman"/>
                <w:sz w:val="24"/>
                <w:szCs w:val="24"/>
                <w:lang w:eastAsia="ru-RU"/>
              </w:rPr>
            </w:pPr>
            <w:r w:rsidRPr="00DB7DAA">
              <w:rPr>
                <w:rFonts w:ascii="Times New Roman" w:hAnsi="Times New Roman"/>
                <w:sz w:val="24"/>
                <w:szCs w:val="24"/>
                <w:lang w:eastAsia="ru-RU"/>
              </w:rPr>
              <w:t>Автогородки;</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18</w:t>
            </w:r>
          </w:p>
        </w:tc>
        <w:tc>
          <w:tcPr>
            <w:tcW w:w="7513" w:type="dxa"/>
          </w:tcPr>
          <w:p w:rsidR="00170628" w:rsidRPr="00DB7DAA" w:rsidRDefault="00170628" w:rsidP="007B2319">
            <w:pPr>
              <w:spacing w:after="0" w:line="240" w:lineRule="auto"/>
              <w:jc w:val="both"/>
              <w:rPr>
                <w:rFonts w:ascii="Times New Roman" w:hAnsi="Times New Roman"/>
                <w:sz w:val="24"/>
                <w:szCs w:val="24"/>
                <w:lang w:eastAsia="ru-RU"/>
              </w:rPr>
            </w:pPr>
            <w:r w:rsidRPr="00DB7DAA">
              <w:rPr>
                <w:rFonts w:ascii="Times New Roman" w:hAnsi="Times New Roman"/>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19</w:t>
            </w:r>
          </w:p>
        </w:tc>
        <w:tc>
          <w:tcPr>
            <w:tcW w:w="7513" w:type="dxa"/>
          </w:tcPr>
          <w:p w:rsidR="00170628" w:rsidRPr="00DB7DAA" w:rsidRDefault="00170628" w:rsidP="007B2319">
            <w:pPr>
              <w:spacing w:after="0" w:line="240" w:lineRule="auto"/>
              <w:jc w:val="both"/>
              <w:rPr>
                <w:rFonts w:ascii="Times New Roman" w:hAnsi="Times New Roman"/>
                <w:sz w:val="24"/>
                <w:szCs w:val="24"/>
                <w:lang w:eastAsia="ru-RU"/>
              </w:rPr>
            </w:pPr>
            <w:r w:rsidRPr="00DB7DAA">
              <w:rPr>
                <w:rFonts w:ascii="Times New Roman" w:hAnsi="Times New Roman"/>
                <w:sz w:val="24"/>
                <w:szCs w:val="24"/>
                <w:lang w:eastAsia="ru-RU"/>
              </w:rPr>
              <w:t>Помещения для медицинского персонала</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20</w:t>
            </w:r>
          </w:p>
        </w:tc>
        <w:tc>
          <w:tcPr>
            <w:tcW w:w="7513" w:type="dxa"/>
          </w:tcPr>
          <w:p w:rsidR="00170628" w:rsidRPr="00DB7DAA" w:rsidRDefault="00170628" w:rsidP="007B2319">
            <w:pPr>
              <w:spacing w:after="0" w:line="240" w:lineRule="auto"/>
              <w:jc w:val="both"/>
              <w:rPr>
                <w:rFonts w:ascii="Times New Roman" w:hAnsi="Times New Roman"/>
                <w:sz w:val="24"/>
                <w:szCs w:val="24"/>
                <w:lang w:eastAsia="ru-RU"/>
              </w:rPr>
            </w:pPr>
            <w:r w:rsidRPr="00DB7DAA">
              <w:rPr>
                <w:rFonts w:ascii="Times New Roman" w:hAnsi="Times New Roman"/>
                <w:sz w:val="24"/>
                <w:szCs w:val="24"/>
                <w:lang w:eastAsia="ru-RU"/>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_</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21</w:t>
            </w:r>
          </w:p>
        </w:tc>
        <w:tc>
          <w:tcPr>
            <w:tcW w:w="7513" w:type="dxa"/>
          </w:tcPr>
          <w:p w:rsidR="00170628" w:rsidRPr="00DB7DAA" w:rsidRDefault="00170628" w:rsidP="007B2319">
            <w:pPr>
              <w:spacing w:after="0" w:line="240" w:lineRule="auto"/>
              <w:jc w:val="both"/>
              <w:rPr>
                <w:rFonts w:ascii="Times New Roman" w:hAnsi="Times New Roman"/>
                <w:sz w:val="24"/>
                <w:szCs w:val="24"/>
                <w:lang w:eastAsia="ru-RU"/>
              </w:rPr>
            </w:pPr>
            <w:r w:rsidRPr="00DB7DAA">
              <w:rPr>
                <w:rFonts w:ascii="Times New Roman" w:hAnsi="Times New Roman"/>
                <w:sz w:val="24"/>
                <w:szCs w:val="24"/>
                <w:lang w:eastAsia="ru-RU"/>
              </w:rPr>
              <w:t xml:space="preserve">Гардеробы, </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lastRenderedPageBreak/>
              <w:t>22</w:t>
            </w:r>
          </w:p>
        </w:tc>
        <w:tc>
          <w:tcPr>
            <w:tcW w:w="7513" w:type="dxa"/>
          </w:tcPr>
          <w:p w:rsidR="00170628" w:rsidRPr="00DB7DAA" w:rsidRDefault="00170628" w:rsidP="007B2319">
            <w:pPr>
              <w:spacing w:after="0" w:line="240" w:lineRule="auto"/>
              <w:jc w:val="both"/>
              <w:rPr>
                <w:rFonts w:ascii="Times New Roman" w:hAnsi="Times New Roman"/>
                <w:sz w:val="24"/>
                <w:szCs w:val="24"/>
                <w:lang w:eastAsia="ru-RU"/>
              </w:rPr>
            </w:pPr>
            <w:r w:rsidRPr="00DB7DAA">
              <w:rPr>
                <w:rFonts w:ascii="Times New Roman" w:hAnsi="Times New Roman"/>
                <w:sz w:val="24"/>
                <w:szCs w:val="24"/>
                <w:lang w:eastAsia="ru-RU"/>
              </w:rPr>
              <w:t xml:space="preserve">Санузлы, </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23</w:t>
            </w:r>
          </w:p>
        </w:tc>
        <w:tc>
          <w:tcPr>
            <w:tcW w:w="7513" w:type="dxa"/>
          </w:tcPr>
          <w:p w:rsidR="00170628" w:rsidRPr="00DB7DAA" w:rsidRDefault="00170628" w:rsidP="007B2319">
            <w:pPr>
              <w:spacing w:after="0" w:line="240" w:lineRule="auto"/>
              <w:jc w:val="both"/>
              <w:rPr>
                <w:rFonts w:ascii="Times New Roman" w:hAnsi="Times New Roman"/>
                <w:sz w:val="24"/>
                <w:szCs w:val="24"/>
                <w:lang w:eastAsia="ru-RU"/>
              </w:rPr>
            </w:pPr>
            <w:r w:rsidRPr="00DB7DAA">
              <w:rPr>
                <w:rFonts w:ascii="Times New Roman" w:hAnsi="Times New Roman"/>
                <w:sz w:val="24"/>
                <w:szCs w:val="24"/>
                <w:lang w:eastAsia="ru-RU"/>
              </w:rPr>
              <w:t>Места личной гигиены;</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709"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24</w:t>
            </w:r>
          </w:p>
        </w:tc>
        <w:tc>
          <w:tcPr>
            <w:tcW w:w="7513" w:type="dxa"/>
          </w:tcPr>
          <w:p w:rsidR="00170628" w:rsidRPr="00DB7DAA" w:rsidRDefault="00170628" w:rsidP="007B2319">
            <w:pPr>
              <w:spacing w:after="0" w:line="240" w:lineRule="auto"/>
              <w:jc w:val="both"/>
              <w:rPr>
                <w:rFonts w:ascii="Times New Roman" w:hAnsi="Times New Roman"/>
                <w:sz w:val="24"/>
                <w:szCs w:val="24"/>
                <w:lang w:eastAsia="ru-RU"/>
              </w:rPr>
            </w:pPr>
            <w:r w:rsidRPr="00DB7DAA">
              <w:rPr>
                <w:rFonts w:ascii="Times New Roman" w:hAnsi="Times New Roman"/>
                <w:sz w:val="24"/>
                <w:szCs w:val="24"/>
                <w:lang w:eastAsia="ru-RU"/>
              </w:rPr>
              <w:t>Участок (территория) с необходимым набором оснащённых зон.</w:t>
            </w:r>
          </w:p>
        </w:tc>
        <w:tc>
          <w:tcPr>
            <w:tcW w:w="1600" w:type="dxa"/>
          </w:tcPr>
          <w:p w:rsidR="00170628" w:rsidRPr="00AF2307" w:rsidRDefault="00170628" w:rsidP="007B2319">
            <w:pPr>
              <w:spacing w:after="0" w:line="240" w:lineRule="auto"/>
              <w:jc w:val="both"/>
              <w:rPr>
                <w:rFonts w:ascii="Times New Roman" w:hAnsi="Times New Roman"/>
                <w:b/>
                <w:sz w:val="24"/>
                <w:szCs w:val="24"/>
                <w:lang w:eastAsia="ru-RU"/>
              </w:rPr>
            </w:pPr>
            <w:r w:rsidRPr="00AF2307">
              <w:rPr>
                <w:rFonts w:ascii="Times New Roman" w:hAnsi="Times New Roman"/>
                <w:b/>
                <w:sz w:val="24"/>
                <w:szCs w:val="24"/>
                <w:lang w:eastAsia="ru-RU"/>
              </w:rPr>
              <w:t>+</w:t>
            </w:r>
          </w:p>
        </w:tc>
      </w:tr>
    </w:tbl>
    <w:p w:rsidR="00170628" w:rsidRDefault="00170628" w:rsidP="007B2319">
      <w:pPr>
        <w:spacing w:after="0" w:line="240" w:lineRule="auto"/>
        <w:rPr>
          <w:rFonts w:ascii="Times New Roman" w:hAnsi="Times New Roman"/>
          <w:b/>
          <w:bCs/>
          <w:color w:val="000000"/>
          <w:sz w:val="24"/>
          <w:szCs w:val="24"/>
        </w:rPr>
      </w:pPr>
    </w:p>
    <w:p w:rsidR="00170628" w:rsidRDefault="00170628" w:rsidP="007B2319">
      <w:pPr>
        <w:spacing w:after="0" w:line="240" w:lineRule="auto"/>
        <w:rPr>
          <w:rFonts w:ascii="Times New Roman" w:hAnsi="Times New Roman"/>
          <w:b/>
          <w:bCs/>
          <w:color w:val="000000"/>
          <w:sz w:val="24"/>
          <w:szCs w:val="24"/>
        </w:rPr>
      </w:pPr>
    </w:p>
    <w:p w:rsidR="00170628" w:rsidRDefault="00170628" w:rsidP="007B2319">
      <w:pPr>
        <w:spacing w:after="0" w:line="240" w:lineRule="auto"/>
        <w:rPr>
          <w:rFonts w:ascii="Times New Roman" w:hAnsi="Times New Roman"/>
          <w:b/>
          <w:bCs/>
          <w:color w:val="000000"/>
          <w:sz w:val="24"/>
          <w:szCs w:val="24"/>
        </w:rPr>
      </w:pPr>
    </w:p>
    <w:p w:rsidR="00170628" w:rsidRPr="00DB7DAA" w:rsidRDefault="00170628" w:rsidP="007B2319">
      <w:pPr>
        <w:spacing w:after="0" w:line="240" w:lineRule="auto"/>
        <w:rPr>
          <w:rFonts w:ascii="Times New Roman" w:hAnsi="Times New Roman"/>
          <w:b/>
          <w:bCs/>
          <w:color w:val="000000"/>
          <w:sz w:val="24"/>
          <w:szCs w:val="24"/>
        </w:rPr>
      </w:pPr>
    </w:p>
    <w:p w:rsidR="00170628" w:rsidRPr="00AF2307" w:rsidRDefault="00170628" w:rsidP="007B2319">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Компоненты оснащения учебного кабинета искусства, объединяющий все необходимые для проведения занятий по всем учебным курсам образовательной области «Искусство»: «Музыки», «Изобразительное искусство», «Искусство»</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2"/>
        <w:gridCol w:w="1701"/>
      </w:tblGrid>
      <w:tr w:rsidR="00170628" w:rsidRPr="00AF2307" w:rsidTr="007B2319">
        <w:tc>
          <w:tcPr>
            <w:tcW w:w="8222" w:type="dxa"/>
          </w:tcPr>
          <w:p w:rsidR="00170628" w:rsidRPr="00AF2307" w:rsidRDefault="00170628" w:rsidP="007B2319">
            <w:pPr>
              <w:spacing w:after="0" w:line="240" w:lineRule="auto"/>
              <w:jc w:val="center"/>
              <w:rPr>
                <w:rFonts w:ascii="Times New Roman" w:hAnsi="Times New Roman"/>
                <w:sz w:val="24"/>
                <w:szCs w:val="24"/>
                <w:lang w:eastAsia="ru-RU"/>
              </w:rPr>
            </w:pP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Необходимое оборудование и оснащение</w:t>
            </w:r>
          </w:p>
        </w:tc>
        <w:tc>
          <w:tcPr>
            <w:tcW w:w="1701"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Необходимо/</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имеется в наличии</w:t>
            </w:r>
          </w:p>
        </w:tc>
      </w:tr>
      <w:tr w:rsidR="00170628" w:rsidRPr="00AF2307" w:rsidTr="007B2319">
        <w:tc>
          <w:tcPr>
            <w:tcW w:w="8222" w:type="dxa"/>
          </w:tcPr>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b/>
                <w:sz w:val="24"/>
                <w:szCs w:val="24"/>
                <w:lang w:eastAsia="ru-RU"/>
              </w:rPr>
              <w:t>Нормативные документы, программно-методическое обеспечение, локальные акты</w:t>
            </w:r>
            <w:r w:rsidRPr="00AF2307">
              <w:rPr>
                <w:rFonts w:ascii="Times New Roman" w:hAnsi="Times New Roman"/>
                <w:sz w:val="24"/>
                <w:szCs w:val="24"/>
                <w:lang w:eastAsia="ru-RU"/>
              </w:rPr>
              <w:t xml:space="preserve">: </w:t>
            </w:r>
          </w:p>
          <w:p w:rsidR="00170628" w:rsidRPr="00AF2307" w:rsidRDefault="00170628" w:rsidP="004A1C39">
            <w:pPr>
              <w:numPr>
                <w:ilvl w:val="0"/>
                <w:numId w:val="153"/>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ФГОС ООО</w:t>
            </w:r>
          </w:p>
          <w:p w:rsidR="00170628" w:rsidRPr="00AF2307" w:rsidRDefault="00170628" w:rsidP="004A1C39">
            <w:pPr>
              <w:numPr>
                <w:ilvl w:val="0"/>
                <w:numId w:val="153"/>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Должностная инструкция учителя музыки, </w:t>
            </w:r>
          </w:p>
          <w:p w:rsidR="00170628" w:rsidRPr="00AF2307" w:rsidRDefault="00170628" w:rsidP="004A1C39">
            <w:pPr>
              <w:numPr>
                <w:ilvl w:val="0"/>
                <w:numId w:val="153"/>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Должностная инструкция учителя изобразительного искусства</w:t>
            </w:r>
          </w:p>
        </w:tc>
        <w:tc>
          <w:tcPr>
            <w:tcW w:w="1701" w:type="dxa"/>
          </w:tcPr>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tc>
      </w:tr>
      <w:tr w:rsidR="00170628" w:rsidRPr="00AF2307" w:rsidTr="007B2319">
        <w:tc>
          <w:tcPr>
            <w:tcW w:w="8222" w:type="dxa"/>
          </w:tcPr>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b/>
                <w:sz w:val="24"/>
                <w:szCs w:val="24"/>
                <w:lang w:eastAsia="ru-RU"/>
              </w:rPr>
              <w:t>Учебно-методические материалы</w:t>
            </w:r>
            <w:r w:rsidRPr="00AF2307">
              <w:rPr>
                <w:rFonts w:ascii="Times New Roman" w:hAnsi="Times New Roman"/>
                <w:sz w:val="24"/>
                <w:szCs w:val="24"/>
                <w:lang w:eastAsia="ru-RU"/>
              </w:rPr>
              <w:t>:</w:t>
            </w:r>
          </w:p>
          <w:p w:rsidR="00170628" w:rsidRPr="00AF2307" w:rsidRDefault="00170628" w:rsidP="004A1C39">
            <w:pPr>
              <w:numPr>
                <w:ilvl w:val="0"/>
                <w:numId w:val="153"/>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Примерные программы основного общего образования по музыке, изобразительному искусству.</w:t>
            </w:r>
          </w:p>
          <w:p w:rsidR="00170628" w:rsidRPr="00AF2307" w:rsidRDefault="00170628" w:rsidP="007B2319">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 xml:space="preserve">УМК </w:t>
            </w:r>
          </w:p>
          <w:p w:rsidR="00170628" w:rsidRPr="00AF2307" w:rsidRDefault="00170628" w:rsidP="004A1C39">
            <w:pPr>
              <w:numPr>
                <w:ilvl w:val="0"/>
                <w:numId w:val="154"/>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по музыке.</w:t>
            </w:r>
          </w:p>
          <w:p w:rsidR="00170628" w:rsidRPr="00AF2307" w:rsidRDefault="00170628" w:rsidP="004A1C39">
            <w:pPr>
              <w:numPr>
                <w:ilvl w:val="0"/>
                <w:numId w:val="154"/>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по изобразительному искусству</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b/>
                <w:sz w:val="24"/>
                <w:szCs w:val="24"/>
                <w:lang w:eastAsia="ru-RU"/>
              </w:rPr>
              <w:t>Дидактические и раздаточные материалы по искусству</w:t>
            </w:r>
            <w:r w:rsidRPr="00AF2307">
              <w:rPr>
                <w:rFonts w:ascii="Times New Roman" w:hAnsi="Times New Roman"/>
                <w:sz w:val="24"/>
                <w:szCs w:val="24"/>
                <w:lang w:eastAsia="ru-RU"/>
              </w:rPr>
              <w:t>:</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Хрестоматии и фонохрестоматии музыкальных произведений;</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Печатные пособия, посвященные жизни и творчеству выдающихся деятелей культуры, художников, композиторов, исполнителей;</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Комплекты печатных пособий, посвященных стилям и направлениям искусства, отдельным его видам и жанрам;</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Хрестоматии музыкальных произведений</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Таблицы по цветоведению, перспек</w:t>
            </w:r>
            <w:r w:rsidRPr="00AF2307">
              <w:rPr>
                <w:rFonts w:ascii="Times New Roman" w:hAnsi="Times New Roman"/>
                <w:sz w:val="24"/>
                <w:szCs w:val="24"/>
                <w:lang w:eastAsia="ru-RU"/>
              </w:rPr>
              <w:softHyphen/>
              <w:t>тиве, построению орнамента</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Таблицы по стилям архитектуры, одежды, предметов быта.</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Схемы по правилам рисования пред</w:t>
            </w:r>
            <w:r w:rsidRPr="00AF2307">
              <w:rPr>
                <w:rFonts w:ascii="Times New Roman" w:hAnsi="Times New Roman"/>
                <w:sz w:val="24"/>
                <w:szCs w:val="24"/>
                <w:lang w:eastAsia="ru-RU"/>
              </w:rPr>
              <w:softHyphen/>
              <w:t>метов, растений, деревьев, животных, птиц, человека.</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Таблицы по народным промыслам, русскому костюму, декоративно-прикладному искусству.</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Хрестоматии с нотным материалом.</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Сборники песен и хоров.</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Методические пособия (рекоменда</w:t>
            </w:r>
            <w:r w:rsidRPr="00AF2307">
              <w:rPr>
                <w:rFonts w:ascii="Times New Roman" w:hAnsi="Times New Roman"/>
                <w:sz w:val="24"/>
                <w:szCs w:val="24"/>
                <w:lang w:eastAsia="ru-RU"/>
              </w:rPr>
              <w:softHyphen/>
              <w:t>ции к проведению уроков музыки).</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Методические журналы по искусству.</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Учебно-методические комплекты к программе по музыке, выбранной в ка</w:t>
            </w:r>
            <w:r w:rsidRPr="00AF2307">
              <w:rPr>
                <w:rFonts w:ascii="Times New Roman" w:hAnsi="Times New Roman"/>
                <w:sz w:val="24"/>
                <w:szCs w:val="24"/>
                <w:lang w:eastAsia="ru-RU"/>
              </w:rPr>
              <w:softHyphen/>
              <w:t>честве основной для проведения уро</w:t>
            </w:r>
            <w:r w:rsidRPr="00AF2307">
              <w:rPr>
                <w:rFonts w:ascii="Times New Roman" w:hAnsi="Times New Roman"/>
                <w:sz w:val="24"/>
                <w:szCs w:val="24"/>
                <w:lang w:eastAsia="ru-RU"/>
              </w:rPr>
              <w:softHyphen/>
              <w:t>ков музыки. Учебники по музыке.</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Рабочие блокноты (творческие тетра</w:t>
            </w:r>
            <w:r w:rsidRPr="00AF2307">
              <w:rPr>
                <w:rFonts w:ascii="Times New Roman" w:hAnsi="Times New Roman"/>
                <w:sz w:val="24"/>
                <w:szCs w:val="24"/>
                <w:lang w:eastAsia="ru-RU"/>
              </w:rPr>
              <w:softHyphen/>
              <w:t>ди)</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Учебные пособия по электронному музицированию.</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Справочные пособия, энциклопедии</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Таблицы: нотные примеры, признаки характера звучания, средства музы</w:t>
            </w:r>
            <w:r w:rsidRPr="00AF2307">
              <w:rPr>
                <w:rFonts w:ascii="Times New Roman" w:hAnsi="Times New Roman"/>
                <w:sz w:val="24"/>
                <w:szCs w:val="24"/>
                <w:lang w:eastAsia="ru-RU"/>
              </w:rPr>
              <w:softHyphen/>
              <w:t>кальной выразительности.</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Схемы: расположение инструментов и оркестровых групп в </w:t>
            </w:r>
            <w:r w:rsidRPr="00AF2307">
              <w:rPr>
                <w:rFonts w:ascii="Times New Roman" w:hAnsi="Times New Roman"/>
                <w:sz w:val="24"/>
                <w:szCs w:val="24"/>
                <w:lang w:eastAsia="ru-RU"/>
              </w:rPr>
              <w:lastRenderedPageBreak/>
              <w:t>различных ор</w:t>
            </w:r>
            <w:r w:rsidRPr="00AF2307">
              <w:rPr>
                <w:rFonts w:ascii="Times New Roman" w:hAnsi="Times New Roman"/>
                <w:sz w:val="24"/>
                <w:szCs w:val="24"/>
                <w:lang w:eastAsia="ru-RU"/>
              </w:rPr>
              <w:softHyphen/>
              <w:t>кестрах, расположение партий в хоре, графические партитуры.</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Транспарант: нотный и поэтический тексты гимна России.</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Портреты композиторов и исполни</w:t>
            </w:r>
            <w:r w:rsidRPr="00AF2307">
              <w:rPr>
                <w:rFonts w:ascii="Times New Roman" w:hAnsi="Times New Roman"/>
                <w:sz w:val="24"/>
                <w:szCs w:val="24"/>
                <w:lang w:eastAsia="ru-RU"/>
              </w:rPr>
              <w:softHyphen/>
              <w:t>телей.</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Атласы музыкальных инструментов.</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Альбомы с демонстрационным мате</w:t>
            </w:r>
            <w:r w:rsidRPr="00AF2307">
              <w:rPr>
                <w:rFonts w:ascii="Times New Roman" w:hAnsi="Times New Roman"/>
                <w:sz w:val="24"/>
                <w:szCs w:val="24"/>
                <w:lang w:eastAsia="ru-RU"/>
              </w:rPr>
              <w:softHyphen/>
              <w:t>риалом, составленным в соответствии с тематическими линиями учебной про</w:t>
            </w:r>
            <w:r w:rsidRPr="00AF2307">
              <w:rPr>
                <w:rFonts w:ascii="Times New Roman" w:hAnsi="Times New Roman"/>
                <w:sz w:val="24"/>
                <w:szCs w:val="24"/>
                <w:lang w:eastAsia="ru-RU"/>
              </w:rPr>
              <w:softHyphen/>
              <w:t>граммы.</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Дидактический раздаточный матери</w:t>
            </w:r>
            <w:r w:rsidRPr="00AF2307">
              <w:rPr>
                <w:rFonts w:ascii="Times New Roman" w:hAnsi="Times New Roman"/>
                <w:sz w:val="24"/>
                <w:szCs w:val="24"/>
                <w:lang w:eastAsia="ru-RU"/>
              </w:rPr>
              <w:softHyphen/>
              <w:t>ал.</w:t>
            </w:r>
          </w:p>
          <w:p w:rsidR="00170628" w:rsidRPr="00AF2307" w:rsidRDefault="00170628" w:rsidP="004A1C39">
            <w:pPr>
              <w:numPr>
                <w:ilvl w:val="0"/>
                <w:numId w:val="150"/>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Карточки с признаками характера звучания; с обозначением выразитель</w:t>
            </w:r>
            <w:r w:rsidRPr="00AF2307">
              <w:rPr>
                <w:rFonts w:ascii="Times New Roman" w:hAnsi="Times New Roman"/>
                <w:sz w:val="24"/>
                <w:szCs w:val="24"/>
                <w:lang w:eastAsia="ru-RU"/>
              </w:rPr>
              <w:softHyphen/>
              <w:t>ных возможностей различных музы</w:t>
            </w:r>
            <w:r w:rsidRPr="00AF2307">
              <w:rPr>
                <w:rFonts w:ascii="Times New Roman" w:hAnsi="Times New Roman"/>
                <w:sz w:val="24"/>
                <w:szCs w:val="24"/>
                <w:lang w:eastAsia="ru-RU"/>
              </w:rPr>
              <w:softHyphen/>
              <w:t>кальных средств; с обозначением ис</w:t>
            </w:r>
            <w:r w:rsidRPr="00AF2307">
              <w:rPr>
                <w:rFonts w:ascii="Times New Roman" w:hAnsi="Times New Roman"/>
                <w:sz w:val="24"/>
                <w:szCs w:val="24"/>
                <w:lang w:eastAsia="ru-RU"/>
              </w:rPr>
              <w:softHyphen/>
              <w:t>полнительских средств выразительнос</w:t>
            </w:r>
            <w:r w:rsidRPr="00AF2307">
              <w:rPr>
                <w:rFonts w:ascii="Times New Roman" w:hAnsi="Times New Roman"/>
                <w:sz w:val="24"/>
                <w:szCs w:val="24"/>
                <w:lang w:eastAsia="ru-RU"/>
              </w:rPr>
              <w:softHyphen/>
              <w:t>ти.</w:t>
            </w:r>
          </w:p>
        </w:tc>
        <w:tc>
          <w:tcPr>
            <w:tcW w:w="1701" w:type="dxa"/>
          </w:tcPr>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p>
        </w:tc>
      </w:tr>
      <w:tr w:rsidR="00170628" w:rsidRPr="00AF2307" w:rsidTr="007B2319">
        <w:tc>
          <w:tcPr>
            <w:tcW w:w="8222" w:type="dxa"/>
          </w:tcPr>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b/>
                <w:sz w:val="24"/>
                <w:szCs w:val="24"/>
                <w:lang w:eastAsia="ru-RU"/>
              </w:rPr>
              <w:lastRenderedPageBreak/>
              <w:t>Коллекция аудио- и видеозаписей</w:t>
            </w:r>
            <w:r w:rsidRPr="00AF2307">
              <w:rPr>
                <w:rFonts w:ascii="Times New Roman" w:hAnsi="Times New Roman"/>
                <w:sz w:val="24"/>
                <w:szCs w:val="24"/>
                <w:lang w:eastAsia="ru-RU"/>
              </w:rPr>
              <w:t>:</w:t>
            </w:r>
          </w:p>
          <w:p w:rsidR="00170628" w:rsidRPr="00AF2307" w:rsidRDefault="00170628" w:rsidP="004A1C39">
            <w:pPr>
              <w:numPr>
                <w:ilvl w:val="0"/>
                <w:numId w:val="149"/>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аудиокассеты;</w:t>
            </w:r>
          </w:p>
          <w:p w:rsidR="00170628" w:rsidRPr="00AF2307" w:rsidRDefault="00170628" w:rsidP="004A1C39">
            <w:pPr>
              <w:numPr>
                <w:ilvl w:val="0"/>
                <w:numId w:val="149"/>
              </w:numPr>
              <w:spacing w:after="0" w:line="240" w:lineRule="auto"/>
              <w:rPr>
                <w:rFonts w:ascii="Times New Roman" w:hAnsi="Times New Roman"/>
                <w:sz w:val="24"/>
                <w:szCs w:val="24"/>
                <w:lang w:eastAsia="ru-RU"/>
              </w:rPr>
            </w:pPr>
            <w:r w:rsidRPr="00AF2307">
              <w:rPr>
                <w:rFonts w:ascii="Times New Roman" w:hAnsi="Times New Roman"/>
                <w:sz w:val="24"/>
                <w:szCs w:val="24"/>
                <w:lang w:val="en-US" w:eastAsia="ru-RU"/>
              </w:rPr>
              <w:t>CD</w:t>
            </w:r>
            <w:r w:rsidRPr="00AF2307">
              <w:rPr>
                <w:rFonts w:ascii="Times New Roman" w:hAnsi="Times New Roman"/>
                <w:sz w:val="24"/>
                <w:szCs w:val="24"/>
                <w:lang w:eastAsia="ru-RU"/>
              </w:rPr>
              <w:t>;</w:t>
            </w:r>
          </w:p>
          <w:p w:rsidR="00170628" w:rsidRPr="00AF2307" w:rsidRDefault="00170628" w:rsidP="004A1C39">
            <w:pPr>
              <w:numPr>
                <w:ilvl w:val="0"/>
                <w:numId w:val="149"/>
              </w:numPr>
              <w:spacing w:after="0" w:line="240" w:lineRule="auto"/>
              <w:rPr>
                <w:rFonts w:ascii="Times New Roman" w:hAnsi="Times New Roman"/>
                <w:sz w:val="24"/>
                <w:szCs w:val="24"/>
                <w:lang w:eastAsia="ru-RU"/>
              </w:rPr>
            </w:pPr>
            <w:r w:rsidRPr="00AF2307">
              <w:rPr>
                <w:rFonts w:ascii="Times New Roman" w:hAnsi="Times New Roman"/>
                <w:sz w:val="24"/>
                <w:szCs w:val="24"/>
                <w:lang w:val="en-US" w:eastAsia="ru-RU"/>
              </w:rPr>
              <w:t>DVD</w:t>
            </w:r>
            <w:r w:rsidRPr="00AF2307">
              <w:rPr>
                <w:rFonts w:ascii="Times New Roman" w:hAnsi="Times New Roman"/>
                <w:sz w:val="24"/>
                <w:szCs w:val="24"/>
                <w:lang w:eastAsia="ru-RU"/>
              </w:rPr>
              <w:t>;</w:t>
            </w:r>
          </w:p>
          <w:p w:rsidR="00170628" w:rsidRPr="00AF2307" w:rsidRDefault="00170628" w:rsidP="004A1C39">
            <w:pPr>
              <w:numPr>
                <w:ilvl w:val="0"/>
                <w:numId w:val="149"/>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Электронные учебники.</w:t>
            </w:r>
          </w:p>
          <w:p w:rsidR="00170628" w:rsidRPr="00AF2307" w:rsidRDefault="00170628" w:rsidP="004A1C39">
            <w:pPr>
              <w:numPr>
                <w:ilvl w:val="0"/>
                <w:numId w:val="149"/>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Специальные слайды, посвященные жизни и творчеству выдающихся деятелей культуры, художников, композиторов, исполнителей;</w:t>
            </w:r>
          </w:p>
          <w:p w:rsidR="00170628" w:rsidRPr="00AF2307" w:rsidRDefault="00170628" w:rsidP="004A1C39">
            <w:pPr>
              <w:numPr>
                <w:ilvl w:val="0"/>
                <w:numId w:val="149"/>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Фонохрестоматии музыкальных произведений</w:t>
            </w:r>
          </w:p>
          <w:p w:rsidR="00170628" w:rsidRPr="00AF2307" w:rsidRDefault="00170628" w:rsidP="004A1C39">
            <w:pPr>
              <w:numPr>
                <w:ilvl w:val="0"/>
                <w:numId w:val="149"/>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Мультимедийные обучающие худо</w:t>
            </w:r>
            <w:r w:rsidRPr="00AF2307">
              <w:rPr>
                <w:rFonts w:ascii="Times New Roman" w:hAnsi="Times New Roman"/>
                <w:sz w:val="24"/>
                <w:szCs w:val="24"/>
                <w:lang w:eastAsia="ru-RU"/>
              </w:rPr>
              <w:softHyphen/>
              <w:t>жественные программы. Электронные учебники.</w:t>
            </w:r>
          </w:p>
          <w:p w:rsidR="00170628" w:rsidRPr="00AF2307" w:rsidRDefault="00170628" w:rsidP="004A1C39">
            <w:pPr>
              <w:numPr>
                <w:ilvl w:val="0"/>
                <w:numId w:val="149"/>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Электронные библиотеки по искус</w:t>
            </w:r>
            <w:r w:rsidRPr="00AF2307">
              <w:rPr>
                <w:rFonts w:ascii="Times New Roman" w:hAnsi="Times New Roman"/>
                <w:sz w:val="24"/>
                <w:szCs w:val="24"/>
                <w:lang w:eastAsia="ru-RU"/>
              </w:rPr>
              <w:softHyphen/>
              <w:t>ству.</w:t>
            </w:r>
          </w:p>
        </w:tc>
        <w:tc>
          <w:tcPr>
            <w:tcW w:w="1701" w:type="dxa"/>
          </w:tcPr>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tc>
      </w:tr>
      <w:tr w:rsidR="00170628" w:rsidRPr="00AF2307" w:rsidTr="007B2319">
        <w:tc>
          <w:tcPr>
            <w:tcW w:w="8222" w:type="dxa"/>
          </w:tcPr>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b/>
                <w:sz w:val="24"/>
                <w:szCs w:val="24"/>
                <w:lang w:eastAsia="ru-RU"/>
              </w:rPr>
              <w:t>ТСО, компьютерные, информационно-коммуникационные средства</w:t>
            </w:r>
            <w:r w:rsidRPr="00AF2307">
              <w:rPr>
                <w:rFonts w:ascii="Times New Roman" w:hAnsi="Times New Roman"/>
                <w:sz w:val="24"/>
                <w:szCs w:val="24"/>
                <w:lang w:eastAsia="ru-RU"/>
              </w:rPr>
              <w:t xml:space="preserve">: </w:t>
            </w:r>
          </w:p>
          <w:p w:rsidR="00170628" w:rsidRPr="00AF2307" w:rsidRDefault="00170628" w:rsidP="004A1C39">
            <w:pPr>
              <w:numPr>
                <w:ilvl w:val="0"/>
                <w:numId w:val="148"/>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компьютер</w:t>
            </w:r>
          </w:p>
          <w:p w:rsidR="00170628" w:rsidRPr="00AF2307" w:rsidRDefault="00170628" w:rsidP="004A1C39">
            <w:pPr>
              <w:numPr>
                <w:ilvl w:val="0"/>
                <w:numId w:val="148"/>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мультимедийный проектор;</w:t>
            </w:r>
          </w:p>
          <w:p w:rsidR="00170628" w:rsidRPr="00AF2307" w:rsidRDefault="00170628" w:rsidP="004A1C39">
            <w:pPr>
              <w:numPr>
                <w:ilvl w:val="0"/>
                <w:numId w:val="148"/>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принтер;</w:t>
            </w:r>
          </w:p>
          <w:p w:rsidR="00170628" w:rsidRPr="00AF2307" w:rsidRDefault="00170628" w:rsidP="004A1C39">
            <w:pPr>
              <w:numPr>
                <w:ilvl w:val="0"/>
                <w:numId w:val="148"/>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комплект для цифровой фотографии (цифровой фотоаппарат, программное обеспечение для обработки и печати цифровой фотографии)</w:t>
            </w:r>
          </w:p>
          <w:p w:rsidR="00170628" w:rsidRPr="00AF2307" w:rsidRDefault="00170628" w:rsidP="007B2319">
            <w:pPr>
              <w:spacing w:after="0" w:line="240" w:lineRule="auto"/>
              <w:rPr>
                <w:rFonts w:ascii="Times New Roman" w:hAnsi="Times New Roman"/>
                <w:sz w:val="24"/>
                <w:szCs w:val="24"/>
                <w:lang w:eastAsia="ru-RU"/>
              </w:rPr>
            </w:pPr>
          </w:p>
        </w:tc>
        <w:tc>
          <w:tcPr>
            <w:tcW w:w="1701" w:type="dxa"/>
          </w:tcPr>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p>
        </w:tc>
      </w:tr>
      <w:tr w:rsidR="00170628" w:rsidRPr="00AF2307" w:rsidTr="007B2319">
        <w:tc>
          <w:tcPr>
            <w:tcW w:w="8222" w:type="dxa"/>
          </w:tcPr>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b/>
                <w:sz w:val="24"/>
                <w:szCs w:val="24"/>
                <w:lang w:eastAsia="ru-RU"/>
              </w:rPr>
              <w:t>Учебно-практическое оборудование: музыкальные инструменты</w:t>
            </w:r>
            <w:r w:rsidRPr="00AF2307">
              <w:rPr>
                <w:rFonts w:ascii="Times New Roman" w:hAnsi="Times New Roman"/>
                <w:sz w:val="24"/>
                <w:szCs w:val="24"/>
                <w:lang w:eastAsia="ru-RU"/>
              </w:rPr>
              <w:t>:</w:t>
            </w:r>
          </w:p>
          <w:p w:rsidR="00170628" w:rsidRPr="00AF2307" w:rsidRDefault="00170628" w:rsidP="004A1C39">
            <w:pPr>
              <w:numPr>
                <w:ilvl w:val="0"/>
                <w:numId w:val="15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Музыкальный центр.</w:t>
            </w:r>
          </w:p>
          <w:p w:rsidR="00170628" w:rsidRPr="00AF2307" w:rsidRDefault="00170628" w:rsidP="004A1C39">
            <w:pPr>
              <w:numPr>
                <w:ilvl w:val="0"/>
                <w:numId w:val="15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Фортепиано</w:t>
            </w:r>
            <w:r w:rsidRPr="00AF2307">
              <w:rPr>
                <w:rFonts w:ascii="Times New Roman" w:hAnsi="Times New Roman"/>
                <w:sz w:val="24"/>
                <w:szCs w:val="24"/>
                <w:vertAlign w:val="superscript"/>
                <w:lang w:eastAsia="ru-RU"/>
              </w:rPr>
              <w:footnoteReference w:id="4"/>
            </w:r>
          </w:p>
          <w:p w:rsidR="00170628" w:rsidRPr="00AF2307" w:rsidRDefault="00170628" w:rsidP="004A1C39">
            <w:pPr>
              <w:numPr>
                <w:ilvl w:val="0"/>
                <w:numId w:val="15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Аудиосинтезатор с записывающим устройством.</w:t>
            </w:r>
          </w:p>
          <w:p w:rsidR="00170628" w:rsidRPr="00AF2307" w:rsidRDefault="00170628" w:rsidP="004A1C39">
            <w:pPr>
              <w:numPr>
                <w:ilvl w:val="0"/>
                <w:numId w:val="15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Краски акварельные, гуашевые. Краска офортная</w:t>
            </w:r>
          </w:p>
          <w:p w:rsidR="00170628" w:rsidRPr="00AF2307" w:rsidRDefault="00170628" w:rsidP="004A1C39">
            <w:pPr>
              <w:numPr>
                <w:ilvl w:val="0"/>
                <w:numId w:val="15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Валик для накатывания офортной краски. Тушь</w:t>
            </w:r>
          </w:p>
          <w:p w:rsidR="00170628" w:rsidRPr="00AF2307" w:rsidRDefault="00170628" w:rsidP="004A1C39">
            <w:pPr>
              <w:numPr>
                <w:ilvl w:val="0"/>
                <w:numId w:val="15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Ручки с перьями. Бумага A3, А4. Бумага цветная. Фломастеры. Восковые мелки. Пастель. Сангина. Уголь</w:t>
            </w:r>
          </w:p>
          <w:p w:rsidR="00170628" w:rsidRPr="00AF2307" w:rsidRDefault="00170628" w:rsidP="004A1C39">
            <w:pPr>
              <w:numPr>
                <w:ilvl w:val="0"/>
                <w:numId w:val="15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Кисти беличьи № 5, 10, 20</w:t>
            </w:r>
          </w:p>
          <w:p w:rsidR="00170628" w:rsidRPr="00AF2307" w:rsidRDefault="00170628" w:rsidP="004A1C39">
            <w:pPr>
              <w:numPr>
                <w:ilvl w:val="0"/>
                <w:numId w:val="15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Кисти из щетины № 3, 10, 13</w:t>
            </w:r>
          </w:p>
          <w:p w:rsidR="00170628" w:rsidRPr="00AF2307" w:rsidRDefault="00170628" w:rsidP="004A1C39">
            <w:pPr>
              <w:numPr>
                <w:ilvl w:val="0"/>
                <w:numId w:val="15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Ёмкости для воды.</w:t>
            </w:r>
          </w:p>
          <w:p w:rsidR="00170628" w:rsidRPr="00AF2307" w:rsidRDefault="00170628" w:rsidP="004A1C39">
            <w:pPr>
              <w:numPr>
                <w:ilvl w:val="0"/>
                <w:numId w:val="15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Стеки (набор).</w:t>
            </w:r>
          </w:p>
          <w:p w:rsidR="00170628" w:rsidRPr="00AF2307" w:rsidRDefault="00170628" w:rsidP="004A1C39">
            <w:pPr>
              <w:numPr>
                <w:ilvl w:val="0"/>
                <w:numId w:val="15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Пластилин/глина.</w:t>
            </w:r>
          </w:p>
          <w:p w:rsidR="00170628" w:rsidRPr="00AF2307" w:rsidRDefault="00170628" w:rsidP="004A1C39">
            <w:pPr>
              <w:numPr>
                <w:ilvl w:val="0"/>
                <w:numId w:val="15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Клей.</w:t>
            </w:r>
          </w:p>
          <w:p w:rsidR="00170628" w:rsidRPr="00AF2307" w:rsidRDefault="00170628" w:rsidP="004A1C39">
            <w:pPr>
              <w:numPr>
                <w:ilvl w:val="0"/>
                <w:numId w:val="15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Ножницы.</w:t>
            </w:r>
          </w:p>
          <w:p w:rsidR="00170628" w:rsidRPr="00AF2307" w:rsidRDefault="00170628" w:rsidP="004A1C39">
            <w:pPr>
              <w:numPr>
                <w:ilvl w:val="0"/>
                <w:numId w:val="15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Рамы для оформления работ. Подставки для натуры.</w:t>
            </w:r>
          </w:p>
          <w:p w:rsidR="00170628" w:rsidRPr="00AF2307" w:rsidRDefault="00170628" w:rsidP="004A1C39">
            <w:pPr>
              <w:numPr>
                <w:ilvl w:val="0"/>
                <w:numId w:val="15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Театральные куклы</w:t>
            </w:r>
          </w:p>
        </w:tc>
        <w:tc>
          <w:tcPr>
            <w:tcW w:w="1701" w:type="dxa"/>
          </w:tcPr>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tc>
      </w:tr>
      <w:tr w:rsidR="00170628" w:rsidRPr="00AF2307" w:rsidTr="007B2319">
        <w:tc>
          <w:tcPr>
            <w:tcW w:w="8222" w:type="dxa"/>
          </w:tcPr>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b/>
                <w:sz w:val="24"/>
                <w:szCs w:val="24"/>
                <w:lang w:eastAsia="ru-RU"/>
              </w:rPr>
              <w:lastRenderedPageBreak/>
              <w:t>Специальное оборудование для рисования</w:t>
            </w:r>
            <w:r w:rsidRPr="00AF2307">
              <w:rPr>
                <w:rFonts w:ascii="Times New Roman" w:hAnsi="Times New Roman"/>
                <w:sz w:val="24"/>
                <w:szCs w:val="24"/>
                <w:lang w:eastAsia="ru-RU"/>
              </w:rPr>
              <w:t xml:space="preserve">: </w:t>
            </w:r>
          </w:p>
          <w:p w:rsidR="00170628" w:rsidRPr="00AF2307" w:rsidRDefault="00170628" w:rsidP="004A1C39">
            <w:pPr>
              <w:numPr>
                <w:ilvl w:val="0"/>
                <w:numId w:val="147"/>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Рабочие места с наклонными поверхностями для закрепления бумаги и размещения художественных материалов;</w:t>
            </w:r>
          </w:p>
          <w:p w:rsidR="00170628" w:rsidRPr="00AF2307" w:rsidRDefault="00170628" w:rsidP="004A1C39">
            <w:pPr>
              <w:numPr>
                <w:ilvl w:val="0"/>
                <w:numId w:val="147"/>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Уголки для размещения натурных подставок;</w:t>
            </w:r>
          </w:p>
          <w:p w:rsidR="00170628" w:rsidRPr="00AF2307" w:rsidRDefault="00170628" w:rsidP="004A1C39">
            <w:pPr>
              <w:numPr>
                <w:ilvl w:val="0"/>
                <w:numId w:val="147"/>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Специальная точечная подсветка</w:t>
            </w:r>
          </w:p>
          <w:p w:rsidR="00170628" w:rsidRPr="00AF2307" w:rsidRDefault="00170628" w:rsidP="004A1C39">
            <w:pPr>
              <w:numPr>
                <w:ilvl w:val="0"/>
                <w:numId w:val="147"/>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Большая доска</w:t>
            </w:r>
          </w:p>
          <w:p w:rsidR="00170628" w:rsidRPr="00AF2307" w:rsidRDefault="00170628" w:rsidP="004A1C39">
            <w:pPr>
              <w:numPr>
                <w:ilvl w:val="0"/>
                <w:numId w:val="147"/>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Стеллаж или специальные шкафы для хранения коллекции художественных объектов, используемых на практических занятиях </w:t>
            </w:r>
          </w:p>
        </w:tc>
        <w:tc>
          <w:tcPr>
            <w:tcW w:w="1701" w:type="dxa"/>
          </w:tcPr>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_</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_</w:t>
            </w:r>
          </w:p>
        </w:tc>
      </w:tr>
    </w:tbl>
    <w:p w:rsidR="00170628" w:rsidRPr="00AF2307" w:rsidRDefault="00170628" w:rsidP="007B2319">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Компоненты оснащения спортивного зала</w:t>
      </w:r>
    </w:p>
    <w:p w:rsidR="00170628" w:rsidRPr="00AF2307" w:rsidRDefault="00170628" w:rsidP="007B2319">
      <w:pPr>
        <w:spacing w:after="0" w:line="240" w:lineRule="auto"/>
        <w:jc w:val="center"/>
        <w:rPr>
          <w:rFonts w:ascii="Times New Roman" w:hAnsi="Times New Roman"/>
          <w:b/>
          <w:sz w:val="24"/>
          <w:szCs w:val="24"/>
          <w:lang w:eastAsia="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2"/>
        <w:gridCol w:w="1630"/>
      </w:tblGrid>
      <w:tr w:rsidR="00170628" w:rsidRPr="00AF2307" w:rsidTr="007B2319">
        <w:tc>
          <w:tcPr>
            <w:tcW w:w="9111" w:type="dxa"/>
          </w:tcPr>
          <w:p w:rsidR="00170628" w:rsidRPr="00AF2307" w:rsidRDefault="00170628" w:rsidP="007B2319">
            <w:pPr>
              <w:spacing w:after="0" w:line="240" w:lineRule="auto"/>
              <w:jc w:val="center"/>
              <w:rPr>
                <w:rFonts w:ascii="Times New Roman" w:hAnsi="Times New Roman"/>
                <w:sz w:val="24"/>
                <w:szCs w:val="24"/>
                <w:lang w:eastAsia="ru-RU"/>
              </w:rPr>
            </w:pP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Необходимое оборудование и оснащение</w:t>
            </w:r>
          </w:p>
        </w:tc>
        <w:tc>
          <w:tcPr>
            <w:tcW w:w="1643" w:type="dxa"/>
          </w:tcPr>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Необходимо/</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имеется в наличии</w:t>
            </w:r>
          </w:p>
        </w:tc>
      </w:tr>
      <w:tr w:rsidR="00170628" w:rsidRPr="00AF2307" w:rsidTr="007B2319">
        <w:tc>
          <w:tcPr>
            <w:tcW w:w="9111" w:type="dxa"/>
          </w:tcPr>
          <w:p w:rsidR="00170628" w:rsidRPr="00AF2307" w:rsidRDefault="00170628" w:rsidP="007B2319">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 xml:space="preserve">Нормативные документы, программно-методическое обеспечение, локальные акты: </w:t>
            </w:r>
          </w:p>
          <w:p w:rsidR="00170628" w:rsidRPr="00AF2307" w:rsidRDefault="00170628" w:rsidP="004A1C39">
            <w:pPr>
              <w:numPr>
                <w:ilvl w:val="0"/>
                <w:numId w:val="152"/>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ФГОС ООО</w:t>
            </w:r>
          </w:p>
          <w:p w:rsidR="00170628" w:rsidRPr="00AF2307" w:rsidRDefault="00170628" w:rsidP="004A1C39">
            <w:pPr>
              <w:numPr>
                <w:ilvl w:val="0"/>
                <w:numId w:val="152"/>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Должностные обязанности учителя физической культуре.</w:t>
            </w:r>
          </w:p>
          <w:p w:rsidR="00170628" w:rsidRPr="00AF2307" w:rsidRDefault="00170628" w:rsidP="004A1C39">
            <w:pPr>
              <w:numPr>
                <w:ilvl w:val="0"/>
                <w:numId w:val="152"/>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Инструкция по технике безопасности.</w:t>
            </w:r>
          </w:p>
        </w:tc>
        <w:tc>
          <w:tcPr>
            <w:tcW w:w="1643" w:type="dxa"/>
          </w:tcPr>
          <w:p w:rsidR="00170628" w:rsidRPr="00AF2307" w:rsidRDefault="00170628" w:rsidP="007B2319">
            <w:pPr>
              <w:spacing w:after="0" w:line="240" w:lineRule="auto"/>
              <w:jc w:val="center"/>
              <w:rPr>
                <w:rFonts w:ascii="Times New Roman" w:hAnsi="Times New Roman"/>
                <w:b/>
                <w:sz w:val="24"/>
                <w:szCs w:val="24"/>
                <w:lang w:eastAsia="ru-RU"/>
              </w:rPr>
            </w:pPr>
          </w:p>
          <w:p w:rsidR="00170628" w:rsidRPr="00AF2307" w:rsidRDefault="00170628" w:rsidP="007B2319">
            <w:pPr>
              <w:spacing w:after="0" w:line="240" w:lineRule="auto"/>
              <w:jc w:val="center"/>
              <w:rPr>
                <w:rFonts w:ascii="Times New Roman" w:hAnsi="Times New Roman"/>
                <w:b/>
                <w:sz w:val="24"/>
                <w:szCs w:val="24"/>
                <w:lang w:eastAsia="ru-RU"/>
              </w:rPr>
            </w:pPr>
          </w:p>
          <w:p w:rsidR="00170628" w:rsidRPr="00AF2307" w:rsidRDefault="00170628" w:rsidP="007B2319">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w:t>
            </w:r>
          </w:p>
          <w:p w:rsidR="00170628" w:rsidRPr="00AF2307" w:rsidRDefault="00170628" w:rsidP="007B2319">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w:t>
            </w:r>
          </w:p>
          <w:p w:rsidR="00170628" w:rsidRPr="00AF2307" w:rsidRDefault="00170628" w:rsidP="007B2319">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9111" w:type="dxa"/>
          </w:tcPr>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b/>
                <w:sz w:val="24"/>
                <w:szCs w:val="24"/>
                <w:lang w:eastAsia="ru-RU"/>
              </w:rPr>
              <w:t>Учебно-методические материалы</w:t>
            </w:r>
            <w:r w:rsidRPr="00AF2307">
              <w:rPr>
                <w:rFonts w:ascii="Times New Roman" w:hAnsi="Times New Roman"/>
                <w:sz w:val="24"/>
                <w:szCs w:val="24"/>
                <w:lang w:eastAsia="ru-RU"/>
              </w:rPr>
              <w:t>:</w:t>
            </w:r>
          </w:p>
          <w:p w:rsidR="00170628" w:rsidRPr="00AF2307" w:rsidRDefault="00170628" w:rsidP="004A1C39">
            <w:pPr>
              <w:numPr>
                <w:ilvl w:val="0"/>
                <w:numId w:val="152"/>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Примерная программа начального об</w:t>
            </w:r>
            <w:r w:rsidRPr="00AF2307">
              <w:rPr>
                <w:rFonts w:ascii="Times New Roman" w:hAnsi="Times New Roman"/>
                <w:sz w:val="24"/>
                <w:szCs w:val="24"/>
                <w:lang w:eastAsia="ru-RU"/>
              </w:rPr>
              <w:softHyphen/>
              <w:t>разования по физической культуре.</w:t>
            </w:r>
          </w:p>
          <w:p w:rsidR="00170628" w:rsidRPr="00AF2307" w:rsidRDefault="00170628" w:rsidP="007B2319">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УМК</w:t>
            </w:r>
          </w:p>
          <w:p w:rsidR="00170628" w:rsidRPr="00AF2307" w:rsidRDefault="00170628" w:rsidP="004A1C39">
            <w:pPr>
              <w:numPr>
                <w:ilvl w:val="0"/>
                <w:numId w:val="152"/>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по физической культуре для 5-9 классов</w:t>
            </w:r>
          </w:p>
          <w:p w:rsidR="00170628" w:rsidRPr="00AF2307" w:rsidRDefault="00170628" w:rsidP="004A1C39">
            <w:pPr>
              <w:numPr>
                <w:ilvl w:val="0"/>
                <w:numId w:val="142"/>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Дидактические карточки. Образовательные программы. Учебно-методические пособия и ре</w:t>
            </w:r>
            <w:r w:rsidRPr="00AF2307">
              <w:rPr>
                <w:rFonts w:ascii="Times New Roman" w:hAnsi="Times New Roman"/>
                <w:sz w:val="24"/>
                <w:szCs w:val="24"/>
                <w:lang w:eastAsia="ru-RU"/>
              </w:rPr>
              <w:softHyphen/>
              <w:t>комендации.</w:t>
            </w:r>
          </w:p>
          <w:p w:rsidR="00170628" w:rsidRPr="00AF2307" w:rsidRDefault="00170628" w:rsidP="004A1C39">
            <w:pPr>
              <w:numPr>
                <w:ilvl w:val="0"/>
                <w:numId w:val="142"/>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Журнал «Физическая культура в шко</w:t>
            </w:r>
            <w:r w:rsidRPr="00AF2307">
              <w:rPr>
                <w:rFonts w:ascii="Times New Roman" w:hAnsi="Times New Roman"/>
                <w:sz w:val="24"/>
                <w:szCs w:val="24"/>
                <w:lang w:eastAsia="ru-RU"/>
              </w:rPr>
              <w:softHyphen/>
              <w:t>ле»</w:t>
            </w:r>
          </w:p>
          <w:p w:rsidR="00170628" w:rsidRPr="00AF2307" w:rsidRDefault="00170628" w:rsidP="004A1C39">
            <w:pPr>
              <w:numPr>
                <w:ilvl w:val="0"/>
                <w:numId w:val="142"/>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Таблицы, схемы (в соответствии с программой обучения)</w:t>
            </w:r>
          </w:p>
        </w:tc>
        <w:tc>
          <w:tcPr>
            <w:tcW w:w="1643" w:type="dxa"/>
          </w:tcPr>
          <w:p w:rsidR="00170628" w:rsidRPr="00AF2307" w:rsidRDefault="00170628" w:rsidP="007B2319">
            <w:pPr>
              <w:spacing w:after="0" w:line="240" w:lineRule="auto"/>
              <w:jc w:val="center"/>
              <w:rPr>
                <w:rFonts w:ascii="Times New Roman" w:hAnsi="Times New Roman"/>
                <w:b/>
                <w:sz w:val="24"/>
                <w:szCs w:val="24"/>
                <w:lang w:eastAsia="ru-RU"/>
              </w:rPr>
            </w:pPr>
          </w:p>
          <w:p w:rsidR="00170628" w:rsidRPr="00AF2307" w:rsidRDefault="00170628" w:rsidP="007B2319">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w:t>
            </w:r>
          </w:p>
          <w:p w:rsidR="00170628" w:rsidRPr="00AF2307" w:rsidRDefault="00170628" w:rsidP="007B2319">
            <w:pPr>
              <w:spacing w:after="0" w:line="240" w:lineRule="auto"/>
              <w:jc w:val="center"/>
              <w:rPr>
                <w:rFonts w:ascii="Times New Roman" w:hAnsi="Times New Roman"/>
                <w:b/>
                <w:sz w:val="24"/>
                <w:szCs w:val="24"/>
                <w:lang w:eastAsia="ru-RU"/>
              </w:rPr>
            </w:pPr>
          </w:p>
          <w:p w:rsidR="00170628" w:rsidRPr="00AF2307" w:rsidRDefault="00170628" w:rsidP="007B2319">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w:t>
            </w:r>
          </w:p>
          <w:p w:rsidR="00170628" w:rsidRPr="00AF2307" w:rsidRDefault="00170628" w:rsidP="007B2319">
            <w:pPr>
              <w:spacing w:after="0" w:line="240" w:lineRule="auto"/>
              <w:jc w:val="center"/>
              <w:rPr>
                <w:rFonts w:ascii="Times New Roman" w:hAnsi="Times New Roman"/>
                <w:b/>
                <w:sz w:val="24"/>
                <w:szCs w:val="24"/>
                <w:lang w:eastAsia="ru-RU"/>
              </w:rPr>
            </w:pPr>
          </w:p>
          <w:p w:rsidR="00170628" w:rsidRPr="00AF2307" w:rsidRDefault="00170628" w:rsidP="007B2319">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w:t>
            </w:r>
          </w:p>
          <w:p w:rsidR="00170628" w:rsidRPr="00AF2307" w:rsidRDefault="00170628" w:rsidP="007B2319">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w:t>
            </w:r>
          </w:p>
          <w:p w:rsidR="00170628" w:rsidRPr="00AF2307" w:rsidRDefault="00170628" w:rsidP="007B2319">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w:t>
            </w:r>
          </w:p>
        </w:tc>
      </w:tr>
      <w:tr w:rsidR="00170628" w:rsidRPr="00AF2307" w:rsidTr="007B2319">
        <w:tc>
          <w:tcPr>
            <w:tcW w:w="9111" w:type="dxa"/>
          </w:tcPr>
          <w:p w:rsidR="00170628" w:rsidRPr="00AF2307" w:rsidRDefault="00170628" w:rsidP="007B2319">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Коллекция аудио- и видеозаписей:</w:t>
            </w:r>
          </w:p>
          <w:p w:rsidR="00170628" w:rsidRPr="00AF2307" w:rsidRDefault="00170628" w:rsidP="004A1C39">
            <w:pPr>
              <w:numPr>
                <w:ilvl w:val="0"/>
                <w:numId w:val="151"/>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Аудиозаписи </w:t>
            </w:r>
          </w:p>
        </w:tc>
        <w:tc>
          <w:tcPr>
            <w:tcW w:w="1643" w:type="dxa"/>
          </w:tcPr>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tc>
      </w:tr>
      <w:tr w:rsidR="00170628" w:rsidRPr="00AF2307" w:rsidTr="007B2319">
        <w:tc>
          <w:tcPr>
            <w:tcW w:w="9111" w:type="dxa"/>
          </w:tcPr>
          <w:p w:rsidR="00170628" w:rsidRPr="00AF2307" w:rsidRDefault="00170628" w:rsidP="007B2319">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ТСО, компьютерные, информационно-коммуникационные средства:</w:t>
            </w:r>
          </w:p>
          <w:p w:rsidR="00170628" w:rsidRPr="00AF2307" w:rsidRDefault="00170628" w:rsidP="004A1C39">
            <w:pPr>
              <w:numPr>
                <w:ilvl w:val="0"/>
                <w:numId w:val="143"/>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Музыкальный центр.</w:t>
            </w:r>
          </w:p>
          <w:p w:rsidR="00170628" w:rsidRPr="00AF2307" w:rsidRDefault="00170628" w:rsidP="004A1C39">
            <w:pPr>
              <w:numPr>
                <w:ilvl w:val="0"/>
                <w:numId w:val="143"/>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Мегафон</w:t>
            </w:r>
          </w:p>
        </w:tc>
        <w:tc>
          <w:tcPr>
            <w:tcW w:w="1643" w:type="dxa"/>
          </w:tcPr>
          <w:p w:rsidR="00170628" w:rsidRPr="00AF2307" w:rsidRDefault="00170628" w:rsidP="007B2319">
            <w:pPr>
              <w:spacing w:after="0" w:line="240" w:lineRule="auto"/>
              <w:jc w:val="center"/>
              <w:rPr>
                <w:rFonts w:ascii="Times New Roman" w:hAnsi="Times New Roman"/>
                <w:sz w:val="24"/>
                <w:szCs w:val="24"/>
                <w:lang w:eastAsia="ru-RU"/>
              </w:rPr>
            </w:pP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tc>
      </w:tr>
      <w:tr w:rsidR="00170628" w:rsidRPr="00AF2307" w:rsidTr="007B2319">
        <w:tc>
          <w:tcPr>
            <w:tcW w:w="9111" w:type="dxa"/>
          </w:tcPr>
          <w:p w:rsidR="00170628" w:rsidRPr="00AF2307" w:rsidRDefault="00170628" w:rsidP="007B2319">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Учебно-практическое оборудование:</w:t>
            </w:r>
          </w:p>
          <w:p w:rsidR="00170628" w:rsidRPr="00AF2307" w:rsidRDefault="00170628" w:rsidP="004A1C39">
            <w:pPr>
              <w:numPr>
                <w:ilvl w:val="0"/>
                <w:numId w:val="144"/>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Бревно напольное.</w:t>
            </w:r>
          </w:p>
          <w:p w:rsidR="00170628" w:rsidRPr="00AF2307" w:rsidRDefault="00170628" w:rsidP="004A1C39">
            <w:pPr>
              <w:numPr>
                <w:ilvl w:val="0"/>
                <w:numId w:val="144"/>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Перекладина гимнастическая (при</w:t>
            </w:r>
            <w:r w:rsidRPr="00AF2307">
              <w:rPr>
                <w:rFonts w:ascii="Times New Roman" w:hAnsi="Times New Roman"/>
                <w:sz w:val="24"/>
                <w:szCs w:val="24"/>
                <w:lang w:eastAsia="ru-RU"/>
              </w:rPr>
              <w:softHyphen/>
              <w:t>стеночная).</w:t>
            </w:r>
          </w:p>
          <w:p w:rsidR="00170628" w:rsidRPr="00AF2307" w:rsidRDefault="00170628" w:rsidP="004A1C39">
            <w:pPr>
              <w:numPr>
                <w:ilvl w:val="0"/>
                <w:numId w:val="144"/>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Стенка гимнастическая.</w:t>
            </w:r>
          </w:p>
          <w:p w:rsidR="00170628" w:rsidRPr="00AF2307" w:rsidRDefault="00170628" w:rsidP="004A1C39">
            <w:pPr>
              <w:numPr>
                <w:ilvl w:val="0"/>
                <w:numId w:val="144"/>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Скамейка гимнастическая жёсткая (2 м; 4 м).</w:t>
            </w:r>
          </w:p>
          <w:p w:rsidR="00170628" w:rsidRPr="00AF2307" w:rsidRDefault="00170628" w:rsidP="004A1C39">
            <w:pPr>
              <w:numPr>
                <w:ilvl w:val="0"/>
                <w:numId w:val="144"/>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Комплект навесного оборудования (перекладина, мишени для метания, тренировочные баскетбольные щиты).</w:t>
            </w:r>
          </w:p>
          <w:p w:rsidR="00170628" w:rsidRPr="00AF2307" w:rsidRDefault="00170628" w:rsidP="004A1C39">
            <w:pPr>
              <w:numPr>
                <w:ilvl w:val="0"/>
                <w:numId w:val="144"/>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Мячи</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набивной 1 и 2 кг, </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мяч малый (теннисный), </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мяч малый (мягкий), </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мя</w:t>
            </w:r>
            <w:r w:rsidRPr="00AF2307">
              <w:rPr>
                <w:rFonts w:ascii="Times New Roman" w:hAnsi="Times New Roman"/>
                <w:sz w:val="24"/>
                <w:szCs w:val="24"/>
                <w:lang w:eastAsia="ru-RU"/>
              </w:rPr>
              <w:softHyphen/>
              <w:t xml:space="preserve">чи баскетбольные, </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мячи волейбольные, </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-мячи фут</w:t>
            </w:r>
            <w:r w:rsidRPr="00AF2307">
              <w:rPr>
                <w:rFonts w:ascii="Times New Roman" w:hAnsi="Times New Roman"/>
                <w:sz w:val="24"/>
                <w:szCs w:val="24"/>
                <w:lang w:eastAsia="ru-RU"/>
              </w:rPr>
              <w:softHyphen/>
              <w:t>больные</w:t>
            </w:r>
          </w:p>
          <w:p w:rsidR="00170628" w:rsidRPr="00AF2307" w:rsidRDefault="00170628" w:rsidP="004A1C39">
            <w:pPr>
              <w:numPr>
                <w:ilvl w:val="0"/>
                <w:numId w:val="14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Палка гимнастическая.</w:t>
            </w:r>
          </w:p>
          <w:p w:rsidR="00170628" w:rsidRPr="00AF2307" w:rsidRDefault="00170628" w:rsidP="004A1C39">
            <w:pPr>
              <w:numPr>
                <w:ilvl w:val="0"/>
                <w:numId w:val="14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Скакалка детская.</w:t>
            </w:r>
          </w:p>
          <w:p w:rsidR="00170628" w:rsidRPr="00AF2307" w:rsidRDefault="00170628" w:rsidP="004A1C39">
            <w:pPr>
              <w:numPr>
                <w:ilvl w:val="0"/>
                <w:numId w:val="14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Мат гимнастический.</w:t>
            </w:r>
          </w:p>
          <w:p w:rsidR="00170628" w:rsidRPr="00AF2307" w:rsidRDefault="00170628" w:rsidP="004A1C39">
            <w:pPr>
              <w:numPr>
                <w:ilvl w:val="0"/>
                <w:numId w:val="14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Акробатическая дорожка.</w:t>
            </w:r>
          </w:p>
          <w:p w:rsidR="00170628" w:rsidRPr="00AF2307" w:rsidRDefault="00170628" w:rsidP="004A1C39">
            <w:pPr>
              <w:numPr>
                <w:ilvl w:val="0"/>
                <w:numId w:val="14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Гимнастический подкидной мостик.</w:t>
            </w:r>
          </w:p>
          <w:p w:rsidR="00170628" w:rsidRPr="00AF2307" w:rsidRDefault="00170628" w:rsidP="004A1C39">
            <w:pPr>
              <w:numPr>
                <w:ilvl w:val="0"/>
                <w:numId w:val="14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Коврики: гимнастические, массаж</w:t>
            </w:r>
            <w:r w:rsidRPr="00AF2307">
              <w:rPr>
                <w:rFonts w:ascii="Times New Roman" w:hAnsi="Times New Roman"/>
                <w:sz w:val="24"/>
                <w:szCs w:val="24"/>
                <w:lang w:eastAsia="ru-RU"/>
              </w:rPr>
              <w:softHyphen/>
              <w:t>ные.</w:t>
            </w:r>
          </w:p>
          <w:p w:rsidR="00170628" w:rsidRPr="00AF2307" w:rsidRDefault="00170628" w:rsidP="004A1C39">
            <w:pPr>
              <w:numPr>
                <w:ilvl w:val="0"/>
                <w:numId w:val="14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Кегли.</w:t>
            </w:r>
          </w:p>
          <w:p w:rsidR="00170628" w:rsidRPr="00AF2307" w:rsidRDefault="00170628" w:rsidP="004A1C39">
            <w:pPr>
              <w:numPr>
                <w:ilvl w:val="0"/>
                <w:numId w:val="14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Обруч пластиковый детский.</w:t>
            </w:r>
          </w:p>
          <w:p w:rsidR="00170628" w:rsidRPr="00AF2307" w:rsidRDefault="00170628" w:rsidP="004A1C39">
            <w:pPr>
              <w:numPr>
                <w:ilvl w:val="0"/>
                <w:numId w:val="14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Планка для прыжков в высоту.</w:t>
            </w:r>
          </w:p>
          <w:p w:rsidR="00170628" w:rsidRPr="00AF2307" w:rsidRDefault="00170628" w:rsidP="004A1C39">
            <w:pPr>
              <w:numPr>
                <w:ilvl w:val="0"/>
                <w:numId w:val="14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Стойка для прыжков в высоту.</w:t>
            </w:r>
          </w:p>
          <w:p w:rsidR="00170628" w:rsidRPr="00AF2307" w:rsidRDefault="00170628" w:rsidP="004A1C39">
            <w:pPr>
              <w:numPr>
                <w:ilvl w:val="0"/>
                <w:numId w:val="145"/>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Флажки: </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разметочные с опорой, </w:t>
            </w:r>
          </w:p>
          <w:p w:rsidR="00170628" w:rsidRPr="00AF2307" w:rsidRDefault="00170628" w:rsidP="007B2319">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стартовые.</w:t>
            </w:r>
          </w:p>
          <w:p w:rsidR="00170628" w:rsidRPr="00AF2307" w:rsidRDefault="00170628" w:rsidP="004A1C39">
            <w:pPr>
              <w:numPr>
                <w:ilvl w:val="0"/>
                <w:numId w:val="146"/>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Лента финишная.</w:t>
            </w:r>
          </w:p>
          <w:p w:rsidR="00170628" w:rsidRPr="00AF2307" w:rsidRDefault="00170628" w:rsidP="004A1C39">
            <w:pPr>
              <w:numPr>
                <w:ilvl w:val="0"/>
                <w:numId w:val="146"/>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Дорожка разметочная резиновая для прыжков.</w:t>
            </w:r>
          </w:p>
          <w:p w:rsidR="00170628" w:rsidRPr="00AF2307" w:rsidRDefault="00170628" w:rsidP="004A1C39">
            <w:pPr>
              <w:numPr>
                <w:ilvl w:val="0"/>
                <w:numId w:val="146"/>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Рулетка измерительная.</w:t>
            </w:r>
          </w:p>
          <w:p w:rsidR="00170628" w:rsidRPr="00AF2307" w:rsidRDefault="00170628" w:rsidP="004A1C39">
            <w:pPr>
              <w:numPr>
                <w:ilvl w:val="0"/>
                <w:numId w:val="146"/>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Набор инструментов для подготовки прыжковых ям.</w:t>
            </w:r>
          </w:p>
          <w:p w:rsidR="00170628" w:rsidRPr="00AF2307" w:rsidRDefault="00170628" w:rsidP="004A1C39">
            <w:pPr>
              <w:numPr>
                <w:ilvl w:val="0"/>
                <w:numId w:val="146"/>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Лыжи детские (с креплениями и палками)</w:t>
            </w:r>
          </w:p>
          <w:p w:rsidR="00170628" w:rsidRPr="00AF2307" w:rsidRDefault="00170628" w:rsidP="004A1C39">
            <w:pPr>
              <w:numPr>
                <w:ilvl w:val="0"/>
                <w:numId w:val="146"/>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Щит баскетбольный тренировочный.</w:t>
            </w:r>
          </w:p>
          <w:p w:rsidR="00170628" w:rsidRPr="00AF2307" w:rsidRDefault="00170628" w:rsidP="004A1C39">
            <w:pPr>
              <w:numPr>
                <w:ilvl w:val="0"/>
                <w:numId w:val="146"/>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Сетка для переноса и хранения мячей.</w:t>
            </w:r>
          </w:p>
          <w:p w:rsidR="00170628" w:rsidRPr="00AF2307" w:rsidRDefault="00170628" w:rsidP="004A1C39">
            <w:pPr>
              <w:numPr>
                <w:ilvl w:val="0"/>
                <w:numId w:val="146"/>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Жилетки игровые с номерами.</w:t>
            </w:r>
          </w:p>
          <w:p w:rsidR="00170628" w:rsidRPr="00AF2307" w:rsidRDefault="00170628" w:rsidP="004A1C39">
            <w:pPr>
              <w:numPr>
                <w:ilvl w:val="0"/>
                <w:numId w:val="146"/>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Волейбольная стойка универсальная.</w:t>
            </w:r>
          </w:p>
          <w:p w:rsidR="00170628" w:rsidRPr="00AF2307" w:rsidRDefault="00170628" w:rsidP="004A1C39">
            <w:pPr>
              <w:numPr>
                <w:ilvl w:val="0"/>
                <w:numId w:val="146"/>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Сетка волейбольная.</w:t>
            </w:r>
          </w:p>
          <w:p w:rsidR="00170628" w:rsidRPr="00AF2307" w:rsidRDefault="00170628" w:rsidP="004A1C39">
            <w:pPr>
              <w:numPr>
                <w:ilvl w:val="0"/>
                <w:numId w:val="146"/>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Аптечка.</w:t>
            </w:r>
          </w:p>
          <w:p w:rsidR="00170628" w:rsidRPr="00AF2307" w:rsidRDefault="00170628" w:rsidP="004A1C39">
            <w:pPr>
              <w:numPr>
                <w:ilvl w:val="0"/>
                <w:numId w:val="146"/>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Сетка и ракетки для игры в настольный теннис.</w:t>
            </w:r>
          </w:p>
          <w:p w:rsidR="00170628" w:rsidRPr="00AF2307" w:rsidRDefault="00170628" w:rsidP="004A1C39">
            <w:pPr>
              <w:numPr>
                <w:ilvl w:val="0"/>
                <w:numId w:val="146"/>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Футбол</w:t>
            </w:r>
          </w:p>
          <w:p w:rsidR="00170628" w:rsidRPr="00AF2307" w:rsidRDefault="00170628" w:rsidP="004A1C39">
            <w:pPr>
              <w:numPr>
                <w:ilvl w:val="0"/>
                <w:numId w:val="146"/>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Шахматы (с доской).</w:t>
            </w:r>
          </w:p>
          <w:p w:rsidR="00170628" w:rsidRPr="00AF2307" w:rsidRDefault="00170628" w:rsidP="004A1C39">
            <w:pPr>
              <w:numPr>
                <w:ilvl w:val="0"/>
                <w:numId w:val="146"/>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Шашки (с доской)</w:t>
            </w:r>
          </w:p>
          <w:p w:rsidR="00170628" w:rsidRPr="00AF2307" w:rsidRDefault="00170628" w:rsidP="004A1C39">
            <w:pPr>
              <w:numPr>
                <w:ilvl w:val="0"/>
                <w:numId w:val="146"/>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Контейнер с комплексом игрового инвентаря</w:t>
            </w:r>
          </w:p>
        </w:tc>
        <w:tc>
          <w:tcPr>
            <w:tcW w:w="1643" w:type="dxa"/>
          </w:tcPr>
          <w:p w:rsidR="00170628" w:rsidRPr="00AF2307" w:rsidRDefault="00170628" w:rsidP="007B2319">
            <w:pPr>
              <w:spacing w:after="0" w:line="240" w:lineRule="auto"/>
              <w:rPr>
                <w:rFonts w:ascii="Times New Roman" w:hAnsi="Times New Roman"/>
                <w:sz w:val="24"/>
                <w:szCs w:val="24"/>
                <w:lang w:eastAsia="ru-RU"/>
              </w:rPr>
            </w:pP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lastRenderedPageBreak/>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_</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_</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tc>
      </w:tr>
      <w:tr w:rsidR="00170628" w:rsidRPr="00AF2307" w:rsidTr="007B2319">
        <w:tc>
          <w:tcPr>
            <w:tcW w:w="9111" w:type="dxa"/>
          </w:tcPr>
          <w:p w:rsidR="00170628" w:rsidRPr="00AF2307" w:rsidRDefault="00170628" w:rsidP="007B2319">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Оборудование:</w:t>
            </w:r>
          </w:p>
          <w:p w:rsidR="00170628" w:rsidRPr="00AF2307" w:rsidRDefault="00170628" w:rsidP="004A1C39">
            <w:pPr>
              <w:numPr>
                <w:ilvl w:val="0"/>
                <w:numId w:val="156"/>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Станок хореографический</w:t>
            </w:r>
          </w:p>
          <w:p w:rsidR="00170628" w:rsidRPr="00AF2307" w:rsidRDefault="00170628" w:rsidP="004A1C39">
            <w:pPr>
              <w:numPr>
                <w:ilvl w:val="0"/>
                <w:numId w:val="156"/>
              </w:num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Стол для игры в настольный теннис</w:t>
            </w:r>
          </w:p>
        </w:tc>
        <w:tc>
          <w:tcPr>
            <w:tcW w:w="1643" w:type="dxa"/>
          </w:tcPr>
          <w:p w:rsidR="00170628" w:rsidRPr="00AF2307" w:rsidRDefault="00170628" w:rsidP="007B2319">
            <w:pPr>
              <w:spacing w:after="0" w:line="240" w:lineRule="auto"/>
              <w:jc w:val="center"/>
              <w:rPr>
                <w:rFonts w:ascii="Times New Roman" w:hAnsi="Times New Roman"/>
                <w:sz w:val="24"/>
                <w:szCs w:val="24"/>
                <w:lang w:eastAsia="ru-RU"/>
              </w:rPr>
            </w:pP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p w:rsidR="00170628" w:rsidRPr="00AF2307" w:rsidRDefault="00170628" w:rsidP="007B2319">
            <w:pPr>
              <w:spacing w:after="0" w:line="240" w:lineRule="auto"/>
              <w:jc w:val="center"/>
              <w:rPr>
                <w:rFonts w:ascii="Times New Roman" w:hAnsi="Times New Roman"/>
                <w:sz w:val="24"/>
                <w:szCs w:val="24"/>
                <w:lang w:eastAsia="ru-RU"/>
              </w:rPr>
            </w:pPr>
            <w:r w:rsidRPr="00AF2307">
              <w:rPr>
                <w:rFonts w:ascii="Times New Roman" w:hAnsi="Times New Roman"/>
                <w:sz w:val="24"/>
                <w:szCs w:val="24"/>
                <w:lang w:eastAsia="ru-RU"/>
              </w:rPr>
              <w:t>+</w:t>
            </w:r>
          </w:p>
        </w:tc>
      </w:tr>
    </w:tbl>
    <w:p w:rsidR="00170628" w:rsidRPr="00AF2307" w:rsidRDefault="00170628" w:rsidP="007B2319">
      <w:pPr>
        <w:spacing w:after="0" w:line="240" w:lineRule="auto"/>
        <w:ind w:firstLine="567"/>
        <w:jc w:val="both"/>
        <w:rPr>
          <w:rFonts w:ascii="Times New Roman" w:hAnsi="Times New Roman"/>
          <w:sz w:val="24"/>
          <w:szCs w:val="24"/>
          <w:lang w:eastAsia="ru-RU"/>
        </w:rPr>
      </w:pPr>
    </w:p>
    <w:p w:rsidR="00170628" w:rsidRPr="00AF2307" w:rsidRDefault="00170628" w:rsidP="007B2319">
      <w:pPr>
        <w:spacing w:after="0" w:line="240" w:lineRule="auto"/>
        <w:ind w:firstLine="567"/>
        <w:jc w:val="both"/>
        <w:rPr>
          <w:rFonts w:ascii="Times New Roman" w:hAnsi="Times New Roman"/>
          <w:sz w:val="24"/>
          <w:szCs w:val="24"/>
          <w:lang w:eastAsia="ru-RU"/>
        </w:rPr>
      </w:pPr>
      <w:r w:rsidRPr="00AF2307">
        <w:rPr>
          <w:rFonts w:ascii="Times New Roman" w:hAnsi="Times New Roman"/>
          <w:sz w:val="24"/>
          <w:szCs w:val="24"/>
          <w:lang w:eastAsia="ru-RU"/>
        </w:rPr>
        <w:t xml:space="preserve">Оснащение всех кабинетов </w:t>
      </w:r>
      <w:r w:rsidRPr="00AF2307">
        <w:rPr>
          <w:rFonts w:ascii="Times New Roman" w:hAnsi="Times New Roman"/>
          <w:b/>
          <w:sz w:val="24"/>
          <w:szCs w:val="24"/>
          <w:lang w:eastAsia="ru-RU"/>
        </w:rPr>
        <w:t>(Приложение 15)</w:t>
      </w:r>
      <w:r w:rsidRPr="00AF2307">
        <w:rPr>
          <w:rFonts w:ascii="Times New Roman" w:hAnsi="Times New Roman"/>
          <w:sz w:val="24"/>
          <w:szCs w:val="24"/>
          <w:lang w:eastAsia="ru-RU"/>
        </w:rPr>
        <w:t xml:space="preserve"> способствует решению задач основных образовательных программ, обеспечивающих реализацию ФГОС. Такими задачами являются формирование системы универсальных учебных действий, развитие способностей к самоконтролю, самооценке и самоанализу, воспитание высокоорганизованной личности. </w:t>
      </w:r>
    </w:p>
    <w:p w:rsidR="00170628" w:rsidRPr="00DB7DAA" w:rsidRDefault="00170628" w:rsidP="007B2319">
      <w:pPr>
        <w:spacing w:after="0" w:line="240" w:lineRule="auto"/>
        <w:rPr>
          <w:rFonts w:ascii="Times New Roman" w:hAnsi="Times New Roman"/>
          <w:b/>
          <w:bCs/>
          <w:color w:val="000000"/>
          <w:sz w:val="24"/>
          <w:szCs w:val="24"/>
        </w:rPr>
      </w:pPr>
    </w:p>
    <w:p w:rsidR="00170628" w:rsidRDefault="00170628" w:rsidP="007B2319">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3.2.5. </w:t>
      </w:r>
      <w:r w:rsidRPr="00DB7DAA">
        <w:rPr>
          <w:rFonts w:ascii="Times New Roman" w:hAnsi="Times New Roman"/>
          <w:b/>
          <w:bCs/>
          <w:color w:val="000000"/>
          <w:sz w:val="24"/>
          <w:szCs w:val="24"/>
        </w:rPr>
        <w:t>Информационно-методические условия реализации основной образовательной программы основного общего образования</w:t>
      </w:r>
    </w:p>
    <w:p w:rsidR="00170628" w:rsidRPr="00DB7DAA" w:rsidRDefault="00170628" w:rsidP="007B2319">
      <w:pPr>
        <w:spacing w:after="0" w:line="240" w:lineRule="auto"/>
        <w:rPr>
          <w:rFonts w:ascii="Times New Roman" w:hAnsi="Times New Roman"/>
          <w:b/>
          <w:bCs/>
          <w:color w:val="000000"/>
          <w:sz w:val="24"/>
          <w:szCs w:val="24"/>
        </w:rPr>
      </w:pPr>
    </w:p>
    <w:p w:rsidR="00170628" w:rsidRPr="00654D10" w:rsidRDefault="00170628" w:rsidP="00AB5471">
      <w:pPr>
        <w:spacing w:after="0" w:line="240" w:lineRule="auto"/>
        <w:ind w:firstLine="567"/>
        <w:jc w:val="both"/>
        <w:rPr>
          <w:rFonts w:ascii="Times New Roman" w:hAnsi="Times New Roman"/>
          <w:sz w:val="24"/>
          <w:szCs w:val="24"/>
        </w:rPr>
      </w:pPr>
      <w:r w:rsidRPr="00654D10">
        <w:rPr>
          <w:rFonts w:ascii="Times New Roman" w:hAnsi="Times New Roman"/>
          <w:bCs/>
          <w:sz w:val="24"/>
          <w:szCs w:val="24"/>
        </w:rPr>
        <w:t xml:space="preserve">Под </w:t>
      </w:r>
      <w:r w:rsidRPr="00654D10">
        <w:rPr>
          <w:rFonts w:ascii="Times New Roman" w:hAnsi="Times New Roman"/>
          <w:b/>
          <w:bCs/>
          <w:sz w:val="24"/>
          <w:szCs w:val="24"/>
        </w:rPr>
        <w:t xml:space="preserve">информационно-образовательной средой </w:t>
      </w:r>
      <w:r w:rsidRPr="00654D10">
        <w:rPr>
          <w:rFonts w:ascii="Times New Roman" w:hAnsi="Times New Roman"/>
          <w:bCs/>
          <w:sz w:val="24"/>
          <w:szCs w:val="24"/>
        </w:rPr>
        <w:t>(ИОС)</w:t>
      </w:r>
      <w:r w:rsidRPr="00654D10">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170628" w:rsidRPr="00654D10" w:rsidRDefault="00170628" w:rsidP="00AB5471">
      <w:pPr>
        <w:spacing w:after="0" w:line="240" w:lineRule="auto"/>
        <w:ind w:firstLine="567"/>
        <w:jc w:val="both"/>
        <w:rPr>
          <w:rFonts w:ascii="Times New Roman" w:hAnsi="Times New Roman"/>
          <w:sz w:val="24"/>
          <w:szCs w:val="24"/>
        </w:rPr>
      </w:pPr>
      <w:r w:rsidRPr="00654D10">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единая информационно-образовательная среда страны;</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lastRenderedPageBreak/>
        <w:t>единая информационно-образовательная среда региона;</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информационно-образовательная среда образовательной организации;</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предметная информационно-образовательная среда;</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информационно-образовательная среда УМК;</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информационно-образовательная среда компонентов УМК;</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информационно-образовательная среда элементов УМК.</w:t>
      </w:r>
    </w:p>
    <w:p w:rsidR="00170628" w:rsidRPr="00654D10" w:rsidRDefault="00170628" w:rsidP="007B2319">
      <w:pPr>
        <w:spacing w:after="0" w:line="240" w:lineRule="auto"/>
        <w:ind w:firstLine="709"/>
        <w:jc w:val="both"/>
        <w:rPr>
          <w:rFonts w:ascii="Times New Roman" w:hAnsi="Times New Roman"/>
          <w:sz w:val="24"/>
          <w:szCs w:val="24"/>
        </w:rPr>
      </w:pPr>
      <w:r w:rsidRPr="00654D10">
        <w:rPr>
          <w:rFonts w:ascii="Times New Roman" w:hAnsi="Times New Roman"/>
          <w:bCs/>
          <w:iCs/>
          <w:sz w:val="24"/>
          <w:szCs w:val="24"/>
        </w:rPr>
        <w:t>Основными элементами ИОС являются:</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информационно-образовательные ресурсы в виде печатной продукции;</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информационно-образовательные ресурсы на сменных оптических носителях;</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информационно-образовательные ресурсы сети Интернет;</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вычислительная и информационно-телекоммуникационная инфра-структура;</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170628" w:rsidRPr="00654D10" w:rsidRDefault="00170628" w:rsidP="00AB5471">
      <w:pPr>
        <w:spacing w:after="0" w:line="240" w:lineRule="auto"/>
        <w:ind w:firstLine="567"/>
        <w:jc w:val="both"/>
        <w:rPr>
          <w:rFonts w:ascii="Times New Roman" w:hAnsi="Times New Roman"/>
          <w:sz w:val="24"/>
          <w:szCs w:val="24"/>
        </w:rPr>
      </w:pPr>
      <w:r w:rsidRPr="00654D10">
        <w:rPr>
          <w:rFonts w:ascii="Times New Roman" w:hAnsi="Times New Roman"/>
          <w:bCs/>
          <w:iCs/>
          <w:sz w:val="24"/>
          <w:szCs w:val="24"/>
        </w:rPr>
        <w:t>Необходимое для использования ИКТ оборудование</w:t>
      </w:r>
      <w:r w:rsidRPr="00654D10">
        <w:rPr>
          <w:rFonts w:ascii="Times New Roman" w:hAnsi="Times New Roman"/>
          <w:sz w:val="24"/>
          <w:szCs w:val="24"/>
        </w:rPr>
        <w:t>  отвечает современным требованиям и обеспечивать использование ИКТ:</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в учебной деятельности;</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во внеурочной деятельности;</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в исследовательской и проектной деятельности;</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при измерении, контроле и оценке результатов образования;</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170628" w:rsidRPr="00654D10" w:rsidRDefault="00170628" w:rsidP="00AB5471">
      <w:pPr>
        <w:spacing w:after="0" w:line="240" w:lineRule="auto"/>
        <w:ind w:firstLine="567"/>
        <w:jc w:val="both"/>
        <w:rPr>
          <w:rFonts w:ascii="Times New Roman" w:hAnsi="Times New Roman"/>
          <w:sz w:val="24"/>
          <w:szCs w:val="24"/>
        </w:rPr>
      </w:pPr>
      <w:r w:rsidRPr="00654D10">
        <w:rPr>
          <w:rFonts w:ascii="Times New Roman" w:hAnsi="Times New Roman"/>
          <w:bCs/>
          <w:iCs/>
          <w:sz w:val="24"/>
          <w:szCs w:val="24"/>
        </w:rPr>
        <w:t>Учебно-методическое и информационное оснащение образовательного процесса</w:t>
      </w:r>
      <w:r w:rsidRPr="00654D10">
        <w:rPr>
          <w:rFonts w:ascii="Times New Roman" w:hAnsi="Times New Roman"/>
          <w:sz w:val="24"/>
          <w:szCs w:val="24"/>
        </w:rPr>
        <w:t xml:space="preserve"> обеспечивает возможность:</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выступления с аудио-, видео- и графическим экранным сопровождением;</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вывода информации на бумагу и т. п. и в трехмерную материальную среду (печать);</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lastRenderedPageBreak/>
        <w:t>поиска и получения информации;</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вещания (подкастинга), использования носимых аудиовидеоустройств для учебной деятельности на уроке и вне урока;</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общения в Интернете, взаимодействия в социальных группах и с</w:t>
      </w:r>
      <w:r>
        <w:rPr>
          <w:rFonts w:ascii="Times New Roman" w:hAnsi="Times New Roman"/>
          <w:sz w:val="24"/>
          <w:szCs w:val="24"/>
        </w:rPr>
        <w:t>етях, участия в форумах</w:t>
      </w:r>
      <w:r w:rsidRPr="00654D10">
        <w:rPr>
          <w:rFonts w:ascii="Times New Roman" w:hAnsi="Times New Roman"/>
          <w:sz w:val="24"/>
          <w:szCs w:val="24"/>
        </w:rPr>
        <w:t>;</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создания, заполнения и анализа баз данных, в том числе определителей; их наглядного представления;</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тренажеров;</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70628" w:rsidRPr="00654D10" w:rsidRDefault="00170628" w:rsidP="004A1C39">
      <w:pPr>
        <w:pStyle w:val="a4"/>
        <w:numPr>
          <w:ilvl w:val="0"/>
          <w:numId w:val="161"/>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170628" w:rsidRPr="00654D10" w:rsidRDefault="00170628" w:rsidP="007B2319">
      <w:pPr>
        <w:pStyle w:val="a4"/>
        <w:tabs>
          <w:tab w:val="left" w:pos="993"/>
        </w:tabs>
        <w:spacing w:line="240" w:lineRule="auto"/>
        <w:ind w:left="0" w:firstLine="709"/>
        <w:jc w:val="both"/>
        <w:rPr>
          <w:rFonts w:ascii="Times New Roman" w:hAnsi="Times New Roman"/>
          <w:sz w:val="24"/>
          <w:szCs w:val="24"/>
        </w:rPr>
      </w:pPr>
      <w:r w:rsidRPr="00654D10">
        <w:rPr>
          <w:rFonts w:ascii="Times New Roman" w:hAnsi="Times New Roman"/>
          <w:sz w:val="24"/>
          <w:szCs w:val="24"/>
        </w:rPr>
        <w:t>Все указанные виды деятельности обеспечиваются расходными материалами.</w:t>
      </w:r>
    </w:p>
    <w:p w:rsidR="00170628" w:rsidRDefault="00170628" w:rsidP="007B2319">
      <w:pPr>
        <w:autoSpaceDE w:val="0"/>
        <w:autoSpaceDN w:val="0"/>
        <w:adjustRightInd w:val="0"/>
        <w:spacing w:after="0" w:line="240" w:lineRule="auto"/>
        <w:ind w:firstLine="709"/>
        <w:jc w:val="both"/>
        <w:rPr>
          <w:rFonts w:ascii="Times New Roman" w:hAnsi="Times New Roman"/>
          <w:sz w:val="24"/>
          <w:szCs w:val="24"/>
        </w:rPr>
      </w:pPr>
      <w:r w:rsidRPr="00DB7DAA">
        <w:rPr>
          <w:rFonts w:ascii="Times New Roman" w:hAnsi="Times New Roman"/>
          <w:sz w:val="24"/>
          <w:szCs w:val="24"/>
        </w:rPr>
        <w:t xml:space="preserve">Все программные средства, установленные на компьютерах, должны быть лицензированы, в том числе операционная система (Windows, Linux или др.); должны иметься файловый менеджер в составе операционной системы или иной;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w:t>
      </w:r>
      <w:r w:rsidRPr="00DB7DAA">
        <w:rPr>
          <w:rFonts w:ascii="Times New Roman" w:hAnsi="Times New Roman"/>
          <w:sz w:val="24"/>
          <w:szCs w:val="24"/>
        </w:rPr>
        <w:lastRenderedPageBreak/>
        <w:t>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должны быть использованы специальные программные средства. Желательно, чтобы была установлена программа интерактивного общения, простой редактор web-страниц и пр.</w:t>
      </w:r>
    </w:p>
    <w:p w:rsidR="00170628" w:rsidRPr="00DB7DAA" w:rsidRDefault="00170628" w:rsidP="007B2319">
      <w:pPr>
        <w:autoSpaceDE w:val="0"/>
        <w:autoSpaceDN w:val="0"/>
        <w:adjustRightInd w:val="0"/>
        <w:spacing w:after="0" w:line="240" w:lineRule="auto"/>
        <w:jc w:val="both"/>
        <w:rPr>
          <w:rFonts w:ascii="Times New Roman" w:hAnsi="Times New Roman"/>
          <w:color w:val="000000"/>
          <w:sz w:val="24"/>
          <w:szCs w:val="24"/>
        </w:rPr>
      </w:pPr>
    </w:p>
    <w:p w:rsidR="00170628" w:rsidRPr="00DB7DAA" w:rsidRDefault="00170628" w:rsidP="007B2319">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В школе имеется в наличии актуальная версия АСИОУ, Региональный Интернет Дневник</w:t>
      </w:r>
      <w:r w:rsidRPr="00DB7DAA">
        <w:rPr>
          <w:rFonts w:ascii="Times New Roman" w:hAnsi="Times New Roman"/>
          <w:color w:val="000000"/>
          <w:sz w:val="24"/>
          <w:szCs w:val="24"/>
        </w:rPr>
        <w:t xml:space="preserve">. </w:t>
      </w:r>
    </w:p>
    <w:p w:rsidR="00170628" w:rsidRPr="00DB7DAA" w:rsidRDefault="00170628" w:rsidP="007B2319">
      <w:pPr>
        <w:autoSpaceDE w:val="0"/>
        <w:autoSpaceDN w:val="0"/>
        <w:adjustRightInd w:val="0"/>
        <w:spacing w:after="0" w:line="240" w:lineRule="auto"/>
        <w:jc w:val="both"/>
        <w:rPr>
          <w:rFonts w:ascii="Times New Roman" w:hAnsi="Times New Roman"/>
          <w:sz w:val="24"/>
          <w:szCs w:val="24"/>
        </w:rPr>
      </w:pPr>
      <w:r w:rsidRPr="00DB7DAA">
        <w:rPr>
          <w:rFonts w:ascii="Times New Roman" w:hAnsi="Times New Roman"/>
          <w:color w:val="000000"/>
          <w:sz w:val="24"/>
          <w:szCs w:val="24"/>
        </w:rPr>
        <w:tab/>
      </w:r>
      <w:r w:rsidRPr="00DB7DAA">
        <w:rPr>
          <w:rFonts w:ascii="Times New Roman" w:hAnsi="Times New Roman"/>
          <w:sz w:val="24"/>
          <w:szCs w:val="24"/>
        </w:rPr>
        <w:t xml:space="preserve"> </w:t>
      </w:r>
    </w:p>
    <w:p w:rsidR="00170628" w:rsidRPr="00215A5B" w:rsidRDefault="00170628" w:rsidP="00215A5B">
      <w:pPr>
        <w:autoSpaceDE w:val="0"/>
        <w:autoSpaceDN w:val="0"/>
        <w:adjustRightInd w:val="0"/>
        <w:spacing w:after="0" w:line="240" w:lineRule="auto"/>
        <w:jc w:val="both"/>
        <w:rPr>
          <w:rFonts w:ascii="Times New Roman" w:hAnsi="Times New Roman"/>
          <w:b/>
          <w:sz w:val="24"/>
          <w:szCs w:val="24"/>
        </w:rPr>
      </w:pPr>
      <w:r w:rsidRPr="00DB7DAA">
        <w:rPr>
          <w:rFonts w:ascii="Times New Roman" w:hAnsi="Times New Roman"/>
          <w:sz w:val="24"/>
          <w:szCs w:val="24"/>
        </w:rPr>
        <w:tab/>
        <w:t xml:space="preserve"> </w:t>
      </w:r>
      <w:r>
        <w:rPr>
          <w:rFonts w:ascii="Times New Roman" w:hAnsi="Times New Roman"/>
          <w:b/>
          <w:sz w:val="24"/>
          <w:szCs w:val="24"/>
        </w:rPr>
        <w:t>Создание в МОУ Лучинская С</w:t>
      </w:r>
      <w:r w:rsidRPr="00215A5B">
        <w:rPr>
          <w:rFonts w:ascii="Times New Roman" w:hAnsi="Times New Roman"/>
          <w:b/>
          <w:sz w:val="24"/>
          <w:szCs w:val="24"/>
        </w:rPr>
        <w:t>Ш ЯМР информационно-образовательной среды, соответствующей требованиям Стандарта</w:t>
      </w:r>
    </w:p>
    <w:p w:rsidR="00170628" w:rsidRPr="00DB7DAA" w:rsidRDefault="00170628" w:rsidP="007B2319">
      <w:pPr>
        <w:autoSpaceDE w:val="0"/>
        <w:autoSpaceDN w:val="0"/>
        <w:adjustRightInd w:val="0"/>
        <w:spacing w:after="0" w:line="240" w:lineRule="auto"/>
        <w:jc w:val="center"/>
        <w:rPr>
          <w:rFonts w:ascii="Times New Roman" w:hAnsi="Times New Roman"/>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4099"/>
        <w:gridCol w:w="2266"/>
        <w:gridCol w:w="2387"/>
      </w:tblGrid>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bCs/>
                <w:color w:val="000000"/>
                <w:sz w:val="24"/>
                <w:szCs w:val="24"/>
              </w:rPr>
              <w:t>п/п</w:t>
            </w:r>
          </w:p>
        </w:tc>
        <w:tc>
          <w:tcPr>
            <w:tcW w:w="411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bCs/>
                <w:color w:val="000000"/>
                <w:sz w:val="24"/>
                <w:szCs w:val="24"/>
              </w:rPr>
              <w:t>Необходимые средства</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highlight w:val="yellow"/>
              </w:rPr>
            </w:pPr>
            <w:r w:rsidRPr="00AF2307">
              <w:rPr>
                <w:rFonts w:ascii="Times New Roman" w:hAnsi="Times New Roman"/>
                <w:bCs/>
                <w:color w:val="000000"/>
                <w:sz w:val="24"/>
                <w:szCs w:val="24"/>
              </w:rPr>
              <w:t>Необходимое количество средств/имеющиеся в наличие</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bCs/>
                <w:color w:val="000000"/>
                <w:sz w:val="24"/>
                <w:szCs w:val="24"/>
              </w:rPr>
              <w:t>Сроки создания условий в соответствии с требованиями ФГОС</w:t>
            </w: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1</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Технические средства </w:t>
            </w:r>
          </w:p>
        </w:tc>
        <w:tc>
          <w:tcPr>
            <w:tcW w:w="2248"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highlight w:val="yellow"/>
              </w:rPr>
            </w:pP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По мере финансирования</w:t>
            </w: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1.1</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Кол-во ПК всего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highlight w:val="yellow"/>
              </w:rPr>
            </w:pPr>
            <w:r>
              <w:rPr>
                <w:rFonts w:ascii="Times New Roman" w:hAnsi="Times New Roman"/>
                <w:color w:val="000000"/>
                <w:sz w:val="24"/>
                <w:szCs w:val="24"/>
              </w:rPr>
              <w:t>30</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1.2</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Кол-во компьютерных классов (всего)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1</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1.3</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Кол-во ПК, используемых в управлении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vMerge w:val="restart"/>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1.4</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Кол-во ПК, используемых в учебных целях (</w:t>
            </w:r>
            <w:r w:rsidRPr="00AF2307">
              <w:rPr>
                <w:rFonts w:ascii="Times New Roman" w:hAnsi="Times New Roman"/>
                <w:b/>
                <w:bCs/>
                <w:color w:val="000000"/>
                <w:sz w:val="24"/>
                <w:szCs w:val="24"/>
              </w:rPr>
              <w:t>всего</w:t>
            </w:r>
            <w:r w:rsidRPr="00AF2307">
              <w:rPr>
                <w:rFonts w:ascii="Times New Roman" w:hAnsi="Times New Roman"/>
                <w:color w:val="000000"/>
                <w:sz w:val="24"/>
                <w:szCs w:val="24"/>
              </w:rPr>
              <w:t xml:space="preserve">), из них: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25</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vMerge/>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-количество ПК в учебных кабинетах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25</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По мере финансирования</w:t>
            </w:r>
          </w:p>
        </w:tc>
      </w:tr>
      <w:tr w:rsidR="00170628" w:rsidRPr="00AF2307" w:rsidTr="00AF2307">
        <w:tc>
          <w:tcPr>
            <w:tcW w:w="817" w:type="dxa"/>
            <w:vMerge/>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-количество ПК в кабинетах информатики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vMerge/>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-количество ПК в библиотеке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1</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1.5</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Кол-во ПК, подключенных к Интернету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100%</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1.6</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Наличие локальной сети в ОУ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да</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1.7</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Кол-во принтеров/МФУ/сканеров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6/5</w:t>
            </w:r>
            <w:r w:rsidRPr="00AF2307">
              <w:rPr>
                <w:rFonts w:ascii="Times New Roman" w:hAnsi="Times New Roman"/>
                <w:color w:val="000000"/>
                <w:sz w:val="24"/>
                <w:szCs w:val="24"/>
              </w:rPr>
              <w:t>/1</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 xml:space="preserve">Приобретение МФУ  </w:t>
            </w:r>
          </w:p>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По мере финансирования</w:t>
            </w: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1.8</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Кол-во проекторов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По мере финансирования</w:t>
            </w: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1.9</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Кол-во интерактивных досок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3</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По мере финансирования</w:t>
            </w: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Программные инструменты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По мере финансирования</w:t>
            </w: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2.1</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Операционная система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2.2</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Программная оболочка для организации единого информационного пространства школы, включая возможность размещения работ учащихся и работу с цифровыми ресурсами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2.3</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Программное обеспечение для организации управляемого </w:t>
            </w:r>
            <w:r w:rsidRPr="00AF2307">
              <w:rPr>
                <w:rFonts w:ascii="Times New Roman" w:hAnsi="Times New Roman"/>
                <w:color w:val="000000"/>
                <w:sz w:val="24"/>
                <w:szCs w:val="24"/>
              </w:rPr>
              <w:lastRenderedPageBreak/>
              <w:t xml:space="preserve">коллективного и безопасного доступа в Internet. Брандмауэр и HTTP-прокси сервер.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lastRenderedPageBreak/>
              <w:t>-</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lastRenderedPageBreak/>
              <w:t>2.4</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Антивирусная программа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2.5</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Программа-архиватор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2.6</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Система оптического распознавания текста для русского, национального и изучаемых иностранных языков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2.7</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Программа для записи CD и DVD дисков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2.8</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Комплект общеупотребимых программ, включающий: текстовый редактор, программу разработки презентаций, электронные таблицы.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2.9</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Редакторы векторной и растровой графики.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2.10</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Программа для просмотра статических изображений.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2.11</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Мультимедиа проигрыватель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2.12</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Программа для проведения видеомонтажа и сжатия видеофайлов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2.13</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Редактор Web-страниц.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2.14</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Браузер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2.15</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Клавиатурный тренажер.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2.16</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Виртуальные компьютерные лаборатории по основным разделам курсов естественных наук.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2.17</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Интегрированные творческие среды.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2.18</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Программа-переводчик, многоязычный электронный словарь.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2.19</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Система программирования.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2.20</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Программное обеспечение для работы цифровой измерительной лаборатории, статистической обработки и визуализации данных. </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2.21</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Программное обеспечение для работы цифрового микроскопа</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3</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Обеспечение технической, методической и организационной поддержки</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По мере финансирования</w:t>
            </w: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4</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Отображение образовательного процесса в информационной среде</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100% (сайт школы)</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5</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Компоненты на бумажных носителях</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По мере финансирования</w:t>
            </w:r>
          </w:p>
        </w:tc>
      </w:tr>
      <w:tr w:rsidR="00170628" w:rsidRPr="00AF2307" w:rsidTr="00AF2307">
        <w:tc>
          <w:tcPr>
            <w:tcW w:w="8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6</w:t>
            </w:r>
          </w:p>
        </w:tc>
        <w:tc>
          <w:tcPr>
            <w:tcW w:w="4111"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Компоненты на CD и DVD</w:t>
            </w:r>
          </w:p>
        </w:tc>
        <w:tc>
          <w:tcPr>
            <w:tcW w:w="224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65</w:t>
            </w:r>
            <w:r w:rsidRPr="00AF2307">
              <w:rPr>
                <w:rFonts w:ascii="Times New Roman" w:hAnsi="Times New Roman"/>
                <w:color w:val="000000"/>
                <w:sz w:val="24"/>
                <w:szCs w:val="24"/>
              </w:rPr>
              <w:t>%</w:t>
            </w:r>
          </w:p>
        </w:tc>
        <w:tc>
          <w:tcPr>
            <w:tcW w:w="239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По мере финансирования</w:t>
            </w:r>
          </w:p>
        </w:tc>
      </w:tr>
    </w:tbl>
    <w:p w:rsidR="00170628" w:rsidRPr="00DB7DAA" w:rsidRDefault="00170628" w:rsidP="007B2319">
      <w:pPr>
        <w:autoSpaceDE w:val="0"/>
        <w:autoSpaceDN w:val="0"/>
        <w:adjustRightInd w:val="0"/>
        <w:spacing w:after="0" w:line="240" w:lineRule="auto"/>
        <w:jc w:val="center"/>
        <w:rPr>
          <w:rFonts w:ascii="Times New Roman" w:hAnsi="Times New Roman"/>
          <w:bCs/>
          <w:i/>
          <w:sz w:val="24"/>
          <w:szCs w:val="24"/>
        </w:rPr>
      </w:pPr>
    </w:p>
    <w:p w:rsidR="00170628" w:rsidRPr="00AB5471" w:rsidRDefault="00170628" w:rsidP="004A1C39">
      <w:pPr>
        <w:pStyle w:val="a4"/>
        <w:numPr>
          <w:ilvl w:val="2"/>
          <w:numId w:val="157"/>
        </w:numPr>
        <w:spacing w:after="0" w:line="240" w:lineRule="auto"/>
        <w:rPr>
          <w:rFonts w:ascii="Times New Roman" w:hAnsi="Times New Roman"/>
          <w:b/>
          <w:bCs/>
          <w:sz w:val="24"/>
          <w:szCs w:val="24"/>
        </w:rPr>
      </w:pPr>
      <w:bookmarkStart w:id="976" w:name="_Toc414553291"/>
      <w:r w:rsidRPr="00AB5471">
        <w:rPr>
          <w:rFonts w:ascii="Times New Roman" w:hAnsi="Times New Roman"/>
          <w:b/>
          <w:bCs/>
          <w:sz w:val="24"/>
          <w:szCs w:val="24"/>
        </w:rPr>
        <w:t>Механизмы достижения целевых ориентиров в системе условий</w:t>
      </w:r>
      <w:bookmarkEnd w:id="976"/>
    </w:p>
    <w:p w:rsidR="00170628" w:rsidRDefault="00170628" w:rsidP="007B2319">
      <w:pPr>
        <w:spacing w:after="0" w:line="240" w:lineRule="auto"/>
        <w:jc w:val="both"/>
        <w:rPr>
          <w:rFonts w:ascii="Times New Roman" w:hAnsi="Times New Roman"/>
          <w:b/>
          <w:bCs/>
          <w:sz w:val="24"/>
          <w:szCs w:val="24"/>
        </w:rPr>
      </w:pPr>
    </w:p>
    <w:p w:rsidR="00170628" w:rsidRPr="00390029" w:rsidRDefault="00170628" w:rsidP="007B2319">
      <w:pPr>
        <w:spacing w:after="0" w:line="240" w:lineRule="auto"/>
        <w:ind w:firstLine="708"/>
        <w:jc w:val="both"/>
        <w:rPr>
          <w:rFonts w:ascii="Times New Roman" w:hAnsi="Times New Roman"/>
          <w:bCs/>
          <w:sz w:val="24"/>
          <w:szCs w:val="24"/>
        </w:rPr>
      </w:pPr>
      <w:r w:rsidRPr="00390029">
        <w:rPr>
          <w:rFonts w:ascii="Times New Roman" w:hAnsi="Times New Roman"/>
          <w:bCs/>
          <w:sz w:val="24"/>
          <w:szCs w:val="24"/>
        </w:rPr>
        <w:lastRenderedPageBreak/>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w:t>
      </w:r>
      <w:r>
        <w:rPr>
          <w:rFonts w:ascii="Times New Roman" w:hAnsi="Times New Roman"/>
          <w:bCs/>
          <w:sz w:val="24"/>
          <w:szCs w:val="24"/>
        </w:rPr>
        <w:t>МОУ Лучинская СШ ЯМР</w:t>
      </w:r>
      <w:r w:rsidRPr="00390029">
        <w:rPr>
          <w:rFonts w:ascii="Times New Roman" w:hAnsi="Times New Roman"/>
          <w:bCs/>
          <w:sz w:val="24"/>
          <w:szCs w:val="24"/>
        </w:rPr>
        <w:t xml:space="preserve"> условия:</w:t>
      </w:r>
    </w:p>
    <w:p w:rsidR="00170628" w:rsidRPr="00390029" w:rsidRDefault="00170628" w:rsidP="004A1C39">
      <w:pPr>
        <w:pStyle w:val="a4"/>
        <w:numPr>
          <w:ilvl w:val="0"/>
          <w:numId w:val="158"/>
        </w:numPr>
        <w:spacing w:after="0" w:line="240" w:lineRule="auto"/>
        <w:jc w:val="both"/>
        <w:rPr>
          <w:rFonts w:ascii="Times New Roman" w:hAnsi="Times New Roman"/>
          <w:bCs/>
          <w:sz w:val="24"/>
          <w:szCs w:val="24"/>
        </w:rPr>
      </w:pPr>
      <w:r>
        <w:rPr>
          <w:rFonts w:ascii="Times New Roman" w:hAnsi="Times New Roman"/>
          <w:bCs/>
          <w:sz w:val="24"/>
          <w:szCs w:val="24"/>
        </w:rPr>
        <w:t xml:space="preserve">в основном </w:t>
      </w:r>
      <w:r w:rsidRPr="00390029">
        <w:rPr>
          <w:rFonts w:ascii="Times New Roman" w:hAnsi="Times New Roman"/>
          <w:bCs/>
          <w:sz w:val="24"/>
          <w:szCs w:val="24"/>
        </w:rPr>
        <w:t>соответствуют требованиям ФГОС ООО;</w:t>
      </w:r>
    </w:p>
    <w:p w:rsidR="00170628" w:rsidRPr="00390029" w:rsidRDefault="00170628" w:rsidP="004A1C39">
      <w:pPr>
        <w:pStyle w:val="a4"/>
        <w:numPr>
          <w:ilvl w:val="0"/>
          <w:numId w:val="158"/>
        </w:numPr>
        <w:spacing w:after="0" w:line="240" w:lineRule="auto"/>
        <w:jc w:val="both"/>
        <w:rPr>
          <w:rFonts w:ascii="Times New Roman" w:hAnsi="Times New Roman"/>
          <w:bCs/>
          <w:sz w:val="24"/>
          <w:szCs w:val="24"/>
        </w:rPr>
      </w:pPr>
      <w:r w:rsidRPr="00390029">
        <w:rPr>
          <w:rFonts w:ascii="Times New Roman" w:hAnsi="Times New Roman"/>
          <w:bCs/>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170628" w:rsidRPr="00390029" w:rsidRDefault="00170628" w:rsidP="004A1C39">
      <w:pPr>
        <w:pStyle w:val="a4"/>
        <w:numPr>
          <w:ilvl w:val="0"/>
          <w:numId w:val="158"/>
        </w:numPr>
        <w:spacing w:after="0" w:line="240" w:lineRule="auto"/>
        <w:jc w:val="both"/>
        <w:rPr>
          <w:rFonts w:ascii="Times New Roman" w:hAnsi="Times New Roman"/>
          <w:bCs/>
          <w:sz w:val="24"/>
          <w:szCs w:val="24"/>
        </w:rPr>
      </w:pPr>
      <w:r w:rsidRPr="00390029">
        <w:rPr>
          <w:rFonts w:ascii="Times New Roman" w:hAnsi="Times New Roman"/>
          <w:bCs/>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170628" w:rsidRPr="00390029" w:rsidRDefault="00170628" w:rsidP="004A1C39">
      <w:pPr>
        <w:pStyle w:val="a4"/>
        <w:numPr>
          <w:ilvl w:val="0"/>
          <w:numId w:val="158"/>
        </w:numPr>
        <w:spacing w:after="0" w:line="240" w:lineRule="auto"/>
        <w:jc w:val="both"/>
        <w:rPr>
          <w:rFonts w:ascii="Times New Roman" w:hAnsi="Times New Roman"/>
          <w:bCs/>
          <w:sz w:val="24"/>
          <w:szCs w:val="24"/>
        </w:rPr>
      </w:pPr>
      <w:r w:rsidRPr="00390029">
        <w:rPr>
          <w:rFonts w:ascii="Times New Roman" w:hAnsi="Times New Roman"/>
          <w:bCs/>
          <w:sz w:val="24"/>
          <w:szCs w:val="24"/>
        </w:rPr>
        <w:t>предоставляют возможность взаимодействия с социальными партнерами, использования ресу</w:t>
      </w:r>
      <w:r>
        <w:rPr>
          <w:rFonts w:ascii="Times New Roman" w:hAnsi="Times New Roman"/>
          <w:bCs/>
          <w:sz w:val="24"/>
          <w:szCs w:val="24"/>
        </w:rPr>
        <w:t>рсов социума</w:t>
      </w:r>
      <w:r w:rsidRPr="00390029">
        <w:rPr>
          <w:rFonts w:ascii="Times New Roman" w:hAnsi="Times New Roman"/>
          <w:bCs/>
          <w:sz w:val="24"/>
          <w:szCs w:val="24"/>
        </w:rPr>
        <w:t>.</w:t>
      </w:r>
    </w:p>
    <w:p w:rsidR="00170628" w:rsidRPr="00390029" w:rsidRDefault="00170628" w:rsidP="00AB5471">
      <w:pPr>
        <w:spacing w:after="0" w:line="240" w:lineRule="auto"/>
        <w:ind w:firstLine="567"/>
        <w:jc w:val="both"/>
        <w:rPr>
          <w:rFonts w:ascii="Times New Roman" w:hAnsi="Times New Roman"/>
          <w:bCs/>
          <w:sz w:val="24"/>
          <w:szCs w:val="24"/>
        </w:rPr>
      </w:pPr>
      <w:r w:rsidRPr="00390029">
        <w:rPr>
          <w:rFonts w:ascii="Times New Roman" w:hAnsi="Times New Roman"/>
          <w:bCs/>
          <w:sz w:val="24"/>
          <w:szCs w:val="24"/>
        </w:rPr>
        <w:t xml:space="preserve">В соответствии с требованиями ФГОС ООО раздел основной образовательной программы </w:t>
      </w:r>
      <w:r>
        <w:rPr>
          <w:rFonts w:ascii="Times New Roman" w:hAnsi="Times New Roman"/>
          <w:bCs/>
          <w:sz w:val="24"/>
          <w:szCs w:val="24"/>
        </w:rPr>
        <w:t>МОУ Лучинская СШ ЯМР</w:t>
      </w:r>
      <w:r w:rsidRPr="00390029">
        <w:rPr>
          <w:rFonts w:ascii="Times New Roman" w:hAnsi="Times New Roman"/>
          <w:bCs/>
          <w:sz w:val="24"/>
          <w:szCs w:val="24"/>
        </w:rPr>
        <w:t>, характеризующий систему условий, содержит:</w:t>
      </w:r>
    </w:p>
    <w:p w:rsidR="00170628" w:rsidRPr="00390029" w:rsidRDefault="00170628" w:rsidP="004A1C39">
      <w:pPr>
        <w:pStyle w:val="a4"/>
        <w:numPr>
          <w:ilvl w:val="0"/>
          <w:numId w:val="158"/>
        </w:numPr>
        <w:spacing w:after="0" w:line="240" w:lineRule="auto"/>
        <w:jc w:val="both"/>
        <w:rPr>
          <w:rFonts w:ascii="Times New Roman" w:hAnsi="Times New Roman"/>
          <w:bCs/>
          <w:sz w:val="24"/>
          <w:szCs w:val="24"/>
        </w:rPr>
      </w:pPr>
      <w:r w:rsidRPr="00390029">
        <w:rPr>
          <w:rFonts w:ascii="Times New Roman" w:hAnsi="Times New Roman"/>
          <w:bCs/>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170628" w:rsidRPr="00390029" w:rsidRDefault="00170628" w:rsidP="004A1C39">
      <w:pPr>
        <w:pStyle w:val="a4"/>
        <w:numPr>
          <w:ilvl w:val="0"/>
          <w:numId w:val="158"/>
        </w:numPr>
        <w:spacing w:after="0" w:line="240" w:lineRule="auto"/>
        <w:jc w:val="both"/>
        <w:rPr>
          <w:rFonts w:ascii="Times New Roman" w:hAnsi="Times New Roman"/>
          <w:bCs/>
          <w:sz w:val="24"/>
          <w:szCs w:val="24"/>
        </w:rPr>
      </w:pPr>
      <w:r w:rsidRPr="00390029">
        <w:rPr>
          <w:rFonts w:ascii="Times New Roman" w:hAnsi="Times New Roman"/>
          <w:bCs/>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170628" w:rsidRPr="00390029" w:rsidRDefault="00170628" w:rsidP="004A1C39">
      <w:pPr>
        <w:pStyle w:val="a4"/>
        <w:numPr>
          <w:ilvl w:val="0"/>
          <w:numId w:val="158"/>
        </w:numPr>
        <w:spacing w:after="0" w:line="240" w:lineRule="auto"/>
        <w:jc w:val="both"/>
        <w:rPr>
          <w:rFonts w:ascii="Times New Roman" w:hAnsi="Times New Roman"/>
          <w:bCs/>
          <w:sz w:val="24"/>
          <w:szCs w:val="24"/>
        </w:rPr>
      </w:pPr>
      <w:r w:rsidRPr="00390029">
        <w:rPr>
          <w:rFonts w:ascii="Times New Roman" w:hAnsi="Times New Roman"/>
          <w:bCs/>
          <w:sz w:val="24"/>
          <w:szCs w:val="24"/>
        </w:rPr>
        <w:t>механизмы достижения целевых ориентиров в системе условий;</w:t>
      </w:r>
    </w:p>
    <w:p w:rsidR="00170628" w:rsidRPr="00390029" w:rsidRDefault="00170628" w:rsidP="004A1C39">
      <w:pPr>
        <w:pStyle w:val="a4"/>
        <w:numPr>
          <w:ilvl w:val="0"/>
          <w:numId w:val="158"/>
        </w:numPr>
        <w:spacing w:after="0" w:line="240" w:lineRule="auto"/>
        <w:jc w:val="both"/>
        <w:rPr>
          <w:rFonts w:ascii="Times New Roman" w:hAnsi="Times New Roman"/>
          <w:bCs/>
          <w:sz w:val="24"/>
          <w:szCs w:val="24"/>
        </w:rPr>
      </w:pPr>
      <w:r w:rsidRPr="00390029">
        <w:rPr>
          <w:rFonts w:ascii="Times New Roman" w:hAnsi="Times New Roman"/>
          <w:bCs/>
          <w:sz w:val="24"/>
          <w:szCs w:val="24"/>
        </w:rPr>
        <w:t>сетевой график (дорожную карту) по формированию необходимой системы условий;</w:t>
      </w:r>
    </w:p>
    <w:p w:rsidR="00170628" w:rsidRPr="00390029" w:rsidRDefault="00170628" w:rsidP="004A1C39">
      <w:pPr>
        <w:pStyle w:val="a4"/>
        <w:numPr>
          <w:ilvl w:val="0"/>
          <w:numId w:val="158"/>
        </w:numPr>
        <w:spacing w:after="0" w:line="240" w:lineRule="auto"/>
        <w:jc w:val="both"/>
        <w:rPr>
          <w:rFonts w:ascii="Times New Roman" w:hAnsi="Times New Roman"/>
          <w:bCs/>
          <w:sz w:val="24"/>
          <w:szCs w:val="24"/>
        </w:rPr>
      </w:pPr>
      <w:r w:rsidRPr="00390029">
        <w:rPr>
          <w:rFonts w:ascii="Times New Roman" w:hAnsi="Times New Roman"/>
          <w:bCs/>
          <w:sz w:val="24"/>
          <w:szCs w:val="24"/>
        </w:rPr>
        <w:t>систему оценки условий.</w:t>
      </w:r>
    </w:p>
    <w:p w:rsidR="00170628" w:rsidRPr="00390029" w:rsidRDefault="00170628" w:rsidP="00AB5471">
      <w:pPr>
        <w:spacing w:after="0" w:line="240" w:lineRule="auto"/>
        <w:ind w:firstLine="567"/>
        <w:jc w:val="both"/>
        <w:rPr>
          <w:rFonts w:ascii="Times New Roman" w:hAnsi="Times New Roman"/>
          <w:bCs/>
          <w:sz w:val="24"/>
          <w:szCs w:val="24"/>
        </w:rPr>
      </w:pPr>
      <w:r w:rsidRPr="00390029">
        <w:rPr>
          <w:rFonts w:ascii="Times New Roman" w:hAnsi="Times New Roman"/>
          <w:bCs/>
          <w:sz w:val="24"/>
          <w:szCs w:val="24"/>
        </w:rPr>
        <w:t xml:space="preserve">Система условий реализации ООП </w:t>
      </w:r>
      <w:r>
        <w:rPr>
          <w:rFonts w:ascii="Times New Roman" w:hAnsi="Times New Roman"/>
          <w:bCs/>
          <w:sz w:val="24"/>
          <w:szCs w:val="24"/>
        </w:rPr>
        <w:t>МОУ Лучинская СШ ЯМР</w:t>
      </w:r>
      <w:r w:rsidRPr="002475F1">
        <w:rPr>
          <w:rFonts w:ascii="Times New Roman" w:hAnsi="Times New Roman"/>
          <w:bCs/>
          <w:sz w:val="24"/>
          <w:szCs w:val="24"/>
        </w:rPr>
        <w:t xml:space="preserve"> </w:t>
      </w:r>
      <w:r w:rsidRPr="00390029">
        <w:rPr>
          <w:rFonts w:ascii="Times New Roman" w:hAnsi="Times New Roman"/>
          <w:bCs/>
          <w:sz w:val="24"/>
          <w:szCs w:val="24"/>
        </w:rPr>
        <w:t>базируется на результатах проведенной в ходе разработки программы комплексной аналитико-обобщающей и прогностической работы, включающей:</w:t>
      </w:r>
    </w:p>
    <w:p w:rsidR="00170628" w:rsidRPr="009F08CA" w:rsidRDefault="00170628" w:rsidP="004A1C39">
      <w:pPr>
        <w:pStyle w:val="a4"/>
        <w:numPr>
          <w:ilvl w:val="0"/>
          <w:numId w:val="159"/>
        </w:numPr>
        <w:spacing w:after="0" w:line="240" w:lineRule="auto"/>
        <w:jc w:val="both"/>
        <w:rPr>
          <w:rFonts w:ascii="Times New Roman" w:hAnsi="Times New Roman"/>
          <w:bCs/>
          <w:sz w:val="24"/>
          <w:szCs w:val="24"/>
        </w:rPr>
      </w:pPr>
      <w:r w:rsidRPr="009F08CA">
        <w:rPr>
          <w:rFonts w:ascii="Times New Roman" w:hAnsi="Times New Roman"/>
          <w:bCs/>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170628" w:rsidRPr="009F08CA" w:rsidRDefault="00170628" w:rsidP="004A1C39">
      <w:pPr>
        <w:pStyle w:val="a4"/>
        <w:numPr>
          <w:ilvl w:val="0"/>
          <w:numId w:val="159"/>
        </w:numPr>
        <w:spacing w:after="0" w:line="240" w:lineRule="auto"/>
        <w:jc w:val="both"/>
        <w:rPr>
          <w:rFonts w:ascii="Times New Roman" w:hAnsi="Times New Roman"/>
          <w:bCs/>
          <w:sz w:val="24"/>
          <w:szCs w:val="24"/>
        </w:rPr>
      </w:pPr>
      <w:r w:rsidRPr="009F08CA">
        <w:rPr>
          <w:rFonts w:ascii="Times New Roman" w:hAnsi="Times New Roman"/>
          <w:bCs/>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170628" w:rsidRPr="009F08CA" w:rsidRDefault="00170628" w:rsidP="004A1C39">
      <w:pPr>
        <w:pStyle w:val="a4"/>
        <w:numPr>
          <w:ilvl w:val="0"/>
          <w:numId w:val="159"/>
        </w:numPr>
        <w:spacing w:after="0" w:line="240" w:lineRule="auto"/>
        <w:jc w:val="both"/>
        <w:rPr>
          <w:rFonts w:ascii="Times New Roman" w:hAnsi="Times New Roman"/>
          <w:bCs/>
          <w:sz w:val="24"/>
          <w:szCs w:val="24"/>
        </w:rPr>
      </w:pPr>
      <w:r w:rsidRPr="009F08CA">
        <w:rPr>
          <w:rFonts w:ascii="Times New Roman" w:hAnsi="Times New Roman"/>
          <w:bCs/>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170628" w:rsidRPr="009F08CA" w:rsidRDefault="00170628" w:rsidP="004A1C39">
      <w:pPr>
        <w:pStyle w:val="a4"/>
        <w:numPr>
          <w:ilvl w:val="0"/>
          <w:numId w:val="159"/>
        </w:numPr>
        <w:spacing w:after="0" w:line="240" w:lineRule="auto"/>
        <w:jc w:val="both"/>
        <w:rPr>
          <w:rFonts w:ascii="Times New Roman" w:hAnsi="Times New Roman"/>
          <w:bCs/>
          <w:sz w:val="24"/>
          <w:szCs w:val="24"/>
        </w:rPr>
      </w:pPr>
      <w:r w:rsidRPr="009F08CA">
        <w:rPr>
          <w:rFonts w:ascii="Times New Roman" w:hAnsi="Times New Roman"/>
          <w:bCs/>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170628" w:rsidRPr="009F08CA" w:rsidRDefault="00170628" w:rsidP="004A1C39">
      <w:pPr>
        <w:pStyle w:val="a4"/>
        <w:numPr>
          <w:ilvl w:val="0"/>
          <w:numId w:val="159"/>
        </w:numPr>
        <w:spacing w:after="0" w:line="240" w:lineRule="auto"/>
        <w:jc w:val="both"/>
        <w:rPr>
          <w:rFonts w:ascii="Times New Roman" w:hAnsi="Times New Roman"/>
          <w:bCs/>
          <w:sz w:val="24"/>
          <w:szCs w:val="24"/>
        </w:rPr>
      </w:pPr>
      <w:r w:rsidRPr="009F08CA">
        <w:rPr>
          <w:rFonts w:ascii="Times New Roman" w:hAnsi="Times New Roman"/>
          <w:bCs/>
          <w:sz w:val="24"/>
          <w:szCs w:val="24"/>
        </w:rPr>
        <w:t>разработку сетевого графика (дорожной карты) создания необходимой системы условий;</w:t>
      </w:r>
    </w:p>
    <w:p w:rsidR="00170628" w:rsidRPr="009F08CA" w:rsidRDefault="00170628" w:rsidP="004A1C39">
      <w:pPr>
        <w:pStyle w:val="a4"/>
        <w:numPr>
          <w:ilvl w:val="0"/>
          <w:numId w:val="159"/>
        </w:numPr>
        <w:spacing w:after="0" w:line="240" w:lineRule="auto"/>
        <w:jc w:val="both"/>
        <w:rPr>
          <w:rFonts w:ascii="Times New Roman" w:hAnsi="Times New Roman"/>
          <w:bCs/>
          <w:sz w:val="24"/>
          <w:szCs w:val="24"/>
        </w:rPr>
      </w:pPr>
      <w:r w:rsidRPr="009F08CA">
        <w:rPr>
          <w:rFonts w:ascii="Times New Roman" w:hAnsi="Times New Roman"/>
          <w:bCs/>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170628" w:rsidRPr="00BD49E5" w:rsidRDefault="00170628" w:rsidP="007B2319">
      <w:pPr>
        <w:spacing w:after="0" w:line="240" w:lineRule="auto"/>
        <w:jc w:val="both"/>
        <w:rPr>
          <w:rFonts w:ascii="Times New Roman" w:hAnsi="Times New Roman"/>
          <w:sz w:val="24"/>
          <w:szCs w:val="24"/>
        </w:rPr>
      </w:pPr>
    </w:p>
    <w:p w:rsidR="00170628" w:rsidRPr="00AB5471" w:rsidRDefault="00170628" w:rsidP="004A1C39">
      <w:pPr>
        <w:pStyle w:val="a4"/>
        <w:numPr>
          <w:ilvl w:val="2"/>
          <w:numId w:val="157"/>
        </w:numPr>
        <w:autoSpaceDE w:val="0"/>
        <w:autoSpaceDN w:val="0"/>
        <w:adjustRightInd w:val="0"/>
        <w:spacing w:after="0" w:line="240" w:lineRule="auto"/>
        <w:jc w:val="both"/>
        <w:rPr>
          <w:rFonts w:ascii="Times New Roman" w:hAnsi="Times New Roman"/>
          <w:b/>
          <w:bCs/>
          <w:sz w:val="24"/>
          <w:szCs w:val="24"/>
        </w:rPr>
      </w:pPr>
      <w:bookmarkStart w:id="977" w:name="_Toc414553292"/>
      <w:r w:rsidRPr="00AB5471">
        <w:rPr>
          <w:rFonts w:ascii="Times New Roman" w:hAnsi="Times New Roman"/>
          <w:b/>
          <w:bCs/>
          <w:sz w:val="24"/>
          <w:szCs w:val="24"/>
        </w:rPr>
        <w:t>Сетевой график (дорожная карта) по формированию необходимой</w:t>
      </w:r>
      <w:bookmarkStart w:id="978" w:name="_Toc410654087"/>
      <w:r w:rsidRPr="00AB5471">
        <w:rPr>
          <w:rFonts w:ascii="Times New Roman" w:hAnsi="Times New Roman"/>
          <w:b/>
          <w:bCs/>
          <w:sz w:val="24"/>
          <w:szCs w:val="24"/>
        </w:rPr>
        <w:t xml:space="preserve"> системы условий</w:t>
      </w:r>
      <w:bookmarkEnd w:id="977"/>
      <w:bookmarkEnd w:id="978"/>
    </w:p>
    <w:p w:rsidR="00170628" w:rsidRPr="00DB7DAA" w:rsidRDefault="00170628" w:rsidP="007B2319">
      <w:pPr>
        <w:autoSpaceDE w:val="0"/>
        <w:autoSpaceDN w:val="0"/>
        <w:adjustRightInd w:val="0"/>
        <w:spacing w:after="0" w:line="240" w:lineRule="auto"/>
        <w:rPr>
          <w:rFonts w:ascii="Times New Roman" w:hAnsi="Times New Roman"/>
          <w:bCs/>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4286"/>
        <w:gridCol w:w="3191"/>
      </w:tblGrid>
      <w:tr w:rsidR="00170628" w:rsidRPr="00AF2307" w:rsidTr="00AF2307">
        <w:tc>
          <w:tcPr>
            <w:tcW w:w="2093"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bCs/>
                <w:color w:val="000000"/>
                <w:sz w:val="24"/>
                <w:szCs w:val="24"/>
              </w:rPr>
              <w:t>Направление мероприятий</w:t>
            </w:r>
          </w:p>
        </w:tc>
        <w:tc>
          <w:tcPr>
            <w:tcW w:w="4286"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bCs/>
                <w:color w:val="000000"/>
                <w:sz w:val="24"/>
                <w:szCs w:val="24"/>
              </w:rPr>
              <w:t>Мероприятия</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bCs/>
                <w:color w:val="000000"/>
                <w:sz w:val="24"/>
                <w:szCs w:val="24"/>
              </w:rPr>
              <w:t>Сроки реализации</w:t>
            </w:r>
          </w:p>
        </w:tc>
      </w:tr>
      <w:tr w:rsidR="00170628" w:rsidRPr="00AF2307" w:rsidTr="00AF2307">
        <w:tc>
          <w:tcPr>
            <w:tcW w:w="2093" w:type="dxa"/>
            <w:vMerge w:val="restart"/>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I. Нормативное обеспечение введения ФГОС</w:t>
            </w: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1. Наличие приказов о подготовке ОУ к внедрению ФГОС</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Сентябрь 2014</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2. Внесение изменений и дополнений в </w:t>
            </w:r>
            <w:r w:rsidRPr="00AF2307">
              <w:rPr>
                <w:rFonts w:ascii="Times New Roman" w:hAnsi="Times New Roman"/>
                <w:color w:val="000000"/>
                <w:sz w:val="24"/>
                <w:szCs w:val="24"/>
              </w:rPr>
              <w:lastRenderedPageBreak/>
              <w:t>Устав образовательного учреждения</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lastRenderedPageBreak/>
              <w:t>По мере необходимости</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 </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Июнь 2015</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4. Утверждение основной образовательной программы ОУ (новой редакции)</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Август 2015</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5. Обеспечение соответствия нормативной базы школы требованиям ФГОС </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В течение 2014-2015 учебного года</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 </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До января 2016</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7. Разработка и утверждение плана-графика введения ФГОС основного общего образования </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Октябрь 2014</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8. Определение списка учебников и учебных пособий, используемых в образовательном процессе в соответствии с ФГОС основного общего образования </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Ежегодно</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9.Разработка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(положений об учебном кабинете и др.)</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До января 2016</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10. Разработка: </w:t>
            </w:r>
          </w:p>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 учебного плана; </w:t>
            </w:r>
          </w:p>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 рабочих программ учебных предметов, курсов, дисциплин, модулей; </w:t>
            </w:r>
          </w:p>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 годового календарного учебного графика; </w:t>
            </w:r>
          </w:p>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 xml:space="preserve">Май </w:t>
            </w:r>
          </w:p>
        </w:tc>
      </w:tr>
      <w:tr w:rsidR="00170628" w:rsidRPr="00AF2307" w:rsidTr="00AF2307">
        <w:tc>
          <w:tcPr>
            <w:tcW w:w="2093" w:type="dxa"/>
            <w:vMerge w:val="restart"/>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II. Финансовое обеспечение введения ФГОС</w:t>
            </w: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 xml:space="preserve">Ежегодно </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w:t>
            </w:r>
            <w:r w:rsidRPr="00AF2307">
              <w:rPr>
                <w:rFonts w:ascii="Times New Roman" w:hAnsi="Times New Roman"/>
                <w:color w:val="000000"/>
                <w:sz w:val="24"/>
                <w:szCs w:val="24"/>
              </w:rPr>
              <w:lastRenderedPageBreak/>
              <w:t>числе стимулирующих надбавок и доплат, порядка и размеров премирования</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lastRenderedPageBreak/>
              <w:t>Июнь 2014</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3. Заключение дополнительных соглашений к трудовому договору с педагогическими работниками</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До января 2016</w:t>
            </w:r>
          </w:p>
        </w:tc>
      </w:tr>
      <w:tr w:rsidR="00170628" w:rsidRPr="00AF2307" w:rsidTr="00AF2307">
        <w:tc>
          <w:tcPr>
            <w:tcW w:w="2093" w:type="dxa"/>
            <w:vMerge w:val="restart"/>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III. Организационное обеспечение введения ФГОС</w:t>
            </w: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1. Разработка модели организации образовательного процесса</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2015</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2. Разработка и реализация модели, обеспечивающей организацию внеурочной деятельности</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2015</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В течение 2014 – 2015 уч года</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4. 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2014 - 2015</w:t>
            </w:r>
          </w:p>
        </w:tc>
      </w:tr>
      <w:tr w:rsidR="00170628" w:rsidRPr="00AF2307" w:rsidTr="00AF2307">
        <w:tc>
          <w:tcPr>
            <w:tcW w:w="2093" w:type="dxa"/>
            <w:vMerge w:val="restart"/>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IV. Кадровое обеспечение введения ФГОС</w:t>
            </w: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1. Анализ кадрового обеспечения введения и реализации ФГОС основного общего образования</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 xml:space="preserve">Ежегодно </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 xml:space="preserve">Ежегодно </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3. Разработка (корректировка) плана методической работы (внутри- школьного повышения квалификации) с ориентацией на проблемы введения ФГОС основного общего образования</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 xml:space="preserve">Май </w:t>
            </w:r>
          </w:p>
        </w:tc>
      </w:tr>
      <w:tr w:rsidR="00170628" w:rsidRPr="00AF2307" w:rsidTr="00AF2307">
        <w:tc>
          <w:tcPr>
            <w:tcW w:w="2093" w:type="dxa"/>
            <w:vMerge w:val="restart"/>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V. Информационное обеспечение введения ФГОС</w:t>
            </w: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1. Размещение на сайте ОУ информационных материалов о введении ФГОС основного общего образования</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Ежегодно</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2. Широкое информирование родительской общественности о подготовке к введению и порядке перехода на новые стандарты</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В течение 2015 – 2016 уч. года</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 xml:space="preserve">Ежегодно </w:t>
            </w:r>
          </w:p>
        </w:tc>
      </w:tr>
      <w:tr w:rsidR="00170628" w:rsidRPr="00AF2307" w:rsidTr="00AF2307">
        <w:tc>
          <w:tcPr>
            <w:tcW w:w="2093" w:type="dxa"/>
            <w:vMerge w:val="restart"/>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VI. Материально-</w:t>
            </w:r>
            <w:r w:rsidRPr="00AF2307">
              <w:rPr>
                <w:rFonts w:ascii="Times New Roman" w:hAnsi="Times New Roman"/>
                <w:color w:val="000000"/>
                <w:sz w:val="24"/>
                <w:szCs w:val="24"/>
              </w:rPr>
              <w:lastRenderedPageBreak/>
              <w:t>техническое обеспечение введения ФГОС</w:t>
            </w: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lastRenderedPageBreak/>
              <w:t xml:space="preserve">1. Анализ материально-технического </w:t>
            </w:r>
            <w:r w:rsidRPr="00AF2307">
              <w:rPr>
                <w:rFonts w:ascii="Times New Roman" w:hAnsi="Times New Roman"/>
                <w:color w:val="000000"/>
                <w:sz w:val="24"/>
                <w:szCs w:val="24"/>
              </w:rPr>
              <w:lastRenderedPageBreak/>
              <w:t>обеспечения введения и реализации ФГОС основного общего образования</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lastRenderedPageBreak/>
              <w:t>Ежегодно</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2. Обеспечение соответствия материально-технической базы ОУ требованиям ФГОС</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 xml:space="preserve">Ежегодно </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3. Обеспечение соответствия санитарно-гигиенических условий требованиям ФГОС</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 xml:space="preserve">Ежегодно </w:t>
            </w:r>
          </w:p>
        </w:tc>
      </w:tr>
      <w:tr w:rsidR="00170628" w:rsidRPr="00AF2307" w:rsidTr="00AF2307">
        <w:tc>
          <w:tcPr>
            <w:tcW w:w="2093" w:type="dxa"/>
            <w:vMerge w:val="restart"/>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 xml:space="preserve">Ежегодно </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5. Обеспечение соответствия информационно-образовательной среды требованиям ФГОС</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2014 - 2016</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6. Обеспечение укомплектованности учебниками, печатными и электронными образовательными ресурсами</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2014 - 2016</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7. Наличие доступа ОУ к электронным образовательным ресурсам (ЭОР), размещённым в федеральных и региональных базах данных</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2014 - 2016</w:t>
            </w:r>
          </w:p>
        </w:tc>
      </w:tr>
      <w:tr w:rsidR="00170628" w:rsidRPr="00AF2307" w:rsidTr="00AF2307">
        <w:tc>
          <w:tcPr>
            <w:tcW w:w="2093" w:type="dxa"/>
            <w:vMerge/>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p>
        </w:tc>
        <w:tc>
          <w:tcPr>
            <w:tcW w:w="4286"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3191"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2014 - 2016</w:t>
            </w:r>
          </w:p>
        </w:tc>
      </w:tr>
    </w:tbl>
    <w:p w:rsidR="00170628" w:rsidRPr="00DB7DAA" w:rsidRDefault="00170628" w:rsidP="007B2319">
      <w:pPr>
        <w:autoSpaceDE w:val="0"/>
        <w:autoSpaceDN w:val="0"/>
        <w:adjustRightInd w:val="0"/>
        <w:spacing w:after="0" w:line="240" w:lineRule="auto"/>
        <w:jc w:val="center"/>
        <w:rPr>
          <w:rFonts w:ascii="Times New Roman" w:hAnsi="Times New Roman"/>
          <w:color w:val="000000"/>
          <w:sz w:val="24"/>
          <w:szCs w:val="24"/>
        </w:rPr>
      </w:pPr>
    </w:p>
    <w:p w:rsidR="00170628" w:rsidRPr="00DB7DAA" w:rsidRDefault="00170628" w:rsidP="007B2319">
      <w:pPr>
        <w:autoSpaceDE w:val="0"/>
        <w:autoSpaceDN w:val="0"/>
        <w:adjustRightInd w:val="0"/>
        <w:spacing w:after="0" w:line="240" w:lineRule="auto"/>
        <w:rPr>
          <w:rFonts w:ascii="Times New Roman" w:hAnsi="Times New Roman"/>
          <w:color w:val="000000"/>
          <w:sz w:val="24"/>
          <w:szCs w:val="24"/>
        </w:rPr>
      </w:pPr>
    </w:p>
    <w:p w:rsidR="00170628" w:rsidRPr="0026238F" w:rsidRDefault="00170628" w:rsidP="007B2319">
      <w:pPr>
        <w:spacing w:after="0" w:line="240" w:lineRule="auto"/>
        <w:jc w:val="both"/>
        <w:rPr>
          <w:rFonts w:ascii="Times New Roman" w:hAnsi="Times New Roman"/>
          <w:sz w:val="24"/>
          <w:szCs w:val="24"/>
          <w:lang w:eastAsia="ru-RU"/>
        </w:rPr>
      </w:pPr>
      <w:r w:rsidRPr="0026238F">
        <w:rPr>
          <w:rFonts w:ascii="Times New Roman" w:hAnsi="Times New Roman"/>
          <w:sz w:val="24"/>
          <w:szCs w:val="24"/>
          <w:lang w:eastAsia="ru-RU"/>
        </w:rPr>
        <w:t>Условные сокращения</w:t>
      </w:r>
    </w:p>
    <w:p w:rsidR="00170628" w:rsidRPr="0026238F" w:rsidRDefault="00170628" w:rsidP="007B2319">
      <w:pPr>
        <w:spacing w:after="0" w:line="240" w:lineRule="auto"/>
        <w:jc w:val="both"/>
        <w:rPr>
          <w:rFonts w:ascii="Times New Roman" w:hAnsi="Times New Roman"/>
          <w:sz w:val="24"/>
          <w:szCs w:val="24"/>
          <w:lang w:eastAsia="ru-RU"/>
        </w:rPr>
      </w:pPr>
      <w:r w:rsidRPr="0026238F">
        <w:rPr>
          <w:rFonts w:ascii="Times New Roman" w:hAnsi="Times New Roman"/>
          <w:sz w:val="24"/>
          <w:szCs w:val="24"/>
          <w:lang w:eastAsia="ru-RU"/>
        </w:rPr>
        <w:t>ФГОС – федеральный государственный образовательный стандарт</w:t>
      </w:r>
    </w:p>
    <w:p w:rsidR="00170628" w:rsidRPr="0026238F" w:rsidRDefault="00170628" w:rsidP="007B2319">
      <w:pPr>
        <w:spacing w:after="0" w:line="240" w:lineRule="auto"/>
        <w:jc w:val="both"/>
        <w:rPr>
          <w:rFonts w:ascii="Times New Roman" w:hAnsi="Times New Roman"/>
          <w:sz w:val="24"/>
          <w:szCs w:val="24"/>
          <w:lang w:eastAsia="ru-RU"/>
        </w:rPr>
      </w:pPr>
      <w:r w:rsidRPr="0026238F">
        <w:rPr>
          <w:rFonts w:ascii="Times New Roman" w:hAnsi="Times New Roman"/>
          <w:sz w:val="24"/>
          <w:szCs w:val="24"/>
          <w:lang w:eastAsia="ru-RU"/>
        </w:rPr>
        <w:t>ФГОС ООО – федеральный государственный образовательный стандарт основного общего образования</w:t>
      </w:r>
    </w:p>
    <w:p w:rsidR="00170628" w:rsidRPr="0026238F" w:rsidRDefault="00170628" w:rsidP="007B2319">
      <w:pPr>
        <w:spacing w:after="0" w:line="240" w:lineRule="auto"/>
        <w:jc w:val="both"/>
        <w:rPr>
          <w:rFonts w:ascii="Times New Roman" w:hAnsi="Times New Roman"/>
          <w:sz w:val="24"/>
          <w:szCs w:val="24"/>
          <w:lang w:eastAsia="ru-RU"/>
        </w:rPr>
      </w:pPr>
      <w:r w:rsidRPr="0026238F">
        <w:rPr>
          <w:rFonts w:ascii="Times New Roman" w:hAnsi="Times New Roman"/>
          <w:sz w:val="24"/>
          <w:szCs w:val="24"/>
          <w:lang w:eastAsia="ru-RU"/>
        </w:rPr>
        <w:t>ПООП ООО – примерная основная образовательная программа основного общего образования</w:t>
      </w:r>
    </w:p>
    <w:p w:rsidR="00170628" w:rsidRPr="0026238F" w:rsidRDefault="00170628" w:rsidP="007B2319">
      <w:pPr>
        <w:spacing w:after="0" w:line="240" w:lineRule="auto"/>
        <w:jc w:val="both"/>
        <w:rPr>
          <w:rFonts w:ascii="Times New Roman" w:hAnsi="Times New Roman"/>
          <w:sz w:val="24"/>
          <w:szCs w:val="24"/>
          <w:lang w:eastAsia="ru-RU"/>
        </w:rPr>
      </w:pPr>
      <w:r w:rsidRPr="0026238F">
        <w:rPr>
          <w:rFonts w:ascii="Times New Roman" w:hAnsi="Times New Roman"/>
          <w:sz w:val="24"/>
          <w:szCs w:val="24"/>
          <w:lang w:eastAsia="ru-RU"/>
        </w:rPr>
        <w:t>ООП ООО – основная образовательная программа основного общего образования</w:t>
      </w:r>
    </w:p>
    <w:p w:rsidR="00170628" w:rsidRPr="0026238F" w:rsidRDefault="00170628" w:rsidP="007B2319">
      <w:pPr>
        <w:spacing w:after="0" w:line="240" w:lineRule="auto"/>
        <w:jc w:val="both"/>
        <w:rPr>
          <w:rFonts w:ascii="Times New Roman" w:hAnsi="Times New Roman"/>
          <w:sz w:val="24"/>
          <w:szCs w:val="24"/>
          <w:lang w:eastAsia="ru-RU"/>
        </w:rPr>
      </w:pPr>
      <w:r w:rsidRPr="0026238F">
        <w:rPr>
          <w:rFonts w:ascii="Times New Roman" w:hAnsi="Times New Roman"/>
          <w:sz w:val="24"/>
          <w:szCs w:val="24"/>
          <w:lang w:eastAsia="ru-RU"/>
        </w:rPr>
        <w:t>ООП – основная образовательная программа</w:t>
      </w:r>
    </w:p>
    <w:p w:rsidR="00170628" w:rsidRPr="0026238F" w:rsidRDefault="00170628" w:rsidP="007B2319">
      <w:pPr>
        <w:spacing w:after="0" w:line="240" w:lineRule="auto"/>
        <w:jc w:val="both"/>
        <w:rPr>
          <w:rFonts w:ascii="Times New Roman" w:hAnsi="Times New Roman"/>
          <w:sz w:val="24"/>
          <w:szCs w:val="24"/>
          <w:lang w:eastAsia="ru-RU"/>
        </w:rPr>
      </w:pPr>
      <w:r w:rsidRPr="0026238F">
        <w:rPr>
          <w:rFonts w:ascii="Times New Roman" w:hAnsi="Times New Roman"/>
          <w:sz w:val="24"/>
          <w:szCs w:val="24"/>
          <w:lang w:eastAsia="ru-RU"/>
        </w:rPr>
        <w:t>УУД – универсальные учебные действия</w:t>
      </w:r>
    </w:p>
    <w:p w:rsidR="00170628" w:rsidRPr="0026238F" w:rsidRDefault="00170628" w:rsidP="007B2319">
      <w:pPr>
        <w:spacing w:after="0" w:line="240" w:lineRule="auto"/>
        <w:jc w:val="both"/>
        <w:rPr>
          <w:rFonts w:ascii="Times New Roman" w:hAnsi="Times New Roman"/>
          <w:sz w:val="24"/>
          <w:szCs w:val="24"/>
          <w:lang w:eastAsia="ru-RU"/>
        </w:rPr>
      </w:pPr>
      <w:r w:rsidRPr="0026238F">
        <w:rPr>
          <w:rFonts w:ascii="Times New Roman" w:hAnsi="Times New Roman"/>
          <w:sz w:val="24"/>
          <w:szCs w:val="24"/>
          <w:lang w:eastAsia="ru-RU"/>
        </w:rPr>
        <w:t>ИКТ – информационно-коммуникационные технологии</w:t>
      </w:r>
    </w:p>
    <w:p w:rsidR="00170628" w:rsidRPr="0026238F" w:rsidRDefault="00170628" w:rsidP="007B2319">
      <w:pPr>
        <w:spacing w:after="0" w:line="240" w:lineRule="auto"/>
        <w:jc w:val="both"/>
        <w:rPr>
          <w:rFonts w:ascii="Times New Roman" w:hAnsi="Times New Roman"/>
          <w:sz w:val="24"/>
          <w:szCs w:val="24"/>
          <w:lang w:eastAsia="ru-RU"/>
        </w:rPr>
      </w:pPr>
      <w:r w:rsidRPr="0026238F">
        <w:rPr>
          <w:rFonts w:ascii="Times New Roman" w:hAnsi="Times New Roman"/>
          <w:sz w:val="24"/>
          <w:szCs w:val="24"/>
          <w:lang w:eastAsia="ru-RU"/>
        </w:rPr>
        <w:t>ОВЗ – ограниченные возможности здоровья</w:t>
      </w:r>
    </w:p>
    <w:p w:rsidR="00170628" w:rsidRPr="0026238F" w:rsidRDefault="00170628" w:rsidP="007B2319">
      <w:pPr>
        <w:spacing w:after="0" w:line="240" w:lineRule="auto"/>
        <w:jc w:val="both"/>
        <w:rPr>
          <w:rFonts w:ascii="Times New Roman" w:hAnsi="Times New Roman"/>
          <w:sz w:val="24"/>
          <w:szCs w:val="24"/>
          <w:lang w:eastAsia="ru-RU"/>
        </w:rPr>
      </w:pPr>
      <w:r w:rsidRPr="0026238F">
        <w:rPr>
          <w:rFonts w:ascii="Times New Roman" w:hAnsi="Times New Roman"/>
          <w:sz w:val="24"/>
          <w:szCs w:val="24"/>
          <w:lang w:eastAsia="ru-RU"/>
        </w:rPr>
        <w:t>ПКР – программа коррекционной работы</w:t>
      </w:r>
    </w:p>
    <w:p w:rsidR="00170628" w:rsidRPr="0026238F" w:rsidRDefault="00170628" w:rsidP="007B2319">
      <w:pPr>
        <w:spacing w:after="0" w:line="240" w:lineRule="auto"/>
        <w:jc w:val="both"/>
        <w:rPr>
          <w:rFonts w:ascii="Times New Roman" w:hAnsi="Times New Roman"/>
          <w:sz w:val="24"/>
          <w:szCs w:val="24"/>
          <w:lang w:eastAsia="ru-RU"/>
        </w:rPr>
      </w:pPr>
      <w:r w:rsidRPr="0026238F">
        <w:rPr>
          <w:rFonts w:ascii="Times New Roman" w:hAnsi="Times New Roman"/>
          <w:sz w:val="24"/>
          <w:szCs w:val="24"/>
          <w:lang w:eastAsia="ru-RU"/>
        </w:rPr>
        <w:t>ПМПК -  психолого-медико-педагогической комиссия</w:t>
      </w:r>
    </w:p>
    <w:p w:rsidR="00170628" w:rsidRPr="0026238F" w:rsidRDefault="00170628" w:rsidP="007B2319">
      <w:pPr>
        <w:spacing w:after="0" w:line="240" w:lineRule="auto"/>
        <w:jc w:val="both"/>
        <w:rPr>
          <w:rFonts w:ascii="Times New Roman" w:hAnsi="Times New Roman"/>
          <w:sz w:val="24"/>
          <w:szCs w:val="24"/>
          <w:lang w:eastAsia="ru-RU"/>
        </w:rPr>
      </w:pPr>
      <w:r w:rsidRPr="0026238F">
        <w:rPr>
          <w:rFonts w:ascii="Times New Roman" w:hAnsi="Times New Roman"/>
          <w:sz w:val="24"/>
          <w:szCs w:val="24"/>
          <w:lang w:eastAsia="ru-RU"/>
        </w:rPr>
        <w:t>ПМПк - психолого-медико-педагогического консилиум</w:t>
      </w:r>
    </w:p>
    <w:p w:rsidR="00170628" w:rsidRDefault="00170628" w:rsidP="00215A5B">
      <w:pPr>
        <w:spacing w:after="0" w:line="240" w:lineRule="auto"/>
        <w:jc w:val="both"/>
        <w:rPr>
          <w:rFonts w:ascii="Times New Roman" w:hAnsi="Times New Roman"/>
          <w:sz w:val="24"/>
          <w:szCs w:val="24"/>
          <w:lang w:eastAsia="ru-RU"/>
        </w:rPr>
      </w:pPr>
      <w:r w:rsidRPr="0026238F">
        <w:rPr>
          <w:rFonts w:ascii="Times New Roman" w:hAnsi="Times New Roman"/>
          <w:sz w:val="24"/>
          <w:szCs w:val="24"/>
          <w:lang w:eastAsia="ru-RU"/>
        </w:rPr>
        <w:t>УМК – учебно-методический комплекс</w:t>
      </w:r>
    </w:p>
    <w:p w:rsidR="00170628" w:rsidRDefault="00170628" w:rsidP="00215A5B">
      <w:pPr>
        <w:spacing w:after="0" w:line="240" w:lineRule="auto"/>
        <w:jc w:val="both"/>
        <w:rPr>
          <w:rFonts w:ascii="Times New Roman" w:hAnsi="Times New Roman"/>
          <w:sz w:val="24"/>
          <w:szCs w:val="24"/>
          <w:lang w:eastAsia="ru-RU"/>
        </w:rPr>
      </w:pPr>
    </w:p>
    <w:p w:rsidR="00170628" w:rsidRDefault="00170628" w:rsidP="00215A5B">
      <w:pPr>
        <w:spacing w:after="0" w:line="240" w:lineRule="auto"/>
        <w:jc w:val="both"/>
        <w:rPr>
          <w:rFonts w:ascii="Times New Roman" w:hAnsi="Times New Roman"/>
          <w:b/>
          <w:sz w:val="24"/>
          <w:szCs w:val="24"/>
          <w:lang w:eastAsia="ru-RU"/>
        </w:rPr>
      </w:pPr>
    </w:p>
    <w:p w:rsidR="00170628" w:rsidRDefault="00170628" w:rsidP="00215A5B">
      <w:pPr>
        <w:spacing w:after="0" w:line="240" w:lineRule="auto"/>
        <w:jc w:val="both"/>
        <w:rPr>
          <w:rFonts w:ascii="Times New Roman" w:hAnsi="Times New Roman"/>
          <w:b/>
          <w:sz w:val="24"/>
          <w:szCs w:val="24"/>
          <w:lang w:eastAsia="ru-RU"/>
        </w:rPr>
      </w:pPr>
    </w:p>
    <w:p w:rsidR="00170628" w:rsidRDefault="00170628" w:rsidP="00215A5B">
      <w:pPr>
        <w:spacing w:after="0" w:line="240" w:lineRule="auto"/>
        <w:jc w:val="both"/>
        <w:rPr>
          <w:rFonts w:ascii="Times New Roman" w:hAnsi="Times New Roman"/>
          <w:b/>
          <w:sz w:val="24"/>
          <w:szCs w:val="24"/>
          <w:lang w:eastAsia="ru-RU"/>
        </w:rPr>
      </w:pPr>
    </w:p>
    <w:p w:rsidR="00170628" w:rsidRDefault="00170628" w:rsidP="00215A5B">
      <w:pPr>
        <w:spacing w:after="0" w:line="240" w:lineRule="auto"/>
        <w:jc w:val="both"/>
        <w:rPr>
          <w:rFonts w:ascii="Times New Roman" w:hAnsi="Times New Roman"/>
          <w:b/>
          <w:sz w:val="24"/>
          <w:szCs w:val="24"/>
          <w:lang w:eastAsia="ru-RU"/>
        </w:rPr>
      </w:pPr>
    </w:p>
    <w:p w:rsidR="00170628" w:rsidRDefault="00170628" w:rsidP="00215A5B">
      <w:pPr>
        <w:spacing w:after="0" w:line="240" w:lineRule="auto"/>
        <w:jc w:val="both"/>
        <w:rPr>
          <w:rFonts w:ascii="Times New Roman" w:hAnsi="Times New Roman"/>
          <w:b/>
          <w:sz w:val="24"/>
          <w:szCs w:val="24"/>
          <w:lang w:eastAsia="ru-RU"/>
        </w:rPr>
      </w:pPr>
    </w:p>
    <w:p w:rsidR="00170628" w:rsidRDefault="00170628" w:rsidP="00215A5B">
      <w:pPr>
        <w:spacing w:after="0" w:line="240" w:lineRule="auto"/>
        <w:jc w:val="both"/>
        <w:rPr>
          <w:rFonts w:ascii="Times New Roman" w:hAnsi="Times New Roman"/>
          <w:b/>
          <w:sz w:val="24"/>
          <w:szCs w:val="24"/>
          <w:lang w:eastAsia="ru-RU"/>
        </w:rPr>
      </w:pPr>
    </w:p>
    <w:p w:rsidR="00170628" w:rsidRDefault="00170628" w:rsidP="00215A5B">
      <w:pPr>
        <w:spacing w:after="0" w:line="240" w:lineRule="auto"/>
        <w:jc w:val="both"/>
        <w:rPr>
          <w:rFonts w:ascii="Times New Roman" w:hAnsi="Times New Roman"/>
          <w:b/>
          <w:sz w:val="24"/>
          <w:szCs w:val="24"/>
          <w:lang w:eastAsia="ru-RU"/>
        </w:rPr>
      </w:pPr>
    </w:p>
    <w:p w:rsidR="00170628" w:rsidRDefault="00170628" w:rsidP="00215A5B">
      <w:pPr>
        <w:spacing w:after="0" w:line="240" w:lineRule="auto"/>
        <w:jc w:val="both"/>
        <w:rPr>
          <w:rFonts w:ascii="Times New Roman" w:hAnsi="Times New Roman"/>
          <w:b/>
          <w:sz w:val="24"/>
          <w:szCs w:val="24"/>
          <w:lang w:eastAsia="ru-RU"/>
        </w:rPr>
      </w:pPr>
    </w:p>
    <w:p w:rsidR="00170628" w:rsidRDefault="00170628" w:rsidP="00215A5B">
      <w:pPr>
        <w:spacing w:after="0" w:line="240" w:lineRule="auto"/>
        <w:jc w:val="both"/>
        <w:rPr>
          <w:rFonts w:ascii="Times New Roman" w:hAnsi="Times New Roman"/>
          <w:b/>
          <w:sz w:val="24"/>
          <w:szCs w:val="24"/>
          <w:lang w:eastAsia="ru-RU"/>
        </w:rPr>
      </w:pPr>
    </w:p>
    <w:p w:rsidR="00170628" w:rsidRDefault="00170628" w:rsidP="00215A5B">
      <w:pPr>
        <w:spacing w:after="0" w:line="240" w:lineRule="auto"/>
        <w:jc w:val="both"/>
        <w:rPr>
          <w:rFonts w:ascii="Times New Roman" w:hAnsi="Times New Roman"/>
          <w:b/>
          <w:sz w:val="24"/>
          <w:szCs w:val="24"/>
          <w:lang w:eastAsia="ru-RU"/>
        </w:rPr>
      </w:pPr>
    </w:p>
    <w:p w:rsidR="00170628" w:rsidRDefault="00170628" w:rsidP="00215A5B">
      <w:pPr>
        <w:spacing w:after="0" w:line="240" w:lineRule="auto"/>
        <w:jc w:val="both"/>
        <w:rPr>
          <w:rFonts w:ascii="Times New Roman" w:hAnsi="Times New Roman"/>
          <w:b/>
          <w:sz w:val="24"/>
          <w:szCs w:val="24"/>
          <w:lang w:eastAsia="ru-RU"/>
        </w:rPr>
      </w:pPr>
    </w:p>
    <w:p w:rsidR="00170628" w:rsidRDefault="00170628" w:rsidP="00215A5B">
      <w:pPr>
        <w:spacing w:after="0" w:line="240" w:lineRule="auto"/>
        <w:jc w:val="both"/>
        <w:rPr>
          <w:rFonts w:ascii="Times New Roman" w:hAnsi="Times New Roman"/>
          <w:b/>
          <w:sz w:val="24"/>
          <w:szCs w:val="24"/>
          <w:lang w:eastAsia="ru-RU"/>
        </w:rPr>
      </w:pPr>
    </w:p>
    <w:p w:rsidR="00170628" w:rsidRDefault="00170628" w:rsidP="00215A5B">
      <w:pPr>
        <w:spacing w:after="0" w:line="240" w:lineRule="auto"/>
        <w:jc w:val="both"/>
        <w:rPr>
          <w:rFonts w:ascii="Times New Roman" w:hAnsi="Times New Roman"/>
          <w:b/>
          <w:sz w:val="24"/>
          <w:szCs w:val="24"/>
          <w:lang w:eastAsia="ru-RU"/>
        </w:rPr>
      </w:pPr>
    </w:p>
    <w:p w:rsidR="00170628" w:rsidRDefault="00170628" w:rsidP="00215A5B">
      <w:pPr>
        <w:spacing w:after="0" w:line="240" w:lineRule="auto"/>
        <w:jc w:val="both"/>
        <w:rPr>
          <w:rFonts w:ascii="Times New Roman" w:hAnsi="Times New Roman"/>
          <w:b/>
          <w:sz w:val="24"/>
          <w:szCs w:val="24"/>
          <w:lang w:eastAsia="ru-RU"/>
        </w:rPr>
      </w:pPr>
    </w:p>
    <w:p w:rsidR="00170628" w:rsidRPr="00084540" w:rsidRDefault="00170628" w:rsidP="00215A5B">
      <w:pPr>
        <w:spacing w:after="0" w:line="240" w:lineRule="auto"/>
        <w:jc w:val="both"/>
        <w:rPr>
          <w:rFonts w:ascii="Times New Roman" w:hAnsi="Times New Roman"/>
          <w:b/>
          <w:sz w:val="24"/>
          <w:szCs w:val="24"/>
          <w:lang w:eastAsia="ru-RU"/>
        </w:rPr>
      </w:pPr>
      <w:r w:rsidRPr="00084540">
        <w:rPr>
          <w:rFonts w:ascii="Times New Roman" w:hAnsi="Times New Roman"/>
          <w:b/>
          <w:sz w:val="24"/>
          <w:szCs w:val="24"/>
          <w:lang w:eastAsia="ru-RU"/>
        </w:rPr>
        <w:t>Приложение 1</w:t>
      </w:r>
    </w:p>
    <w:p w:rsidR="00170628" w:rsidRDefault="00170628" w:rsidP="00215A5B">
      <w:pPr>
        <w:spacing w:after="0" w:line="240" w:lineRule="auto"/>
        <w:jc w:val="both"/>
        <w:rPr>
          <w:rFonts w:ascii="Times New Roman" w:hAnsi="Times New Roman"/>
          <w:sz w:val="24"/>
          <w:szCs w:val="24"/>
          <w:lang w:eastAsia="ru-RU"/>
        </w:rPr>
      </w:pPr>
    </w:p>
    <w:p w:rsidR="00170628" w:rsidRPr="001C4C91" w:rsidRDefault="00170628" w:rsidP="001C4C91">
      <w:pPr>
        <w:jc w:val="center"/>
        <w:rPr>
          <w:rFonts w:ascii="Times New Roman" w:hAnsi="Times New Roman"/>
          <w:b/>
          <w:sz w:val="24"/>
          <w:szCs w:val="24"/>
        </w:rPr>
      </w:pPr>
      <w:r w:rsidRPr="001C4C91">
        <w:rPr>
          <w:rFonts w:ascii="Times New Roman" w:hAnsi="Times New Roman"/>
          <w:b/>
          <w:sz w:val="24"/>
          <w:szCs w:val="24"/>
        </w:rPr>
        <w:t>Диагностика уровня нравственных ценностей (5-9 классы)</w:t>
      </w:r>
    </w:p>
    <w:p w:rsidR="00170628" w:rsidRPr="001C4C91" w:rsidRDefault="00170628" w:rsidP="001C4C91">
      <w:pPr>
        <w:jc w:val="center"/>
        <w:rPr>
          <w:rFonts w:ascii="Times New Roman" w:hAnsi="Times New Roman"/>
          <w:b/>
          <w:sz w:val="24"/>
          <w:szCs w:val="24"/>
        </w:rPr>
      </w:pPr>
      <w:r w:rsidRPr="001C4C91">
        <w:rPr>
          <w:rFonts w:ascii="Times New Roman" w:hAnsi="Times New Roman"/>
          <w:b/>
          <w:sz w:val="24"/>
          <w:szCs w:val="24"/>
        </w:rPr>
        <w:t xml:space="preserve">Показатель уровня нравственных ценностей </w:t>
      </w:r>
    </w:p>
    <w:p w:rsidR="00170628" w:rsidRPr="001C4C91" w:rsidRDefault="00170628" w:rsidP="001C4C91">
      <w:pPr>
        <w:jc w:val="both"/>
        <w:rPr>
          <w:rFonts w:ascii="Times New Roman" w:hAnsi="Times New Roman"/>
          <w:b/>
          <w:sz w:val="24"/>
          <w:szCs w:val="24"/>
        </w:rPr>
      </w:pPr>
      <w:r w:rsidRPr="001C4C91">
        <w:rPr>
          <w:rFonts w:ascii="Times New Roman" w:hAnsi="Times New Roman"/>
          <w:sz w:val="24"/>
          <w:szCs w:val="24"/>
        </w:rPr>
        <w:t xml:space="preserve">       Данная диагностика имеет 4 ступени исследования: самооценка, оценка родителями, оценка классным руководителем, оценка одноклассником.</w:t>
      </w:r>
    </w:p>
    <w:p w:rsidR="00170628" w:rsidRPr="001C4C91" w:rsidRDefault="00170628" w:rsidP="001C4C91">
      <w:pPr>
        <w:jc w:val="both"/>
        <w:rPr>
          <w:rFonts w:ascii="Times New Roman" w:hAnsi="Times New Roman"/>
          <w:sz w:val="24"/>
          <w:szCs w:val="24"/>
        </w:rPr>
      </w:pPr>
      <w:r w:rsidRPr="001C4C91">
        <w:rPr>
          <w:rFonts w:ascii="Times New Roman" w:hAnsi="Times New Roman"/>
          <w:sz w:val="24"/>
          <w:szCs w:val="24"/>
        </w:rPr>
        <w:t xml:space="preserve">       Чтобы высчитать показатель уровня нравственных ценностей одного обучающегося, результаты одного раздела складываются и делятся на 4. Затем складываются все показатели каждого обучающегося и делятся  на 5. </w:t>
      </w:r>
    </w:p>
    <w:p w:rsidR="00170628" w:rsidRPr="001C4C91" w:rsidRDefault="00170628" w:rsidP="001C4C91">
      <w:pPr>
        <w:jc w:val="both"/>
        <w:rPr>
          <w:rFonts w:ascii="Times New Roman" w:hAnsi="Times New Roman"/>
          <w:sz w:val="24"/>
          <w:szCs w:val="24"/>
        </w:rPr>
      </w:pPr>
      <w:r w:rsidRPr="001C4C91">
        <w:rPr>
          <w:rFonts w:ascii="Times New Roman" w:hAnsi="Times New Roman"/>
          <w:sz w:val="24"/>
          <w:szCs w:val="24"/>
        </w:rPr>
        <w:t xml:space="preserve">      Чтобы высчитать показатель уровня нравственных ценностей класса в целом, все личностные показатели складываются и делятся на количество обучающихся.</w:t>
      </w:r>
    </w:p>
    <w:p w:rsidR="00170628" w:rsidRPr="00084540" w:rsidRDefault="00170628" w:rsidP="006611B8">
      <w:pPr>
        <w:spacing w:after="0"/>
        <w:jc w:val="both"/>
        <w:rPr>
          <w:rFonts w:ascii="Times New Roman" w:hAnsi="Times New Roman"/>
          <w:b/>
          <w:sz w:val="24"/>
          <w:szCs w:val="24"/>
        </w:rPr>
      </w:pPr>
      <w:r w:rsidRPr="001C4C91">
        <w:rPr>
          <w:rFonts w:ascii="Times New Roman" w:hAnsi="Times New Roman"/>
          <w:sz w:val="24"/>
          <w:szCs w:val="24"/>
        </w:rPr>
        <w:t xml:space="preserve">      </w:t>
      </w:r>
      <w:r w:rsidRPr="00084540">
        <w:rPr>
          <w:rFonts w:ascii="Times New Roman" w:hAnsi="Times New Roman"/>
          <w:b/>
          <w:sz w:val="24"/>
          <w:szCs w:val="24"/>
        </w:rPr>
        <w:t>Уровни</w:t>
      </w:r>
    </w:p>
    <w:p w:rsidR="00170628" w:rsidRPr="00084540" w:rsidRDefault="00170628" w:rsidP="00084540">
      <w:pPr>
        <w:spacing w:after="0"/>
        <w:rPr>
          <w:rFonts w:ascii="Times New Roman" w:hAnsi="Times New Roman"/>
          <w:sz w:val="24"/>
          <w:szCs w:val="24"/>
        </w:rPr>
      </w:pPr>
      <w:r w:rsidRPr="00084540">
        <w:rPr>
          <w:rFonts w:ascii="Times New Roman" w:hAnsi="Times New Roman"/>
          <w:sz w:val="24"/>
          <w:szCs w:val="24"/>
        </w:rPr>
        <w:t>Высокий -  выше 4 балов;</w:t>
      </w:r>
    </w:p>
    <w:p w:rsidR="00170628" w:rsidRPr="00084540" w:rsidRDefault="00170628" w:rsidP="00084540">
      <w:pPr>
        <w:spacing w:after="0"/>
        <w:rPr>
          <w:rFonts w:ascii="Times New Roman" w:hAnsi="Times New Roman"/>
          <w:sz w:val="24"/>
          <w:szCs w:val="24"/>
        </w:rPr>
      </w:pPr>
      <w:r w:rsidRPr="00084540">
        <w:rPr>
          <w:rFonts w:ascii="Times New Roman" w:hAnsi="Times New Roman"/>
          <w:sz w:val="24"/>
          <w:szCs w:val="24"/>
        </w:rPr>
        <w:t>Средний – от 3 до 4 баллов;</w:t>
      </w:r>
    </w:p>
    <w:p w:rsidR="00170628" w:rsidRPr="00084540" w:rsidRDefault="00170628" w:rsidP="00084540">
      <w:pPr>
        <w:spacing w:after="0"/>
        <w:rPr>
          <w:rFonts w:ascii="Times New Roman" w:hAnsi="Times New Roman"/>
          <w:sz w:val="24"/>
          <w:szCs w:val="24"/>
        </w:rPr>
      </w:pPr>
      <w:r w:rsidRPr="00084540">
        <w:rPr>
          <w:rFonts w:ascii="Times New Roman" w:hAnsi="Times New Roman"/>
          <w:sz w:val="24"/>
          <w:szCs w:val="24"/>
        </w:rPr>
        <w:t>Низкий – от 1 до 2 баллов.</w:t>
      </w:r>
    </w:p>
    <w:p w:rsidR="00170628" w:rsidRPr="00084540" w:rsidRDefault="00170628" w:rsidP="00084540">
      <w:pPr>
        <w:spacing w:after="0"/>
        <w:jc w:val="both"/>
        <w:textAlignment w:val="top"/>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628"/>
        <w:gridCol w:w="6943"/>
      </w:tblGrid>
      <w:tr w:rsidR="00170628" w:rsidRPr="00AF2307" w:rsidTr="00B40E75">
        <w:tc>
          <w:tcPr>
            <w:tcW w:w="2628" w:type="dxa"/>
            <w:tcBorders>
              <w:top w:val="single" w:sz="4" w:space="0" w:color="auto"/>
              <w:bottom w:val="single" w:sz="4" w:space="0" w:color="auto"/>
              <w:right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Основные отношения и показатели воспитанности</w:t>
            </w: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Признаки и уровни, формирующихся качеств</w:t>
            </w:r>
          </w:p>
        </w:tc>
      </w:tr>
      <w:tr w:rsidR="00170628" w:rsidRPr="00AF2307" w:rsidTr="00B40E75">
        <w:tc>
          <w:tcPr>
            <w:tcW w:w="9571" w:type="dxa"/>
            <w:gridSpan w:val="2"/>
            <w:tcBorders>
              <w:top w:val="single" w:sz="4" w:space="0" w:color="auto"/>
              <w:bottom w:val="single" w:sz="4" w:space="0" w:color="auto"/>
            </w:tcBorders>
          </w:tcPr>
          <w:p w:rsidR="00170628" w:rsidRPr="00AF2307" w:rsidRDefault="00170628" w:rsidP="00084540">
            <w:pPr>
              <w:spacing w:after="0"/>
              <w:ind w:firstLine="709"/>
              <w:jc w:val="center"/>
              <w:rPr>
                <w:rFonts w:ascii="Times New Roman" w:hAnsi="Times New Roman"/>
                <w:color w:val="000000"/>
                <w:sz w:val="24"/>
                <w:szCs w:val="24"/>
              </w:rPr>
            </w:pPr>
            <w:r w:rsidRPr="00AF2307">
              <w:rPr>
                <w:rFonts w:ascii="Times New Roman" w:hAnsi="Times New Roman"/>
                <w:b/>
                <w:color w:val="000000"/>
                <w:sz w:val="24"/>
                <w:szCs w:val="24"/>
              </w:rPr>
              <w:t>1. Отношение к Родине</w:t>
            </w:r>
          </w:p>
        </w:tc>
      </w:tr>
      <w:tr w:rsidR="00170628" w:rsidRPr="00AF2307" w:rsidTr="00B40E75">
        <w:tc>
          <w:tcPr>
            <w:tcW w:w="2628" w:type="dxa"/>
            <w:vMerge w:val="restart"/>
            <w:tcBorders>
              <w:top w:val="single" w:sz="4" w:space="0" w:color="auto"/>
              <w:bottom w:val="single" w:sz="4" w:space="0" w:color="auto"/>
              <w:right w:val="single" w:sz="4" w:space="0" w:color="auto"/>
            </w:tcBorders>
          </w:tcPr>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50007A">
            <w:pPr>
              <w:spacing w:after="0"/>
              <w:jc w:val="both"/>
              <w:rPr>
                <w:rFonts w:ascii="Times New Roman" w:hAnsi="Times New Roman"/>
                <w:color w:val="000000"/>
                <w:sz w:val="24"/>
                <w:szCs w:val="24"/>
              </w:rPr>
            </w:pPr>
            <w:r w:rsidRPr="00AF2307">
              <w:rPr>
                <w:rFonts w:ascii="Times New Roman" w:hAnsi="Times New Roman"/>
                <w:b/>
                <w:color w:val="000000"/>
                <w:sz w:val="24"/>
                <w:szCs w:val="24"/>
              </w:rPr>
              <w:t xml:space="preserve">1. Отношение к родной природе </w:t>
            </w: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5 – люблю и берегу природу, побуждаю к бережному отношению других</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4 –  люблю и берегу природу</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3 – участвую в деятельности по охране природы под руководством учителя</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2 -  участвую в деятельности  по охране природы  нехотя, только под давлением со стороны</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1 – природу не ценю  и не берегу, ломаю природные объекты</w:t>
            </w:r>
          </w:p>
        </w:tc>
      </w:tr>
      <w:tr w:rsidR="00170628" w:rsidRPr="00AF2307" w:rsidTr="00B40E75">
        <w:tc>
          <w:tcPr>
            <w:tcW w:w="2628" w:type="dxa"/>
            <w:vMerge w:val="restart"/>
            <w:tcBorders>
              <w:top w:val="single" w:sz="4" w:space="0" w:color="auto"/>
              <w:bottom w:val="single" w:sz="4" w:space="0" w:color="auto"/>
              <w:right w:val="single" w:sz="4" w:space="0" w:color="auto"/>
            </w:tcBorders>
          </w:tcPr>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50007A">
            <w:pPr>
              <w:spacing w:after="0"/>
              <w:jc w:val="both"/>
              <w:rPr>
                <w:rFonts w:ascii="Times New Roman" w:hAnsi="Times New Roman"/>
                <w:color w:val="000000"/>
                <w:sz w:val="24"/>
                <w:szCs w:val="24"/>
              </w:rPr>
            </w:pPr>
            <w:r w:rsidRPr="00AF2307">
              <w:rPr>
                <w:rFonts w:ascii="Times New Roman" w:hAnsi="Times New Roman"/>
                <w:b/>
                <w:color w:val="000000"/>
                <w:sz w:val="24"/>
                <w:szCs w:val="24"/>
              </w:rPr>
              <w:t>2. Гордость за свою страну</w:t>
            </w: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lastRenderedPageBreak/>
              <w:t>5 – интересуюсь и горжусь историческим прошлым Отечества, рассказываю об этом другим</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 xml:space="preserve">4 – интересуюсь  историческим прошлым,  </w:t>
            </w:r>
            <w:r w:rsidRPr="00AF2307">
              <w:rPr>
                <w:rFonts w:ascii="Times New Roman" w:hAnsi="Times New Roman"/>
                <w:color w:val="000000"/>
                <w:sz w:val="24"/>
                <w:szCs w:val="24"/>
              </w:rPr>
              <w:lastRenderedPageBreak/>
              <w:t xml:space="preserve">самостоятельно изучаю историю </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3 -  люблю слушать рассказы взрослых и  одноклассников  по истории</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2 – знакомлюсь с историческим прошлым только при побуждении старших</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1 – не интересуюсь историческим прошлым, высказываю негативные оценки</w:t>
            </w:r>
          </w:p>
        </w:tc>
      </w:tr>
      <w:tr w:rsidR="00170628" w:rsidRPr="00AF2307" w:rsidTr="00B40E75">
        <w:trPr>
          <w:trHeight w:val="105"/>
        </w:trPr>
        <w:tc>
          <w:tcPr>
            <w:tcW w:w="2628" w:type="dxa"/>
            <w:vMerge w:val="restart"/>
            <w:tcBorders>
              <w:top w:val="single" w:sz="4" w:space="0" w:color="auto"/>
              <w:right w:val="single" w:sz="4" w:space="0" w:color="auto"/>
            </w:tcBorders>
            <w:vAlign w:val="center"/>
          </w:tcPr>
          <w:p w:rsidR="00170628" w:rsidRPr="00AF2307" w:rsidRDefault="00170628" w:rsidP="00084540">
            <w:pPr>
              <w:spacing w:after="0"/>
              <w:rPr>
                <w:rFonts w:ascii="Times New Roman" w:hAnsi="Times New Roman"/>
                <w:b/>
                <w:color w:val="000000"/>
                <w:sz w:val="24"/>
                <w:szCs w:val="24"/>
              </w:rPr>
            </w:pPr>
          </w:p>
          <w:p w:rsidR="00170628" w:rsidRPr="00AF2307" w:rsidRDefault="00170628" w:rsidP="00084540">
            <w:pPr>
              <w:spacing w:after="0"/>
              <w:rPr>
                <w:rFonts w:ascii="Times New Roman" w:hAnsi="Times New Roman"/>
                <w:b/>
                <w:color w:val="000000"/>
                <w:sz w:val="24"/>
                <w:szCs w:val="24"/>
              </w:rPr>
            </w:pPr>
            <w:r w:rsidRPr="00AF2307">
              <w:rPr>
                <w:rFonts w:ascii="Times New Roman" w:hAnsi="Times New Roman"/>
                <w:b/>
                <w:color w:val="000000"/>
                <w:sz w:val="24"/>
                <w:szCs w:val="24"/>
              </w:rPr>
              <w:t>3.   Патриотизм</w:t>
            </w: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5 – не при каких условиях не уеду из страны</w:t>
            </w:r>
          </w:p>
        </w:tc>
      </w:tr>
      <w:tr w:rsidR="00170628" w:rsidRPr="00AF2307" w:rsidTr="00B40E75">
        <w:trPr>
          <w:trHeight w:val="105"/>
        </w:trPr>
        <w:tc>
          <w:tcPr>
            <w:tcW w:w="2628" w:type="dxa"/>
            <w:vMerge/>
            <w:tcBorders>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4 -  постараюсь не уехать из страны</w:t>
            </w:r>
          </w:p>
        </w:tc>
      </w:tr>
      <w:tr w:rsidR="00170628" w:rsidRPr="00AF2307" w:rsidTr="00B40E75">
        <w:trPr>
          <w:trHeight w:val="105"/>
        </w:trPr>
        <w:tc>
          <w:tcPr>
            <w:tcW w:w="2628" w:type="dxa"/>
            <w:vMerge/>
            <w:tcBorders>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3 - может быть, в будущем уеду из страны, если будут неблагоприятные условия проживания</w:t>
            </w:r>
          </w:p>
        </w:tc>
      </w:tr>
      <w:tr w:rsidR="00170628" w:rsidRPr="00AF2307" w:rsidTr="00B40E75">
        <w:trPr>
          <w:trHeight w:val="105"/>
        </w:trPr>
        <w:tc>
          <w:tcPr>
            <w:tcW w:w="2628" w:type="dxa"/>
            <w:vMerge/>
            <w:tcBorders>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 xml:space="preserve">2 – в будущем уеду из страны </w:t>
            </w:r>
          </w:p>
        </w:tc>
      </w:tr>
      <w:tr w:rsidR="00170628" w:rsidRPr="00AF2307" w:rsidTr="00B40E75">
        <w:trPr>
          <w:trHeight w:val="105"/>
        </w:trPr>
        <w:tc>
          <w:tcPr>
            <w:tcW w:w="2628" w:type="dxa"/>
            <w:vMerge/>
            <w:tcBorders>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1 – при любой возможности уеду из страны</w:t>
            </w:r>
          </w:p>
        </w:tc>
      </w:tr>
      <w:tr w:rsidR="00170628" w:rsidRPr="00AF2307" w:rsidTr="00B40E75">
        <w:trPr>
          <w:trHeight w:val="84"/>
        </w:trPr>
        <w:tc>
          <w:tcPr>
            <w:tcW w:w="2628" w:type="dxa"/>
            <w:vMerge w:val="restart"/>
            <w:tcBorders>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r w:rsidRPr="00AF2307">
              <w:rPr>
                <w:rFonts w:ascii="Times New Roman" w:hAnsi="Times New Roman"/>
                <w:b/>
                <w:color w:val="000000"/>
                <w:sz w:val="24"/>
                <w:szCs w:val="24"/>
              </w:rPr>
              <w:t>4. Служение своему Отечеству</w:t>
            </w: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5 – хочу и буду служить своему Отечеству и призывать к службе других</w:t>
            </w:r>
          </w:p>
        </w:tc>
      </w:tr>
      <w:tr w:rsidR="00170628" w:rsidRPr="00AF2307" w:rsidTr="00B40E75">
        <w:trPr>
          <w:trHeight w:val="84"/>
        </w:trPr>
        <w:tc>
          <w:tcPr>
            <w:tcW w:w="2628" w:type="dxa"/>
            <w:vMerge/>
            <w:tcBorders>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4 –  хочу и буду служить своему Отечеству</w:t>
            </w:r>
          </w:p>
        </w:tc>
      </w:tr>
      <w:tr w:rsidR="00170628" w:rsidRPr="00AF2307" w:rsidTr="00B40E75">
        <w:trPr>
          <w:trHeight w:val="84"/>
        </w:trPr>
        <w:tc>
          <w:tcPr>
            <w:tcW w:w="2628" w:type="dxa"/>
            <w:vMerge/>
            <w:tcBorders>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3 –  буду служить своему Отечеству</w:t>
            </w:r>
          </w:p>
        </w:tc>
      </w:tr>
      <w:tr w:rsidR="00170628" w:rsidRPr="00AF2307" w:rsidTr="00B40E75">
        <w:trPr>
          <w:trHeight w:val="84"/>
        </w:trPr>
        <w:tc>
          <w:tcPr>
            <w:tcW w:w="2628" w:type="dxa"/>
            <w:vMerge/>
            <w:tcBorders>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2 –  может буду служить своему Отечеству под давлением со стороны</w:t>
            </w:r>
          </w:p>
        </w:tc>
      </w:tr>
      <w:tr w:rsidR="00170628" w:rsidRPr="00AF2307" w:rsidTr="00B40E75">
        <w:trPr>
          <w:trHeight w:val="84"/>
        </w:trPr>
        <w:tc>
          <w:tcPr>
            <w:tcW w:w="2628" w:type="dxa"/>
            <w:vMerge/>
            <w:tcBorders>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 xml:space="preserve">1 –  не хочу и не буду служить своему Отечеству </w:t>
            </w:r>
          </w:p>
        </w:tc>
      </w:tr>
      <w:tr w:rsidR="00170628" w:rsidRPr="00AF2307" w:rsidTr="00B40E75">
        <w:tc>
          <w:tcPr>
            <w:tcW w:w="9571" w:type="dxa"/>
            <w:gridSpan w:val="2"/>
            <w:tcBorders>
              <w:top w:val="single" w:sz="4" w:space="0" w:color="auto"/>
              <w:bottom w:val="single" w:sz="4" w:space="0" w:color="auto"/>
            </w:tcBorders>
            <w:vAlign w:val="center"/>
          </w:tcPr>
          <w:p w:rsidR="00170628" w:rsidRPr="00AF2307" w:rsidRDefault="00170628" w:rsidP="00084540">
            <w:pPr>
              <w:spacing w:after="0"/>
              <w:ind w:firstLine="709"/>
              <w:jc w:val="center"/>
              <w:rPr>
                <w:rFonts w:ascii="Times New Roman" w:hAnsi="Times New Roman"/>
                <w:b/>
                <w:color w:val="000000"/>
                <w:sz w:val="24"/>
                <w:szCs w:val="24"/>
              </w:rPr>
            </w:pPr>
            <w:r w:rsidRPr="00AF2307">
              <w:rPr>
                <w:rFonts w:ascii="Times New Roman" w:hAnsi="Times New Roman"/>
                <w:b/>
                <w:color w:val="000000"/>
                <w:sz w:val="24"/>
                <w:szCs w:val="24"/>
              </w:rPr>
              <w:t>2. Отношение к селу</w:t>
            </w:r>
          </w:p>
        </w:tc>
      </w:tr>
      <w:tr w:rsidR="00170628" w:rsidRPr="00AF2307" w:rsidTr="00B40E75">
        <w:tc>
          <w:tcPr>
            <w:tcW w:w="2628" w:type="dxa"/>
            <w:vMerge w:val="restart"/>
            <w:tcBorders>
              <w:top w:val="single" w:sz="4" w:space="0" w:color="auto"/>
              <w:bottom w:val="single" w:sz="4" w:space="0" w:color="auto"/>
              <w:right w:val="single" w:sz="4" w:space="0" w:color="auto"/>
            </w:tcBorders>
          </w:tcPr>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50007A">
            <w:pPr>
              <w:spacing w:after="0"/>
              <w:jc w:val="both"/>
              <w:rPr>
                <w:rFonts w:ascii="Times New Roman" w:hAnsi="Times New Roman"/>
                <w:color w:val="000000"/>
                <w:sz w:val="24"/>
                <w:szCs w:val="24"/>
              </w:rPr>
            </w:pPr>
            <w:r w:rsidRPr="00AF2307">
              <w:rPr>
                <w:rFonts w:ascii="Times New Roman" w:hAnsi="Times New Roman"/>
                <w:b/>
                <w:color w:val="000000"/>
                <w:sz w:val="24"/>
                <w:szCs w:val="24"/>
              </w:rPr>
              <w:t>1. Благоустройство села</w:t>
            </w: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5 – нахожу дела на службу своему селу и организую других</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4 – нахожу дела на службу  своему селу</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3 – участвую в делах на  службу своему селу, организованных  другими людьми с  желанием</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2 – участвую в делах на службу своему селу, организованных другими людьми под давлением со стороны</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1 – не принимаю участия в делах на пользу своему селу</w:t>
            </w:r>
          </w:p>
        </w:tc>
      </w:tr>
      <w:tr w:rsidR="00170628" w:rsidRPr="00AF2307" w:rsidTr="00B40E75">
        <w:tc>
          <w:tcPr>
            <w:tcW w:w="2628" w:type="dxa"/>
            <w:vMerge w:val="restart"/>
            <w:tcBorders>
              <w:top w:val="single" w:sz="4" w:space="0" w:color="auto"/>
              <w:bottom w:val="single" w:sz="4" w:space="0" w:color="auto"/>
              <w:right w:val="single" w:sz="4" w:space="0" w:color="auto"/>
            </w:tcBorders>
          </w:tcPr>
          <w:p w:rsidR="00170628" w:rsidRPr="00AF2307" w:rsidRDefault="00170628" w:rsidP="00084540">
            <w:pPr>
              <w:spacing w:after="0"/>
              <w:ind w:firstLine="709"/>
              <w:rPr>
                <w:rFonts w:ascii="Times New Roman" w:hAnsi="Times New Roman"/>
                <w:b/>
                <w:color w:val="000000"/>
                <w:sz w:val="24"/>
                <w:szCs w:val="24"/>
              </w:rPr>
            </w:pPr>
          </w:p>
          <w:p w:rsidR="00170628" w:rsidRPr="00AF2307" w:rsidRDefault="00170628" w:rsidP="00084540">
            <w:pPr>
              <w:spacing w:after="0"/>
              <w:ind w:firstLine="709"/>
              <w:rPr>
                <w:rFonts w:ascii="Times New Roman" w:hAnsi="Times New Roman"/>
                <w:b/>
                <w:color w:val="000000"/>
                <w:sz w:val="24"/>
                <w:szCs w:val="24"/>
              </w:rPr>
            </w:pPr>
          </w:p>
          <w:p w:rsidR="00170628" w:rsidRPr="00AF2307" w:rsidRDefault="00170628" w:rsidP="0050007A">
            <w:pPr>
              <w:spacing w:after="0"/>
              <w:rPr>
                <w:rFonts w:ascii="Times New Roman" w:hAnsi="Times New Roman"/>
                <w:b/>
                <w:color w:val="000000"/>
                <w:sz w:val="24"/>
                <w:szCs w:val="24"/>
              </w:rPr>
            </w:pPr>
            <w:r w:rsidRPr="00AF2307">
              <w:rPr>
                <w:rFonts w:ascii="Times New Roman" w:hAnsi="Times New Roman"/>
                <w:b/>
                <w:color w:val="000000"/>
                <w:sz w:val="24"/>
                <w:szCs w:val="24"/>
              </w:rPr>
              <w:t>2. Забота о своей школе</w:t>
            </w: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5 –  организую дела на пользу школе; классу</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4 -  участвую в делах класса и привлекаю других</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3 – испытываю гордость за свою школу, участвую в делах класса</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2 – в делах класса участвую при побуждении</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1- в делах класса не участвую, гордости за свою школу не испытываю</w:t>
            </w:r>
          </w:p>
        </w:tc>
      </w:tr>
      <w:tr w:rsidR="00170628" w:rsidRPr="00AF2307" w:rsidTr="00B40E75">
        <w:trPr>
          <w:trHeight w:val="84"/>
        </w:trPr>
        <w:tc>
          <w:tcPr>
            <w:tcW w:w="2628" w:type="dxa"/>
            <w:vMerge w:val="restart"/>
            <w:tcBorders>
              <w:top w:val="single" w:sz="4" w:space="0" w:color="auto"/>
              <w:right w:val="single" w:sz="4" w:space="0" w:color="auto"/>
            </w:tcBorders>
            <w:vAlign w:val="center"/>
          </w:tcPr>
          <w:p w:rsidR="00170628" w:rsidRPr="00AF2307" w:rsidRDefault="00170628" w:rsidP="00084540">
            <w:pPr>
              <w:spacing w:after="0"/>
              <w:rPr>
                <w:rFonts w:ascii="Times New Roman" w:hAnsi="Times New Roman"/>
                <w:b/>
                <w:color w:val="000000"/>
                <w:sz w:val="24"/>
                <w:szCs w:val="24"/>
              </w:rPr>
            </w:pPr>
            <w:r w:rsidRPr="00AF2307">
              <w:rPr>
                <w:rFonts w:ascii="Times New Roman" w:hAnsi="Times New Roman"/>
                <w:b/>
                <w:color w:val="000000"/>
                <w:sz w:val="24"/>
                <w:szCs w:val="24"/>
              </w:rPr>
              <w:t>3.   Историческое прошлое села</w:t>
            </w: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5 – интересуюсь и горжусь историческим прошлым села, берегу исторические памятники,  рассказываю об этом другим</w:t>
            </w:r>
          </w:p>
        </w:tc>
      </w:tr>
      <w:tr w:rsidR="00170628" w:rsidRPr="00AF2307" w:rsidTr="00B40E75">
        <w:trPr>
          <w:trHeight w:val="84"/>
        </w:trPr>
        <w:tc>
          <w:tcPr>
            <w:tcW w:w="2628" w:type="dxa"/>
            <w:vMerge/>
            <w:tcBorders>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4 – интересуюсь  историческим прошлым села,  берегу исторические памятники</w:t>
            </w:r>
          </w:p>
        </w:tc>
      </w:tr>
      <w:tr w:rsidR="00170628" w:rsidRPr="00AF2307" w:rsidTr="00B40E75">
        <w:trPr>
          <w:trHeight w:val="84"/>
        </w:trPr>
        <w:tc>
          <w:tcPr>
            <w:tcW w:w="2628" w:type="dxa"/>
            <w:vMerge/>
            <w:tcBorders>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3 -  люблю слушать рассказы взрослых и  одноклассников  по истории села</w:t>
            </w:r>
          </w:p>
        </w:tc>
      </w:tr>
      <w:tr w:rsidR="00170628" w:rsidRPr="00AF2307" w:rsidTr="00B40E75">
        <w:trPr>
          <w:trHeight w:val="84"/>
        </w:trPr>
        <w:tc>
          <w:tcPr>
            <w:tcW w:w="2628" w:type="dxa"/>
            <w:vMerge/>
            <w:tcBorders>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2 – знакомлюсь с историческим прошлым села только при побуждении старших</w:t>
            </w:r>
          </w:p>
        </w:tc>
      </w:tr>
      <w:tr w:rsidR="00170628" w:rsidRPr="00AF2307" w:rsidTr="00B40E75">
        <w:trPr>
          <w:trHeight w:val="84"/>
        </w:trPr>
        <w:tc>
          <w:tcPr>
            <w:tcW w:w="2628" w:type="dxa"/>
            <w:vMerge/>
            <w:tcBorders>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1 – не интересуюсь историческим прошлым села, высказываю негативные оценки</w:t>
            </w:r>
          </w:p>
        </w:tc>
      </w:tr>
      <w:tr w:rsidR="00170628" w:rsidRPr="00AF2307" w:rsidTr="00B40E75">
        <w:trPr>
          <w:trHeight w:val="328"/>
        </w:trPr>
        <w:tc>
          <w:tcPr>
            <w:tcW w:w="2628" w:type="dxa"/>
            <w:vMerge w:val="restart"/>
            <w:tcBorders>
              <w:top w:val="single" w:sz="4" w:space="0" w:color="auto"/>
              <w:right w:val="single" w:sz="4" w:space="0" w:color="auto"/>
            </w:tcBorders>
            <w:vAlign w:val="center"/>
          </w:tcPr>
          <w:p w:rsidR="00170628" w:rsidRPr="00AF2307" w:rsidRDefault="00170628" w:rsidP="00084540">
            <w:pPr>
              <w:spacing w:after="0"/>
              <w:rPr>
                <w:rFonts w:ascii="Times New Roman" w:hAnsi="Times New Roman"/>
                <w:b/>
                <w:color w:val="000000"/>
                <w:sz w:val="24"/>
                <w:szCs w:val="24"/>
              </w:rPr>
            </w:pPr>
            <w:r w:rsidRPr="00AF2307">
              <w:rPr>
                <w:rFonts w:ascii="Times New Roman" w:hAnsi="Times New Roman"/>
                <w:b/>
                <w:color w:val="000000"/>
                <w:sz w:val="24"/>
                <w:szCs w:val="24"/>
              </w:rPr>
              <w:t>4.   Традиции села</w:t>
            </w:r>
          </w:p>
        </w:tc>
        <w:tc>
          <w:tcPr>
            <w:tcW w:w="6943" w:type="dxa"/>
            <w:tcBorders>
              <w:top w:val="single" w:sz="4" w:space="0" w:color="auto"/>
              <w:left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 xml:space="preserve">5 – интересуюсь и изучаю традиции нашего села, общаюсь с умельцами села, распространяю их опыт </w:t>
            </w:r>
          </w:p>
        </w:tc>
      </w:tr>
      <w:tr w:rsidR="00170628" w:rsidRPr="00AF2307" w:rsidTr="00B40E75">
        <w:trPr>
          <w:trHeight w:val="261"/>
        </w:trPr>
        <w:tc>
          <w:tcPr>
            <w:tcW w:w="2628" w:type="dxa"/>
            <w:vMerge/>
            <w:tcBorders>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4 – интересуюсь и изучаю традиции нашего села, общаюсь с умельцами села</w:t>
            </w:r>
          </w:p>
        </w:tc>
      </w:tr>
      <w:tr w:rsidR="00170628" w:rsidRPr="00AF2307" w:rsidTr="00B40E75">
        <w:trPr>
          <w:trHeight w:val="365"/>
        </w:trPr>
        <w:tc>
          <w:tcPr>
            <w:tcW w:w="2628" w:type="dxa"/>
            <w:vMerge/>
            <w:tcBorders>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3 -  интересуюсь и изучаю традиции нашего села под давлением со стороны взрослых</w:t>
            </w:r>
          </w:p>
        </w:tc>
      </w:tr>
      <w:tr w:rsidR="00170628" w:rsidRPr="00AF2307" w:rsidTr="00B40E75">
        <w:trPr>
          <w:trHeight w:val="271"/>
        </w:trPr>
        <w:tc>
          <w:tcPr>
            <w:tcW w:w="2628" w:type="dxa"/>
            <w:vMerge/>
            <w:tcBorders>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2 – не интересуюсь традициями села</w:t>
            </w:r>
          </w:p>
        </w:tc>
      </w:tr>
      <w:tr w:rsidR="00170628" w:rsidRPr="00AF2307" w:rsidTr="00B40E75">
        <w:trPr>
          <w:trHeight w:val="361"/>
        </w:trPr>
        <w:tc>
          <w:tcPr>
            <w:tcW w:w="2628" w:type="dxa"/>
            <w:vMerge/>
            <w:tcBorders>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1 – не интересуюсь традициями села, высказываю негативные оценки</w:t>
            </w:r>
          </w:p>
        </w:tc>
      </w:tr>
      <w:tr w:rsidR="00170628" w:rsidRPr="00AF2307" w:rsidTr="00B40E75">
        <w:tc>
          <w:tcPr>
            <w:tcW w:w="9571" w:type="dxa"/>
            <w:gridSpan w:val="2"/>
            <w:tcBorders>
              <w:top w:val="single" w:sz="4" w:space="0" w:color="auto"/>
              <w:bottom w:val="single" w:sz="4" w:space="0" w:color="auto"/>
            </w:tcBorders>
          </w:tcPr>
          <w:p w:rsidR="00170628" w:rsidRPr="00AF2307" w:rsidRDefault="00170628" w:rsidP="00084540">
            <w:pPr>
              <w:spacing w:after="0"/>
              <w:ind w:firstLine="709"/>
              <w:jc w:val="center"/>
              <w:rPr>
                <w:rFonts w:ascii="Times New Roman" w:hAnsi="Times New Roman"/>
                <w:color w:val="000000"/>
                <w:sz w:val="24"/>
                <w:szCs w:val="24"/>
              </w:rPr>
            </w:pPr>
            <w:r w:rsidRPr="00AF2307">
              <w:rPr>
                <w:rFonts w:ascii="Times New Roman" w:hAnsi="Times New Roman"/>
                <w:b/>
                <w:color w:val="000000"/>
                <w:sz w:val="24"/>
                <w:szCs w:val="24"/>
              </w:rPr>
              <w:t>3. Отношение к физическому труду. Трудолюбие</w:t>
            </w:r>
          </w:p>
        </w:tc>
      </w:tr>
      <w:tr w:rsidR="00170628" w:rsidRPr="00AF2307" w:rsidTr="00B40E75">
        <w:tc>
          <w:tcPr>
            <w:tcW w:w="2628" w:type="dxa"/>
            <w:vMerge w:val="restart"/>
            <w:tcBorders>
              <w:top w:val="single" w:sz="4" w:space="0" w:color="auto"/>
              <w:bottom w:val="single" w:sz="4" w:space="0" w:color="auto"/>
              <w:right w:val="single" w:sz="4" w:space="0" w:color="auto"/>
            </w:tcBorders>
          </w:tcPr>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50007A">
            <w:pPr>
              <w:spacing w:after="0"/>
              <w:jc w:val="both"/>
              <w:rPr>
                <w:rFonts w:ascii="Times New Roman" w:hAnsi="Times New Roman"/>
                <w:color w:val="000000"/>
                <w:sz w:val="24"/>
                <w:szCs w:val="24"/>
              </w:rPr>
            </w:pPr>
            <w:r w:rsidRPr="00AF2307">
              <w:rPr>
                <w:rFonts w:ascii="Times New Roman" w:hAnsi="Times New Roman"/>
                <w:b/>
                <w:color w:val="000000"/>
                <w:sz w:val="24"/>
                <w:szCs w:val="24"/>
              </w:rPr>
              <w:t>1. Инициативность и творчество в труде</w:t>
            </w: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 xml:space="preserve">5 – нахожу полезные дела в классе, школе, организую товарищей </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4 – нахожу полезные дела в классе, школе,  выполняю их с интересом</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3 – участвую в полезных делах, организованных другими</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2 – участвую в полезных делах по принуждению</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1 – не участвую в полезных делах даже по принуждению</w:t>
            </w:r>
          </w:p>
        </w:tc>
      </w:tr>
      <w:tr w:rsidR="00170628" w:rsidRPr="00AF2307" w:rsidTr="00B40E75">
        <w:tc>
          <w:tcPr>
            <w:tcW w:w="2628" w:type="dxa"/>
            <w:vMerge w:val="restart"/>
            <w:tcBorders>
              <w:top w:val="single" w:sz="4" w:space="0" w:color="auto"/>
              <w:bottom w:val="single" w:sz="4" w:space="0" w:color="auto"/>
              <w:right w:val="single" w:sz="4" w:space="0" w:color="auto"/>
            </w:tcBorders>
          </w:tcPr>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50007A">
            <w:pPr>
              <w:spacing w:after="0"/>
              <w:jc w:val="both"/>
              <w:rPr>
                <w:rFonts w:ascii="Times New Roman" w:hAnsi="Times New Roman"/>
                <w:color w:val="000000"/>
                <w:sz w:val="24"/>
                <w:szCs w:val="24"/>
              </w:rPr>
            </w:pPr>
            <w:r w:rsidRPr="00AF2307">
              <w:rPr>
                <w:rFonts w:ascii="Times New Roman" w:hAnsi="Times New Roman"/>
                <w:b/>
                <w:color w:val="000000"/>
                <w:sz w:val="24"/>
                <w:szCs w:val="24"/>
              </w:rPr>
              <w:t xml:space="preserve">2. Самостоятельность в труде </w:t>
            </w: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5 – хорошо тружусь, побуждаю к труду товарищей</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4 – сам тружусь хорошо, но к труду товарищей равнодушен</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3 –  участвую в  трудовых операциях, организованных другими, без особого желания</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2 – тружусь при наличии контроля</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1 – участие в труде не принимаю</w:t>
            </w:r>
          </w:p>
        </w:tc>
      </w:tr>
      <w:tr w:rsidR="00170628" w:rsidRPr="00AF2307" w:rsidTr="00B40E75">
        <w:tc>
          <w:tcPr>
            <w:tcW w:w="2628" w:type="dxa"/>
            <w:vMerge w:val="restart"/>
            <w:tcBorders>
              <w:top w:val="single" w:sz="4" w:space="0" w:color="auto"/>
              <w:bottom w:val="single" w:sz="4" w:space="0" w:color="auto"/>
              <w:right w:val="single" w:sz="4" w:space="0" w:color="auto"/>
            </w:tcBorders>
          </w:tcPr>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50007A">
            <w:pPr>
              <w:spacing w:after="0"/>
              <w:jc w:val="both"/>
              <w:rPr>
                <w:rFonts w:ascii="Times New Roman" w:hAnsi="Times New Roman"/>
                <w:color w:val="000000"/>
                <w:sz w:val="24"/>
                <w:szCs w:val="24"/>
              </w:rPr>
            </w:pPr>
            <w:r w:rsidRPr="00AF2307">
              <w:rPr>
                <w:rFonts w:ascii="Times New Roman" w:hAnsi="Times New Roman"/>
                <w:b/>
                <w:color w:val="000000"/>
                <w:sz w:val="24"/>
                <w:szCs w:val="24"/>
              </w:rPr>
              <w:t>3.Бережное отношение к результатам труда</w:t>
            </w: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5 – берегу личное и общественное имущество, стимулирую к этому других</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4- берегу личное и общественное имущество</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3 -  сам не ломаю, но  равнодушен к разрушительным действиям других</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2 – требую контроля в отношении к личному  и общественному  имуществу</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1 – небережлив, допускаю порчу личного и общественного имущества</w:t>
            </w:r>
          </w:p>
        </w:tc>
      </w:tr>
      <w:tr w:rsidR="00170628" w:rsidRPr="00AF2307" w:rsidTr="00B40E75">
        <w:tc>
          <w:tcPr>
            <w:tcW w:w="2628" w:type="dxa"/>
            <w:vMerge w:val="restart"/>
            <w:tcBorders>
              <w:top w:val="single" w:sz="4" w:space="0" w:color="auto"/>
              <w:bottom w:val="single" w:sz="4" w:space="0" w:color="auto"/>
              <w:right w:val="single" w:sz="4" w:space="0" w:color="auto"/>
            </w:tcBorders>
          </w:tcPr>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50007A">
            <w:pPr>
              <w:spacing w:after="0"/>
              <w:jc w:val="both"/>
              <w:rPr>
                <w:rFonts w:ascii="Times New Roman" w:hAnsi="Times New Roman"/>
                <w:color w:val="000000"/>
                <w:sz w:val="24"/>
                <w:szCs w:val="24"/>
              </w:rPr>
            </w:pPr>
            <w:r w:rsidRPr="00AF2307">
              <w:rPr>
                <w:rFonts w:ascii="Times New Roman" w:hAnsi="Times New Roman"/>
                <w:b/>
                <w:color w:val="000000"/>
                <w:sz w:val="24"/>
                <w:szCs w:val="24"/>
              </w:rPr>
              <w:t>4.Осознание значимости труда.</w:t>
            </w: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5 – осознаю  значение труда, сам нахожу работу по своим силам и помогаю товарищам</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4 – осознаю  значение труда, сам нахожу работу</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3 – сам работаю хорошо, но к труду других равнодушен</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2 – не имею чёткого представления о значимости труда, нуждаюсь в руководстве</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1 -  не умею и не люблю трудиться</w:t>
            </w:r>
          </w:p>
        </w:tc>
      </w:tr>
      <w:tr w:rsidR="00170628" w:rsidRPr="00AF2307" w:rsidTr="00B40E75">
        <w:tc>
          <w:tcPr>
            <w:tcW w:w="9571" w:type="dxa"/>
            <w:gridSpan w:val="2"/>
            <w:tcBorders>
              <w:top w:val="single" w:sz="4" w:space="0" w:color="auto"/>
              <w:bottom w:val="single" w:sz="4" w:space="0" w:color="auto"/>
            </w:tcBorders>
          </w:tcPr>
          <w:p w:rsidR="00170628" w:rsidRPr="00AF2307" w:rsidRDefault="00170628" w:rsidP="00084540">
            <w:pPr>
              <w:spacing w:after="0"/>
              <w:ind w:firstLine="709"/>
              <w:jc w:val="center"/>
              <w:rPr>
                <w:rFonts w:ascii="Times New Roman" w:hAnsi="Times New Roman"/>
                <w:color w:val="000000"/>
                <w:sz w:val="24"/>
                <w:szCs w:val="24"/>
              </w:rPr>
            </w:pPr>
            <w:r w:rsidRPr="00AF2307">
              <w:rPr>
                <w:rFonts w:ascii="Times New Roman" w:hAnsi="Times New Roman"/>
                <w:b/>
                <w:color w:val="000000"/>
                <w:sz w:val="24"/>
                <w:szCs w:val="24"/>
              </w:rPr>
              <w:t>4. Отношение к людям. Доброта и отзывчивость</w:t>
            </w:r>
          </w:p>
        </w:tc>
      </w:tr>
      <w:tr w:rsidR="00170628" w:rsidRPr="00AF2307" w:rsidTr="00B40E75">
        <w:tc>
          <w:tcPr>
            <w:tcW w:w="2628" w:type="dxa"/>
            <w:vMerge w:val="restart"/>
            <w:tcBorders>
              <w:top w:val="single" w:sz="4" w:space="0" w:color="auto"/>
              <w:bottom w:val="single" w:sz="4" w:space="0" w:color="auto"/>
              <w:right w:val="single" w:sz="4" w:space="0" w:color="auto"/>
            </w:tcBorders>
          </w:tcPr>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50007A">
            <w:pPr>
              <w:spacing w:after="0"/>
              <w:jc w:val="both"/>
              <w:rPr>
                <w:rFonts w:ascii="Times New Roman" w:hAnsi="Times New Roman"/>
                <w:color w:val="000000"/>
                <w:sz w:val="24"/>
                <w:szCs w:val="24"/>
              </w:rPr>
            </w:pPr>
            <w:r w:rsidRPr="00AF2307">
              <w:rPr>
                <w:rFonts w:ascii="Times New Roman" w:hAnsi="Times New Roman"/>
                <w:b/>
                <w:color w:val="000000"/>
                <w:sz w:val="24"/>
                <w:szCs w:val="24"/>
              </w:rPr>
              <w:t>1.Уважительное отношение к старшим</w:t>
            </w: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lastRenderedPageBreak/>
              <w:t xml:space="preserve">5 – уважаю старших, не терплю неуважительного </w:t>
            </w:r>
            <w:r w:rsidRPr="00AF2307">
              <w:rPr>
                <w:rFonts w:ascii="Times New Roman" w:hAnsi="Times New Roman"/>
                <w:color w:val="000000"/>
                <w:sz w:val="24"/>
                <w:szCs w:val="24"/>
              </w:rPr>
              <w:lastRenderedPageBreak/>
              <w:t>отношения к ним со стороны других</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4 – уважаю старших</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3 – уважаю старших, но на  неуважительное  отношение  со стороны других не обращаю никакого внимания</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2 -  к старшим не всегда уважителен, нуждаюсь в руководстве</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1 – не уважаю старших, допускаю грубость</w:t>
            </w:r>
          </w:p>
        </w:tc>
      </w:tr>
      <w:tr w:rsidR="00170628" w:rsidRPr="00AF2307" w:rsidTr="00B40E75">
        <w:tc>
          <w:tcPr>
            <w:tcW w:w="2628" w:type="dxa"/>
            <w:vMerge w:val="restart"/>
            <w:tcBorders>
              <w:top w:val="single" w:sz="4" w:space="0" w:color="auto"/>
              <w:bottom w:val="single" w:sz="4" w:space="0" w:color="auto"/>
              <w:right w:val="single" w:sz="4" w:space="0" w:color="auto"/>
            </w:tcBorders>
          </w:tcPr>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50007A">
            <w:pPr>
              <w:spacing w:after="0"/>
              <w:jc w:val="both"/>
              <w:rPr>
                <w:rFonts w:ascii="Times New Roman" w:hAnsi="Times New Roman"/>
                <w:color w:val="000000"/>
                <w:sz w:val="24"/>
                <w:szCs w:val="24"/>
              </w:rPr>
            </w:pPr>
            <w:r w:rsidRPr="00AF2307">
              <w:rPr>
                <w:rFonts w:ascii="Times New Roman" w:hAnsi="Times New Roman"/>
                <w:b/>
                <w:color w:val="000000"/>
                <w:sz w:val="24"/>
                <w:szCs w:val="24"/>
              </w:rPr>
              <w:t>2.Дружелюбное отношение к сверстникам</w:t>
            </w: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5 – отзывчив к друзьям и близким, дружелюбно отношусь к сверстникам, осуждаю грубость</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4 – отзывчив к друзьям, близким и сверстникам</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3 – сам уважение проявляю, но к грубости других равнодушен</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2 – проявляю дружелюбие в присутствие взрослых</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1 – груб и эгоистичен</w:t>
            </w:r>
          </w:p>
        </w:tc>
      </w:tr>
      <w:tr w:rsidR="00170628" w:rsidRPr="00AF2307" w:rsidTr="00B40E75">
        <w:tc>
          <w:tcPr>
            <w:tcW w:w="2628" w:type="dxa"/>
            <w:vMerge w:val="restart"/>
            <w:tcBorders>
              <w:top w:val="single" w:sz="4" w:space="0" w:color="auto"/>
              <w:bottom w:val="single" w:sz="4" w:space="0" w:color="auto"/>
              <w:right w:val="single" w:sz="4" w:space="0" w:color="auto"/>
            </w:tcBorders>
          </w:tcPr>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50007A">
            <w:pPr>
              <w:spacing w:after="0"/>
              <w:jc w:val="both"/>
              <w:rPr>
                <w:rFonts w:ascii="Times New Roman" w:hAnsi="Times New Roman"/>
                <w:color w:val="000000"/>
                <w:sz w:val="24"/>
                <w:szCs w:val="24"/>
              </w:rPr>
            </w:pPr>
            <w:r w:rsidRPr="00AF2307">
              <w:rPr>
                <w:rFonts w:ascii="Times New Roman" w:hAnsi="Times New Roman"/>
                <w:b/>
                <w:color w:val="000000"/>
                <w:sz w:val="24"/>
                <w:szCs w:val="24"/>
              </w:rPr>
              <w:t>3. Милосердие</w:t>
            </w: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5 – сочувствую и помогаю слабым, больным, беспомощным, привлекаю к этому других</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4 – сочувствую и помогаю слабым, больным, беспомощным</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3 – помогаю слабым, беспомощным при организации  дела другими людьми</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2 – помогаю слабым, больным  при условии поручения</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1 – неотзывчив, иногда жесток</w:t>
            </w:r>
          </w:p>
        </w:tc>
      </w:tr>
      <w:tr w:rsidR="00170628" w:rsidRPr="00AF2307" w:rsidTr="00B40E75">
        <w:tc>
          <w:tcPr>
            <w:tcW w:w="2628" w:type="dxa"/>
            <w:vMerge w:val="restart"/>
            <w:tcBorders>
              <w:top w:val="single" w:sz="4" w:space="0" w:color="auto"/>
              <w:bottom w:val="single" w:sz="4" w:space="0" w:color="auto"/>
              <w:right w:val="single" w:sz="4" w:space="0" w:color="auto"/>
            </w:tcBorders>
          </w:tcPr>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50007A">
            <w:pPr>
              <w:spacing w:after="0"/>
              <w:jc w:val="both"/>
              <w:rPr>
                <w:rFonts w:ascii="Times New Roman" w:hAnsi="Times New Roman"/>
                <w:color w:val="000000"/>
                <w:sz w:val="24"/>
                <w:szCs w:val="24"/>
              </w:rPr>
            </w:pPr>
            <w:r w:rsidRPr="00AF2307">
              <w:rPr>
                <w:rFonts w:ascii="Times New Roman" w:hAnsi="Times New Roman"/>
                <w:b/>
                <w:color w:val="000000"/>
                <w:sz w:val="24"/>
                <w:szCs w:val="24"/>
              </w:rPr>
              <w:t>4. Честность в отношениях с товарищами и взрослыми</w:t>
            </w: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5 -  честен, не терплю нечестности со стороны других</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4 – честен в отношениях</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3 – в основном честен, но иногда допускаю «обман во благо»</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2 – не всегда честен</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1 – нечестен</w:t>
            </w:r>
          </w:p>
        </w:tc>
      </w:tr>
      <w:tr w:rsidR="00170628" w:rsidRPr="00AF2307" w:rsidTr="00B40E75">
        <w:tc>
          <w:tcPr>
            <w:tcW w:w="9571" w:type="dxa"/>
            <w:gridSpan w:val="2"/>
            <w:tcBorders>
              <w:top w:val="single" w:sz="4" w:space="0" w:color="auto"/>
              <w:bottom w:val="single" w:sz="4" w:space="0" w:color="auto"/>
            </w:tcBorders>
          </w:tcPr>
          <w:p w:rsidR="00170628" w:rsidRPr="00AF2307" w:rsidRDefault="00170628" w:rsidP="00084540">
            <w:pPr>
              <w:spacing w:after="0"/>
              <w:ind w:firstLine="709"/>
              <w:jc w:val="center"/>
              <w:rPr>
                <w:rFonts w:ascii="Times New Roman" w:hAnsi="Times New Roman"/>
                <w:color w:val="000000"/>
                <w:sz w:val="24"/>
                <w:szCs w:val="24"/>
              </w:rPr>
            </w:pPr>
            <w:r w:rsidRPr="00AF2307">
              <w:rPr>
                <w:rFonts w:ascii="Times New Roman" w:hAnsi="Times New Roman"/>
                <w:b/>
                <w:color w:val="000000"/>
                <w:sz w:val="24"/>
                <w:szCs w:val="24"/>
              </w:rPr>
              <w:t>5. Отношение к семье</w:t>
            </w:r>
          </w:p>
        </w:tc>
      </w:tr>
      <w:tr w:rsidR="00170628" w:rsidRPr="00AF2307" w:rsidTr="00B40E75">
        <w:tc>
          <w:tcPr>
            <w:tcW w:w="2628" w:type="dxa"/>
            <w:vMerge w:val="restart"/>
            <w:tcBorders>
              <w:top w:val="single" w:sz="4" w:space="0" w:color="auto"/>
              <w:bottom w:val="single" w:sz="4" w:space="0" w:color="auto"/>
              <w:right w:val="single" w:sz="4" w:space="0" w:color="auto"/>
            </w:tcBorders>
          </w:tcPr>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50007A">
            <w:pPr>
              <w:spacing w:after="0"/>
              <w:jc w:val="both"/>
              <w:rPr>
                <w:rFonts w:ascii="Times New Roman" w:hAnsi="Times New Roman"/>
                <w:color w:val="000000"/>
                <w:sz w:val="24"/>
                <w:szCs w:val="24"/>
              </w:rPr>
            </w:pPr>
            <w:r w:rsidRPr="00AF2307">
              <w:rPr>
                <w:rFonts w:ascii="Times New Roman" w:hAnsi="Times New Roman"/>
                <w:b/>
                <w:color w:val="000000"/>
                <w:sz w:val="24"/>
                <w:szCs w:val="24"/>
              </w:rPr>
              <w:t>1.Отношение к родителям</w:t>
            </w: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5 – люблю своих родителей, благодарен им за заботу, считаю, что они делают для меня всё, что могут</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4 – люблю своих родителей, благодарен им за заботу</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3 -  люблю своих родителей, считаю, что они делают для меня не всё, что могут</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2 – люблю своих родителей, но считаю, что они для меня ничего не делают</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 xml:space="preserve">1 –  не уважаю и не люблю своих родителей </w:t>
            </w:r>
          </w:p>
        </w:tc>
      </w:tr>
      <w:tr w:rsidR="00170628" w:rsidRPr="00AF2307" w:rsidTr="00B40E75">
        <w:tc>
          <w:tcPr>
            <w:tcW w:w="2628" w:type="dxa"/>
            <w:vMerge w:val="restart"/>
            <w:tcBorders>
              <w:top w:val="single" w:sz="4" w:space="0" w:color="auto"/>
              <w:bottom w:val="single" w:sz="4" w:space="0" w:color="auto"/>
              <w:right w:val="single" w:sz="4" w:space="0" w:color="auto"/>
            </w:tcBorders>
          </w:tcPr>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50007A">
            <w:pPr>
              <w:spacing w:after="0"/>
              <w:jc w:val="both"/>
              <w:rPr>
                <w:rFonts w:ascii="Times New Roman" w:hAnsi="Times New Roman"/>
                <w:color w:val="000000"/>
                <w:sz w:val="24"/>
                <w:szCs w:val="24"/>
              </w:rPr>
            </w:pPr>
            <w:r w:rsidRPr="00AF2307">
              <w:rPr>
                <w:rFonts w:ascii="Times New Roman" w:hAnsi="Times New Roman"/>
                <w:b/>
                <w:color w:val="000000"/>
                <w:sz w:val="24"/>
                <w:szCs w:val="24"/>
              </w:rPr>
              <w:t>2. Обязанности</w:t>
            </w: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 xml:space="preserve">5 – домашние обязанности исполняю добровольно, всегда качественно  </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 xml:space="preserve">4 - домашние обязанности исполняю добровольно, но не всегда качественно  </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3 – домашние обязанности исполняю по настроению</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2 – домашние обязанности исполняю при наличии напора и контроля со стороны родителей</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1 – нормы и правила поведения не соблюдаю</w:t>
            </w:r>
          </w:p>
        </w:tc>
      </w:tr>
      <w:tr w:rsidR="00170628" w:rsidRPr="00AF2307" w:rsidTr="00B40E75">
        <w:tc>
          <w:tcPr>
            <w:tcW w:w="2628" w:type="dxa"/>
            <w:vMerge w:val="restart"/>
            <w:tcBorders>
              <w:top w:val="single" w:sz="4" w:space="0" w:color="auto"/>
              <w:bottom w:val="single" w:sz="4" w:space="0" w:color="auto"/>
              <w:right w:val="single" w:sz="4" w:space="0" w:color="auto"/>
            </w:tcBorders>
          </w:tcPr>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50007A">
            <w:pPr>
              <w:spacing w:after="0"/>
              <w:jc w:val="both"/>
              <w:rPr>
                <w:rFonts w:ascii="Times New Roman" w:hAnsi="Times New Roman"/>
                <w:color w:val="000000"/>
                <w:sz w:val="24"/>
                <w:szCs w:val="24"/>
              </w:rPr>
            </w:pPr>
            <w:r w:rsidRPr="00AF2307">
              <w:rPr>
                <w:rFonts w:ascii="Times New Roman" w:hAnsi="Times New Roman"/>
                <w:b/>
                <w:color w:val="000000"/>
                <w:sz w:val="24"/>
                <w:szCs w:val="24"/>
              </w:rPr>
              <w:t>3.Традиции семьи</w:t>
            </w: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5 -  всегда соблюдаю традиции своей семьи и рассказываю о них друзьям</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4 - всегда соблюдаю традиции своей семьи</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3 – соблюдаю традиции своей семьи с напоминания родителей</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2 – не соблюдаю семейные традиции</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1 – семейных традиций нет</w:t>
            </w:r>
          </w:p>
        </w:tc>
      </w:tr>
      <w:tr w:rsidR="00170628" w:rsidRPr="00AF2307" w:rsidTr="00B40E75">
        <w:tc>
          <w:tcPr>
            <w:tcW w:w="2628" w:type="dxa"/>
            <w:vMerge w:val="restart"/>
            <w:tcBorders>
              <w:top w:val="single" w:sz="4" w:space="0" w:color="auto"/>
              <w:bottom w:val="single" w:sz="4" w:space="0" w:color="auto"/>
              <w:right w:val="single" w:sz="4" w:space="0" w:color="auto"/>
            </w:tcBorders>
          </w:tcPr>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084540">
            <w:pPr>
              <w:spacing w:after="0"/>
              <w:ind w:firstLine="709"/>
              <w:jc w:val="both"/>
              <w:rPr>
                <w:rFonts w:ascii="Times New Roman" w:hAnsi="Times New Roman"/>
                <w:b/>
                <w:color w:val="000000"/>
                <w:sz w:val="24"/>
                <w:szCs w:val="24"/>
              </w:rPr>
            </w:pPr>
          </w:p>
          <w:p w:rsidR="00170628" w:rsidRPr="00AF2307" w:rsidRDefault="00170628" w:rsidP="0050007A">
            <w:pPr>
              <w:spacing w:after="0"/>
              <w:jc w:val="both"/>
              <w:rPr>
                <w:rFonts w:ascii="Times New Roman" w:hAnsi="Times New Roman"/>
                <w:color w:val="000000"/>
                <w:sz w:val="24"/>
                <w:szCs w:val="24"/>
              </w:rPr>
            </w:pPr>
            <w:r w:rsidRPr="00AF2307">
              <w:rPr>
                <w:rFonts w:ascii="Times New Roman" w:hAnsi="Times New Roman"/>
                <w:b/>
                <w:color w:val="000000"/>
                <w:sz w:val="24"/>
                <w:szCs w:val="24"/>
              </w:rPr>
              <w:t>4. Требовательность к себе и родителям</w:t>
            </w: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5 – требователен к себе и родителям, стремлюсь проявить себя в семье в хороших делах и поступках</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4 – требователен к себе и родителям</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3 – не всегда требователен к себе</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2 – мало требователен к себе</w:t>
            </w:r>
          </w:p>
        </w:tc>
      </w:tr>
      <w:tr w:rsidR="00170628" w:rsidRPr="00AF2307" w:rsidTr="00B40E75">
        <w:tc>
          <w:tcPr>
            <w:tcW w:w="2628" w:type="dxa"/>
            <w:vMerge/>
            <w:tcBorders>
              <w:top w:val="single" w:sz="4" w:space="0" w:color="auto"/>
              <w:bottom w:val="single" w:sz="4" w:space="0" w:color="auto"/>
              <w:right w:val="single" w:sz="4" w:space="0" w:color="auto"/>
            </w:tcBorders>
            <w:vAlign w:val="center"/>
          </w:tcPr>
          <w:p w:rsidR="00170628" w:rsidRPr="00AF2307" w:rsidRDefault="00170628" w:rsidP="00084540">
            <w:pPr>
              <w:spacing w:after="0"/>
              <w:rPr>
                <w:rFonts w:ascii="Times New Roman" w:hAnsi="Times New Roman"/>
                <w:color w:val="000000"/>
                <w:sz w:val="24"/>
                <w:szCs w:val="24"/>
              </w:rPr>
            </w:pPr>
          </w:p>
        </w:tc>
        <w:tc>
          <w:tcPr>
            <w:tcW w:w="6943" w:type="dxa"/>
            <w:tcBorders>
              <w:top w:val="single" w:sz="4" w:space="0" w:color="auto"/>
              <w:left w:val="single" w:sz="4" w:space="0" w:color="auto"/>
              <w:bottom w:val="single" w:sz="4" w:space="0" w:color="auto"/>
            </w:tcBorders>
          </w:tcPr>
          <w:p w:rsidR="00170628" w:rsidRPr="00AF2307" w:rsidRDefault="00170628" w:rsidP="00084540">
            <w:pPr>
              <w:spacing w:after="0"/>
              <w:ind w:firstLine="709"/>
              <w:jc w:val="both"/>
              <w:rPr>
                <w:rFonts w:ascii="Times New Roman" w:hAnsi="Times New Roman"/>
                <w:color w:val="000000"/>
                <w:sz w:val="24"/>
                <w:szCs w:val="24"/>
              </w:rPr>
            </w:pPr>
            <w:r w:rsidRPr="00AF2307">
              <w:rPr>
                <w:rFonts w:ascii="Times New Roman" w:hAnsi="Times New Roman"/>
                <w:color w:val="000000"/>
                <w:sz w:val="24"/>
                <w:szCs w:val="24"/>
              </w:rPr>
              <w:t>1 – к себе не требователен, проявляю себя в негативных поступках</w:t>
            </w:r>
          </w:p>
        </w:tc>
      </w:tr>
    </w:tbl>
    <w:p w:rsidR="00170628" w:rsidRDefault="00170628" w:rsidP="00084540">
      <w:pPr>
        <w:jc w:val="center"/>
        <w:rPr>
          <w:rFonts w:ascii="Times New Roman" w:hAnsi="Times New Roman"/>
          <w:sz w:val="24"/>
          <w:szCs w:val="24"/>
        </w:rPr>
      </w:pPr>
    </w:p>
    <w:p w:rsidR="00170628" w:rsidRDefault="00170628" w:rsidP="00084540">
      <w:pPr>
        <w:jc w:val="center"/>
        <w:rPr>
          <w:rFonts w:ascii="Times New Roman" w:hAnsi="Times New Roman"/>
          <w:sz w:val="24"/>
          <w:szCs w:val="24"/>
        </w:rPr>
      </w:pPr>
    </w:p>
    <w:p w:rsidR="00170628" w:rsidRPr="00084540" w:rsidRDefault="00170628" w:rsidP="00084540">
      <w:pPr>
        <w:jc w:val="center"/>
        <w:rPr>
          <w:rFonts w:ascii="Times New Roman" w:hAnsi="Times New Roman"/>
          <w:b/>
          <w:sz w:val="24"/>
          <w:szCs w:val="24"/>
        </w:rPr>
      </w:pPr>
      <w:r w:rsidRPr="00084540">
        <w:rPr>
          <w:rFonts w:ascii="Times New Roman" w:hAnsi="Times New Roman"/>
          <w:b/>
          <w:sz w:val="24"/>
          <w:szCs w:val="24"/>
        </w:rPr>
        <w:t>Диагностика уровня нравственных ценностей (5-9 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609"/>
        <w:gridCol w:w="609"/>
        <w:gridCol w:w="609"/>
        <w:gridCol w:w="609"/>
        <w:gridCol w:w="614"/>
        <w:gridCol w:w="1843"/>
      </w:tblGrid>
      <w:tr w:rsidR="00170628" w:rsidRPr="00AF2307" w:rsidTr="00AF2307">
        <w:tc>
          <w:tcPr>
            <w:tcW w:w="2444"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jc w:val="center"/>
              <w:rPr>
                <w:rFonts w:ascii="Times New Roman" w:hAnsi="Times New Roman"/>
                <w:sz w:val="24"/>
                <w:szCs w:val="24"/>
              </w:rPr>
            </w:pPr>
            <w:r w:rsidRPr="00AF2307">
              <w:rPr>
                <w:rFonts w:ascii="Times New Roman" w:hAnsi="Times New Roman"/>
                <w:sz w:val="24"/>
                <w:szCs w:val="24"/>
              </w:rPr>
              <w:t>1</w:t>
            </w:r>
          </w:p>
        </w:tc>
        <w:tc>
          <w:tcPr>
            <w:tcW w:w="318" w:type="pct"/>
          </w:tcPr>
          <w:p w:rsidR="00170628" w:rsidRPr="00AF2307" w:rsidRDefault="00170628" w:rsidP="00AF2307">
            <w:pPr>
              <w:spacing w:after="0" w:line="240" w:lineRule="auto"/>
              <w:jc w:val="center"/>
              <w:rPr>
                <w:rFonts w:ascii="Times New Roman" w:hAnsi="Times New Roman"/>
                <w:sz w:val="24"/>
                <w:szCs w:val="24"/>
              </w:rPr>
            </w:pPr>
            <w:r w:rsidRPr="00AF2307">
              <w:rPr>
                <w:rFonts w:ascii="Times New Roman" w:hAnsi="Times New Roman"/>
                <w:sz w:val="24"/>
                <w:szCs w:val="24"/>
              </w:rPr>
              <w:t>2</w:t>
            </w:r>
          </w:p>
        </w:tc>
        <w:tc>
          <w:tcPr>
            <w:tcW w:w="318" w:type="pct"/>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3</w:t>
            </w:r>
          </w:p>
        </w:tc>
        <w:tc>
          <w:tcPr>
            <w:tcW w:w="318" w:type="pct"/>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4</w:t>
            </w:r>
          </w:p>
        </w:tc>
        <w:tc>
          <w:tcPr>
            <w:tcW w:w="320" w:type="pct"/>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5</w:t>
            </w:r>
          </w:p>
        </w:tc>
        <w:tc>
          <w:tcPr>
            <w:tcW w:w="963" w:type="pct"/>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 xml:space="preserve">Общий </w:t>
            </w:r>
          </w:p>
        </w:tc>
      </w:tr>
      <w:tr w:rsidR="00170628" w:rsidRPr="00AF2307" w:rsidTr="00AF2307">
        <w:tc>
          <w:tcPr>
            <w:tcW w:w="2444" w:type="pct"/>
            <w:vMerge w:val="restart"/>
            <w:vAlign w:val="center"/>
          </w:tcPr>
          <w:p w:rsidR="00170628" w:rsidRPr="00AF2307" w:rsidRDefault="00170628" w:rsidP="00AF2307">
            <w:pPr>
              <w:spacing w:after="0" w:line="240" w:lineRule="auto"/>
              <w:jc w:val="center"/>
              <w:rPr>
                <w:rFonts w:ascii="Times New Roman" w:hAnsi="Times New Roman"/>
                <w:sz w:val="24"/>
                <w:szCs w:val="24"/>
              </w:rPr>
            </w:pPr>
            <w:r w:rsidRPr="00AF2307">
              <w:rPr>
                <w:rFonts w:ascii="Times New Roman" w:hAnsi="Times New Roman"/>
                <w:sz w:val="24"/>
                <w:szCs w:val="24"/>
              </w:rPr>
              <w:t>Отношение к Родине</w:t>
            </w: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20" w:type="pct"/>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rPr>
                <w:rFonts w:ascii="Times New Roman" w:hAnsi="Times New Roman"/>
                <w:sz w:val="24"/>
                <w:szCs w:val="24"/>
              </w:rPr>
            </w:pPr>
          </w:p>
        </w:tc>
      </w:tr>
      <w:tr w:rsidR="00170628" w:rsidRPr="00AF2307" w:rsidTr="00AF2307">
        <w:tc>
          <w:tcPr>
            <w:tcW w:w="2444" w:type="pct"/>
            <w:vMerge/>
            <w:vAlign w:val="center"/>
          </w:tcPr>
          <w:p w:rsidR="00170628" w:rsidRPr="00AF2307" w:rsidRDefault="00170628" w:rsidP="00AF2307">
            <w:pPr>
              <w:spacing w:after="0" w:line="240" w:lineRule="auto"/>
              <w:jc w:val="center"/>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20" w:type="pct"/>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rPr>
                <w:rFonts w:ascii="Times New Roman" w:hAnsi="Times New Roman"/>
                <w:sz w:val="24"/>
                <w:szCs w:val="24"/>
              </w:rPr>
            </w:pPr>
          </w:p>
        </w:tc>
      </w:tr>
      <w:tr w:rsidR="00170628" w:rsidRPr="00AF2307" w:rsidTr="00AF2307">
        <w:tc>
          <w:tcPr>
            <w:tcW w:w="2444" w:type="pct"/>
            <w:vMerge/>
            <w:vAlign w:val="center"/>
          </w:tcPr>
          <w:p w:rsidR="00170628" w:rsidRPr="00AF2307" w:rsidRDefault="00170628" w:rsidP="00AF2307">
            <w:pPr>
              <w:spacing w:after="0" w:line="240" w:lineRule="auto"/>
              <w:jc w:val="center"/>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20" w:type="pct"/>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rPr>
                <w:rFonts w:ascii="Times New Roman" w:hAnsi="Times New Roman"/>
                <w:sz w:val="24"/>
                <w:szCs w:val="24"/>
              </w:rPr>
            </w:pPr>
          </w:p>
        </w:tc>
      </w:tr>
      <w:tr w:rsidR="00170628" w:rsidRPr="00AF2307" w:rsidTr="00AF2307">
        <w:tc>
          <w:tcPr>
            <w:tcW w:w="2444" w:type="pct"/>
            <w:vMerge/>
            <w:vAlign w:val="center"/>
          </w:tcPr>
          <w:p w:rsidR="00170628" w:rsidRPr="00AF2307" w:rsidRDefault="00170628" w:rsidP="00AF2307">
            <w:pPr>
              <w:spacing w:after="0" w:line="240" w:lineRule="auto"/>
              <w:jc w:val="center"/>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20" w:type="pct"/>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rPr>
                <w:rFonts w:ascii="Times New Roman" w:hAnsi="Times New Roman"/>
                <w:sz w:val="24"/>
                <w:szCs w:val="24"/>
              </w:rPr>
            </w:pPr>
          </w:p>
        </w:tc>
      </w:tr>
      <w:tr w:rsidR="00170628" w:rsidRPr="00AF2307" w:rsidTr="00AF2307">
        <w:tc>
          <w:tcPr>
            <w:tcW w:w="2444" w:type="pct"/>
            <w:vMerge/>
            <w:vAlign w:val="center"/>
          </w:tcPr>
          <w:p w:rsidR="00170628" w:rsidRPr="00AF2307" w:rsidRDefault="00170628" w:rsidP="00AF2307">
            <w:pPr>
              <w:spacing w:after="0" w:line="240" w:lineRule="auto"/>
              <w:jc w:val="center"/>
              <w:rPr>
                <w:rFonts w:ascii="Times New Roman" w:hAnsi="Times New Roman"/>
                <w:sz w:val="24"/>
                <w:szCs w:val="24"/>
              </w:rPr>
            </w:pPr>
          </w:p>
        </w:tc>
        <w:tc>
          <w:tcPr>
            <w:tcW w:w="1593" w:type="pct"/>
            <w:gridSpan w:val="5"/>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jc w:val="center"/>
              <w:rPr>
                <w:rFonts w:ascii="Times New Roman" w:hAnsi="Times New Roman"/>
                <w:sz w:val="24"/>
                <w:szCs w:val="24"/>
              </w:rPr>
            </w:pPr>
          </w:p>
        </w:tc>
      </w:tr>
      <w:tr w:rsidR="00170628" w:rsidRPr="00AF2307" w:rsidTr="00AF2307">
        <w:tc>
          <w:tcPr>
            <w:tcW w:w="2444" w:type="pct"/>
            <w:vMerge w:val="restart"/>
            <w:vAlign w:val="center"/>
          </w:tcPr>
          <w:p w:rsidR="00170628" w:rsidRPr="00AF2307" w:rsidRDefault="00170628" w:rsidP="00AF2307">
            <w:pPr>
              <w:spacing w:after="0" w:line="240" w:lineRule="auto"/>
              <w:jc w:val="center"/>
              <w:rPr>
                <w:rFonts w:ascii="Times New Roman" w:hAnsi="Times New Roman"/>
                <w:sz w:val="24"/>
                <w:szCs w:val="24"/>
              </w:rPr>
            </w:pPr>
            <w:r w:rsidRPr="00AF2307">
              <w:rPr>
                <w:rFonts w:ascii="Times New Roman" w:hAnsi="Times New Roman"/>
                <w:sz w:val="24"/>
                <w:szCs w:val="24"/>
              </w:rPr>
              <w:t>Отношение к селу</w:t>
            </w: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20" w:type="pct"/>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rPr>
                <w:rFonts w:ascii="Times New Roman" w:hAnsi="Times New Roman"/>
                <w:sz w:val="24"/>
                <w:szCs w:val="24"/>
              </w:rPr>
            </w:pPr>
          </w:p>
        </w:tc>
      </w:tr>
      <w:tr w:rsidR="00170628" w:rsidRPr="00AF2307" w:rsidTr="00AF2307">
        <w:tc>
          <w:tcPr>
            <w:tcW w:w="2444" w:type="pct"/>
            <w:vMerge/>
            <w:vAlign w:val="center"/>
          </w:tcPr>
          <w:p w:rsidR="00170628" w:rsidRPr="00AF2307" w:rsidRDefault="00170628" w:rsidP="00AF2307">
            <w:pPr>
              <w:spacing w:after="0" w:line="240" w:lineRule="auto"/>
              <w:jc w:val="center"/>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20" w:type="pct"/>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rPr>
                <w:rFonts w:ascii="Times New Roman" w:hAnsi="Times New Roman"/>
                <w:sz w:val="24"/>
                <w:szCs w:val="24"/>
              </w:rPr>
            </w:pPr>
          </w:p>
        </w:tc>
      </w:tr>
      <w:tr w:rsidR="00170628" w:rsidRPr="00AF2307" w:rsidTr="00AF2307">
        <w:tc>
          <w:tcPr>
            <w:tcW w:w="2444" w:type="pct"/>
            <w:vMerge/>
            <w:vAlign w:val="center"/>
          </w:tcPr>
          <w:p w:rsidR="00170628" w:rsidRPr="00AF2307" w:rsidRDefault="00170628" w:rsidP="00AF2307">
            <w:pPr>
              <w:spacing w:after="0" w:line="240" w:lineRule="auto"/>
              <w:jc w:val="center"/>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20" w:type="pct"/>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rPr>
                <w:rFonts w:ascii="Times New Roman" w:hAnsi="Times New Roman"/>
                <w:sz w:val="24"/>
                <w:szCs w:val="24"/>
              </w:rPr>
            </w:pPr>
          </w:p>
        </w:tc>
      </w:tr>
      <w:tr w:rsidR="00170628" w:rsidRPr="00AF2307" w:rsidTr="00AF2307">
        <w:tc>
          <w:tcPr>
            <w:tcW w:w="2444" w:type="pct"/>
            <w:vMerge/>
            <w:vAlign w:val="center"/>
          </w:tcPr>
          <w:p w:rsidR="00170628" w:rsidRPr="00AF2307" w:rsidRDefault="00170628" w:rsidP="00AF2307">
            <w:pPr>
              <w:spacing w:after="0" w:line="240" w:lineRule="auto"/>
              <w:jc w:val="center"/>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20" w:type="pct"/>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rPr>
                <w:rFonts w:ascii="Times New Roman" w:hAnsi="Times New Roman"/>
                <w:sz w:val="24"/>
                <w:szCs w:val="24"/>
              </w:rPr>
            </w:pPr>
          </w:p>
        </w:tc>
      </w:tr>
      <w:tr w:rsidR="00170628" w:rsidRPr="00AF2307" w:rsidTr="00AF2307">
        <w:tc>
          <w:tcPr>
            <w:tcW w:w="2444" w:type="pct"/>
            <w:vMerge/>
            <w:vAlign w:val="center"/>
          </w:tcPr>
          <w:p w:rsidR="00170628" w:rsidRPr="00AF2307" w:rsidRDefault="00170628" w:rsidP="00AF2307">
            <w:pPr>
              <w:spacing w:after="0" w:line="240" w:lineRule="auto"/>
              <w:jc w:val="center"/>
              <w:rPr>
                <w:rFonts w:ascii="Times New Roman" w:hAnsi="Times New Roman"/>
                <w:sz w:val="24"/>
                <w:szCs w:val="24"/>
              </w:rPr>
            </w:pPr>
          </w:p>
        </w:tc>
        <w:tc>
          <w:tcPr>
            <w:tcW w:w="1593" w:type="pct"/>
            <w:gridSpan w:val="5"/>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jc w:val="center"/>
              <w:rPr>
                <w:rFonts w:ascii="Times New Roman" w:hAnsi="Times New Roman"/>
                <w:sz w:val="24"/>
                <w:szCs w:val="24"/>
              </w:rPr>
            </w:pPr>
          </w:p>
        </w:tc>
      </w:tr>
      <w:tr w:rsidR="00170628" w:rsidRPr="00AF2307" w:rsidTr="00AF2307">
        <w:tc>
          <w:tcPr>
            <w:tcW w:w="2444" w:type="pct"/>
            <w:vMerge w:val="restart"/>
            <w:vAlign w:val="center"/>
          </w:tcPr>
          <w:p w:rsidR="00170628" w:rsidRPr="00AF2307" w:rsidRDefault="00170628" w:rsidP="00AF2307">
            <w:pPr>
              <w:spacing w:after="0" w:line="240" w:lineRule="auto"/>
              <w:jc w:val="center"/>
              <w:rPr>
                <w:rFonts w:ascii="Times New Roman" w:hAnsi="Times New Roman"/>
                <w:sz w:val="24"/>
                <w:szCs w:val="24"/>
              </w:rPr>
            </w:pPr>
            <w:r w:rsidRPr="00AF2307">
              <w:rPr>
                <w:rFonts w:ascii="Times New Roman" w:hAnsi="Times New Roman"/>
                <w:sz w:val="24"/>
                <w:szCs w:val="24"/>
              </w:rPr>
              <w:t>Отношение к труду</w:t>
            </w: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20" w:type="pct"/>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rPr>
                <w:rFonts w:ascii="Times New Roman" w:hAnsi="Times New Roman"/>
                <w:sz w:val="24"/>
                <w:szCs w:val="24"/>
              </w:rPr>
            </w:pPr>
          </w:p>
        </w:tc>
      </w:tr>
      <w:tr w:rsidR="00170628" w:rsidRPr="00AF2307" w:rsidTr="00AF2307">
        <w:tc>
          <w:tcPr>
            <w:tcW w:w="2444" w:type="pct"/>
            <w:vMerge/>
            <w:vAlign w:val="center"/>
          </w:tcPr>
          <w:p w:rsidR="00170628" w:rsidRPr="00AF2307" w:rsidRDefault="00170628" w:rsidP="00AF2307">
            <w:pPr>
              <w:spacing w:after="0" w:line="240" w:lineRule="auto"/>
              <w:jc w:val="center"/>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20" w:type="pct"/>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rPr>
                <w:rFonts w:ascii="Times New Roman" w:hAnsi="Times New Roman"/>
                <w:sz w:val="24"/>
                <w:szCs w:val="24"/>
              </w:rPr>
            </w:pPr>
          </w:p>
        </w:tc>
      </w:tr>
      <w:tr w:rsidR="00170628" w:rsidRPr="00AF2307" w:rsidTr="00AF2307">
        <w:tc>
          <w:tcPr>
            <w:tcW w:w="2444" w:type="pct"/>
            <w:vMerge/>
            <w:vAlign w:val="center"/>
          </w:tcPr>
          <w:p w:rsidR="00170628" w:rsidRPr="00AF2307" w:rsidRDefault="00170628" w:rsidP="00AF2307">
            <w:pPr>
              <w:spacing w:after="0" w:line="240" w:lineRule="auto"/>
              <w:jc w:val="center"/>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20" w:type="pct"/>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rPr>
                <w:rFonts w:ascii="Times New Roman" w:hAnsi="Times New Roman"/>
                <w:sz w:val="24"/>
                <w:szCs w:val="24"/>
              </w:rPr>
            </w:pPr>
          </w:p>
        </w:tc>
      </w:tr>
      <w:tr w:rsidR="00170628" w:rsidRPr="00AF2307" w:rsidTr="00AF2307">
        <w:tc>
          <w:tcPr>
            <w:tcW w:w="2444" w:type="pct"/>
            <w:vMerge/>
            <w:vAlign w:val="center"/>
          </w:tcPr>
          <w:p w:rsidR="00170628" w:rsidRPr="00AF2307" w:rsidRDefault="00170628" w:rsidP="00AF2307">
            <w:pPr>
              <w:spacing w:after="0" w:line="240" w:lineRule="auto"/>
              <w:jc w:val="center"/>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20" w:type="pct"/>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rPr>
                <w:rFonts w:ascii="Times New Roman" w:hAnsi="Times New Roman"/>
                <w:sz w:val="24"/>
                <w:szCs w:val="24"/>
              </w:rPr>
            </w:pPr>
          </w:p>
        </w:tc>
      </w:tr>
      <w:tr w:rsidR="00170628" w:rsidRPr="00AF2307" w:rsidTr="00AF2307">
        <w:tc>
          <w:tcPr>
            <w:tcW w:w="2444" w:type="pct"/>
            <w:vMerge/>
            <w:vAlign w:val="center"/>
          </w:tcPr>
          <w:p w:rsidR="00170628" w:rsidRPr="00AF2307" w:rsidRDefault="00170628" w:rsidP="00AF2307">
            <w:pPr>
              <w:spacing w:after="0" w:line="240" w:lineRule="auto"/>
              <w:jc w:val="center"/>
              <w:rPr>
                <w:rFonts w:ascii="Times New Roman" w:hAnsi="Times New Roman"/>
                <w:sz w:val="24"/>
                <w:szCs w:val="24"/>
              </w:rPr>
            </w:pPr>
          </w:p>
        </w:tc>
        <w:tc>
          <w:tcPr>
            <w:tcW w:w="1593" w:type="pct"/>
            <w:gridSpan w:val="5"/>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jc w:val="center"/>
              <w:rPr>
                <w:rFonts w:ascii="Times New Roman" w:hAnsi="Times New Roman"/>
                <w:sz w:val="24"/>
                <w:szCs w:val="24"/>
              </w:rPr>
            </w:pPr>
          </w:p>
        </w:tc>
      </w:tr>
      <w:tr w:rsidR="00170628" w:rsidRPr="00AF2307" w:rsidTr="00AF2307">
        <w:tc>
          <w:tcPr>
            <w:tcW w:w="2444" w:type="pct"/>
            <w:vMerge w:val="restart"/>
            <w:vAlign w:val="center"/>
          </w:tcPr>
          <w:p w:rsidR="00170628" w:rsidRPr="00AF2307" w:rsidRDefault="00170628" w:rsidP="00AF2307">
            <w:pPr>
              <w:spacing w:after="0" w:line="240" w:lineRule="auto"/>
              <w:jc w:val="center"/>
              <w:rPr>
                <w:rFonts w:ascii="Times New Roman" w:hAnsi="Times New Roman"/>
                <w:sz w:val="24"/>
                <w:szCs w:val="24"/>
              </w:rPr>
            </w:pPr>
            <w:r w:rsidRPr="00AF2307">
              <w:rPr>
                <w:rFonts w:ascii="Times New Roman" w:hAnsi="Times New Roman"/>
                <w:sz w:val="24"/>
                <w:szCs w:val="24"/>
              </w:rPr>
              <w:t>Отношение к людям</w:t>
            </w: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20" w:type="pct"/>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rPr>
                <w:rFonts w:ascii="Times New Roman" w:hAnsi="Times New Roman"/>
                <w:sz w:val="24"/>
                <w:szCs w:val="24"/>
              </w:rPr>
            </w:pPr>
          </w:p>
        </w:tc>
      </w:tr>
      <w:tr w:rsidR="00170628" w:rsidRPr="00AF2307" w:rsidTr="00AF2307">
        <w:tc>
          <w:tcPr>
            <w:tcW w:w="2444" w:type="pct"/>
            <w:vMerge/>
            <w:vAlign w:val="center"/>
          </w:tcPr>
          <w:p w:rsidR="00170628" w:rsidRPr="00AF2307" w:rsidRDefault="00170628" w:rsidP="00AF2307">
            <w:pPr>
              <w:spacing w:after="0" w:line="240" w:lineRule="auto"/>
              <w:jc w:val="center"/>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20" w:type="pct"/>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rPr>
                <w:rFonts w:ascii="Times New Roman" w:hAnsi="Times New Roman"/>
                <w:sz w:val="24"/>
                <w:szCs w:val="24"/>
              </w:rPr>
            </w:pPr>
          </w:p>
        </w:tc>
      </w:tr>
      <w:tr w:rsidR="00170628" w:rsidRPr="00AF2307" w:rsidTr="00AF2307">
        <w:tc>
          <w:tcPr>
            <w:tcW w:w="2444" w:type="pct"/>
            <w:vMerge/>
            <w:vAlign w:val="center"/>
          </w:tcPr>
          <w:p w:rsidR="00170628" w:rsidRPr="00AF2307" w:rsidRDefault="00170628" w:rsidP="00AF2307">
            <w:pPr>
              <w:spacing w:after="0" w:line="240" w:lineRule="auto"/>
              <w:jc w:val="center"/>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20" w:type="pct"/>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rPr>
                <w:rFonts w:ascii="Times New Roman" w:hAnsi="Times New Roman"/>
                <w:sz w:val="24"/>
                <w:szCs w:val="24"/>
              </w:rPr>
            </w:pPr>
          </w:p>
        </w:tc>
      </w:tr>
      <w:tr w:rsidR="00170628" w:rsidRPr="00AF2307" w:rsidTr="00AF2307">
        <w:tc>
          <w:tcPr>
            <w:tcW w:w="2444" w:type="pct"/>
            <w:vMerge/>
            <w:vAlign w:val="center"/>
          </w:tcPr>
          <w:p w:rsidR="00170628" w:rsidRPr="00AF2307" w:rsidRDefault="00170628" w:rsidP="00AF2307">
            <w:pPr>
              <w:spacing w:after="0" w:line="240" w:lineRule="auto"/>
              <w:jc w:val="center"/>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20" w:type="pct"/>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rPr>
                <w:rFonts w:ascii="Times New Roman" w:hAnsi="Times New Roman"/>
                <w:sz w:val="24"/>
                <w:szCs w:val="24"/>
              </w:rPr>
            </w:pPr>
          </w:p>
        </w:tc>
      </w:tr>
      <w:tr w:rsidR="00170628" w:rsidRPr="00AF2307" w:rsidTr="00AF2307">
        <w:tc>
          <w:tcPr>
            <w:tcW w:w="2444" w:type="pct"/>
            <w:vMerge/>
            <w:vAlign w:val="center"/>
          </w:tcPr>
          <w:p w:rsidR="00170628" w:rsidRPr="00AF2307" w:rsidRDefault="00170628" w:rsidP="00AF2307">
            <w:pPr>
              <w:spacing w:after="0" w:line="240" w:lineRule="auto"/>
              <w:jc w:val="center"/>
              <w:rPr>
                <w:rFonts w:ascii="Times New Roman" w:hAnsi="Times New Roman"/>
                <w:sz w:val="24"/>
                <w:szCs w:val="24"/>
              </w:rPr>
            </w:pPr>
          </w:p>
        </w:tc>
        <w:tc>
          <w:tcPr>
            <w:tcW w:w="1593" w:type="pct"/>
            <w:gridSpan w:val="5"/>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jc w:val="center"/>
              <w:rPr>
                <w:rFonts w:ascii="Times New Roman" w:hAnsi="Times New Roman"/>
                <w:sz w:val="24"/>
                <w:szCs w:val="24"/>
              </w:rPr>
            </w:pPr>
          </w:p>
        </w:tc>
      </w:tr>
      <w:tr w:rsidR="00170628" w:rsidRPr="00AF2307" w:rsidTr="00AF2307">
        <w:tc>
          <w:tcPr>
            <w:tcW w:w="2444" w:type="pct"/>
            <w:vMerge w:val="restart"/>
            <w:vAlign w:val="center"/>
          </w:tcPr>
          <w:p w:rsidR="00170628" w:rsidRPr="00AF2307" w:rsidRDefault="00170628" w:rsidP="00AF2307">
            <w:pPr>
              <w:spacing w:after="0" w:line="240" w:lineRule="auto"/>
              <w:jc w:val="center"/>
              <w:rPr>
                <w:rFonts w:ascii="Times New Roman" w:hAnsi="Times New Roman"/>
                <w:sz w:val="24"/>
                <w:szCs w:val="24"/>
              </w:rPr>
            </w:pPr>
            <w:r w:rsidRPr="00AF2307">
              <w:rPr>
                <w:rFonts w:ascii="Times New Roman" w:hAnsi="Times New Roman"/>
                <w:sz w:val="24"/>
                <w:szCs w:val="24"/>
              </w:rPr>
              <w:t>Отношение к семье</w:t>
            </w: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20" w:type="pct"/>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rPr>
                <w:rFonts w:ascii="Times New Roman" w:hAnsi="Times New Roman"/>
                <w:sz w:val="24"/>
                <w:szCs w:val="24"/>
              </w:rPr>
            </w:pPr>
          </w:p>
        </w:tc>
      </w:tr>
      <w:tr w:rsidR="00170628" w:rsidRPr="00AF2307" w:rsidTr="00AF2307">
        <w:tc>
          <w:tcPr>
            <w:tcW w:w="2444" w:type="pct"/>
            <w:vMerge/>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20" w:type="pct"/>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rPr>
                <w:rFonts w:ascii="Times New Roman" w:hAnsi="Times New Roman"/>
                <w:sz w:val="24"/>
                <w:szCs w:val="24"/>
              </w:rPr>
            </w:pPr>
          </w:p>
        </w:tc>
      </w:tr>
      <w:tr w:rsidR="00170628" w:rsidRPr="00AF2307" w:rsidTr="00AF2307">
        <w:tc>
          <w:tcPr>
            <w:tcW w:w="2444" w:type="pct"/>
            <w:vMerge/>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20" w:type="pct"/>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rPr>
                <w:rFonts w:ascii="Times New Roman" w:hAnsi="Times New Roman"/>
                <w:sz w:val="24"/>
                <w:szCs w:val="24"/>
              </w:rPr>
            </w:pPr>
          </w:p>
        </w:tc>
      </w:tr>
      <w:tr w:rsidR="00170628" w:rsidRPr="00AF2307" w:rsidTr="00AF2307">
        <w:tc>
          <w:tcPr>
            <w:tcW w:w="2444" w:type="pct"/>
            <w:vMerge/>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18" w:type="pct"/>
          </w:tcPr>
          <w:p w:rsidR="00170628" w:rsidRPr="00AF2307" w:rsidRDefault="00170628" w:rsidP="00AF2307">
            <w:pPr>
              <w:spacing w:after="0" w:line="240" w:lineRule="auto"/>
              <w:rPr>
                <w:rFonts w:ascii="Times New Roman" w:hAnsi="Times New Roman"/>
                <w:sz w:val="24"/>
                <w:szCs w:val="24"/>
              </w:rPr>
            </w:pPr>
          </w:p>
        </w:tc>
        <w:tc>
          <w:tcPr>
            <w:tcW w:w="320" w:type="pct"/>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rPr>
                <w:rFonts w:ascii="Times New Roman" w:hAnsi="Times New Roman"/>
                <w:sz w:val="24"/>
                <w:szCs w:val="24"/>
              </w:rPr>
            </w:pPr>
          </w:p>
        </w:tc>
      </w:tr>
      <w:tr w:rsidR="00170628" w:rsidRPr="00AF2307" w:rsidTr="00AF2307">
        <w:tc>
          <w:tcPr>
            <w:tcW w:w="2444" w:type="pct"/>
            <w:vMerge/>
          </w:tcPr>
          <w:p w:rsidR="00170628" w:rsidRPr="00AF2307" w:rsidRDefault="00170628" w:rsidP="00AF2307">
            <w:pPr>
              <w:spacing w:after="0" w:line="240" w:lineRule="auto"/>
              <w:rPr>
                <w:rFonts w:ascii="Times New Roman" w:hAnsi="Times New Roman"/>
                <w:sz w:val="24"/>
                <w:szCs w:val="24"/>
              </w:rPr>
            </w:pPr>
          </w:p>
        </w:tc>
        <w:tc>
          <w:tcPr>
            <w:tcW w:w="1593" w:type="pct"/>
            <w:gridSpan w:val="5"/>
          </w:tcPr>
          <w:p w:rsidR="00170628" w:rsidRPr="00AF2307" w:rsidRDefault="00170628" w:rsidP="00AF2307">
            <w:pPr>
              <w:spacing w:after="0" w:line="240" w:lineRule="auto"/>
              <w:rPr>
                <w:rFonts w:ascii="Times New Roman" w:hAnsi="Times New Roman"/>
                <w:sz w:val="24"/>
                <w:szCs w:val="24"/>
              </w:rPr>
            </w:pPr>
          </w:p>
        </w:tc>
        <w:tc>
          <w:tcPr>
            <w:tcW w:w="963" w:type="pct"/>
          </w:tcPr>
          <w:p w:rsidR="00170628" w:rsidRPr="00AF2307" w:rsidRDefault="00170628" w:rsidP="00AF2307">
            <w:pPr>
              <w:spacing w:after="0" w:line="240" w:lineRule="auto"/>
              <w:jc w:val="center"/>
              <w:rPr>
                <w:rFonts w:ascii="Times New Roman" w:hAnsi="Times New Roman"/>
                <w:sz w:val="24"/>
                <w:szCs w:val="24"/>
              </w:rPr>
            </w:pPr>
          </w:p>
        </w:tc>
      </w:tr>
      <w:tr w:rsidR="00170628" w:rsidRPr="00AF2307" w:rsidTr="00AF2307">
        <w:tc>
          <w:tcPr>
            <w:tcW w:w="4037" w:type="pct"/>
            <w:gridSpan w:val="6"/>
          </w:tcPr>
          <w:p w:rsidR="00170628" w:rsidRPr="00AF2307" w:rsidRDefault="00170628" w:rsidP="00AF2307">
            <w:pPr>
              <w:spacing w:after="0" w:line="240" w:lineRule="auto"/>
              <w:jc w:val="center"/>
              <w:rPr>
                <w:rFonts w:ascii="Times New Roman" w:hAnsi="Times New Roman"/>
                <w:sz w:val="24"/>
                <w:szCs w:val="24"/>
              </w:rPr>
            </w:pPr>
            <w:r w:rsidRPr="00AF2307">
              <w:rPr>
                <w:rFonts w:ascii="Times New Roman" w:hAnsi="Times New Roman"/>
                <w:sz w:val="24"/>
                <w:szCs w:val="24"/>
              </w:rPr>
              <w:t>Общий балл</w:t>
            </w:r>
          </w:p>
        </w:tc>
        <w:tc>
          <w:tcPr>
            <w:tcW w:w="963" w:type="pct"/>
          </w:tcPr>
          <w:p w:rsidR="00170628" w:rsidRPr="00AF2307" w:rsidRDefault="00170628" w:rsidP="00AF2307">
            <w:pPr>
              <w:spacing w:after="0" w:line="240" w:lineRule="auto"/>
              <w:jc w:val="center"/>
              <w:rPr>
                <w:rFonts w:ascii="Times New Roman" w:hAnsi="Times New Roman"/>
                <w:sz w:val="24"/>
                <w:szCs w:val="24"/>
              </w:rPr>
            </w:pPr>
          </w:p>
        </w:tc>
      </w:tr>
    </w:tbl>
    <w:p w:rsidR="00170628" w:rsidRPr="00084540" w:rsidRDefault="00170628" w:rsidP="00084540">
      <w:pPr>
        <w:rPr>
          <w:rFonts w:ascii="Times New Roman" w:hAnsi="Times New Roman"/>
          <w:sz w:val="24"/>
          <w:szCs w:val="24"/>
        </w:rPr>
      </w:pPr>
    </w:p>
    <w:p w:rsidR="00170628" w:rsidRPr="0013665D" w:rsidRDefault="00170628" w:rsidP="00084540">
      <w:pPr>
        <w:rPr>
          <w:sz w:val="28"/>
          <w:szCs w:val="28"/>
        </w:rPr>
      </w:pPr>
      <w:r w:rsidRPr="00084540">
        <w:rPr>
          <w:rFonts w:ascii="Times New Roman" w:hAnsi="Times New Roman"/>
          <w:sz w:val="24"/>
          <w:szCs w:val="24"/>
        </w:rPr>
        <w:t>Уровень сформированности нравственных ценностей  _________ ____ балла.</w:t>
      </w:r>
      <w:r>
        <w:rPr>
          <w:sz w:val="28"/>
          <w:szCs w:val="28"/>
        </w:rPr>
        <w:br w:type="textWrapping" w:clear="all"/>
      </w:r>
    </w:p>
    <w:p w:rsidR="00170628" w:rsidRDefault="00170628" w:rsidP="00084540">
      <w:pPr>
        <w:spacing w:after="0" w:line="240" w:lineRule="auto"/>
        <w:jc w:val="both"/>
        <w:rPr>
          <w:rFonts w:ascii="Times New Roman" w:hAnsi="Times New Roman"/>
          <w:b/>
          <w:sz w:val="24"/>
          <w:szCs w:val="24"/>
          <w:lang w:eastAsia="ru-RU"/>
        </w:rPr>
      </w:pPr>
    </w:p>
    <w:p w:rsidR="00170628" w:rsidRDefault="00170628" w:rsidP="00084540">
      <w:pPr>
        <w:spacing w:after="0" w:line="240" w:lineRule="auto"/>
        <w:jc w:val="both"/>
        <w:rPr>
          <w:rFonts w:ascii="Times New Roman" w:hAnsi="Times New Roman"/>
          <w:b/>
          <w:sz w:val="24"/>
          <w:szCs w:val="24"/>
          <w:lang w:eastAsia="ru-RU"/>
        </w:rPr>
      </w:pPr>
    </w:p>
    <w:p w:rsidR="00170628" w:rsidRDefault="00170628" w:rsidP="00084540">
      <w:pPr>
        <w:spacing w:after="0" w:line="240" w:lineRule="auto"/>
        <w:jc w:val="both"/>
        <w:rPr>
          <w:rFonts w:ascii="Times New Roman" w:hAnsi="Times New Roman"/>
          <w:b/>
          <w:sz w:val="24"/>
          <w:szCs w:val="24"/>
          <w:lang w:eastAsia="ru-RU"/>
        </w:rPr>
      </w:pPr>
    </w:p>
    <w:p w:rsidR="00170628" w:rsidRDefault="00170628" w:rsidP="00084540">
      <w:pPr>
        <w:spacing w:after="0" w:line="240" w:lineRule="auto"/>
        <w:jc w:val="both"/>
        <w:rPr>
          <w:rFonts w:ascii="Times New Roman" w:hAnsi="Times New Roman"/>
          <w:b/>
          <w:sz w:val="24"/>
          <w:szCs w:val="24"/>
          <w:lang w:eastAsia="ru-RU"/>
        </w:rPr>
      </w:pPr>
    </w:p>
    <w:p w:rsidR="00170628" w:rsidRPr="00A30745" w:rsidRDefault="00170628" w:rsidP="006F06FD">
      <w:pPr>
        <w:spacing w:after="0"/>
        <w:jc w:val="right"/>
        <w:rPr>
          <w:rFonts w:ascii="Times New Roman" w:hAnsi="Times New Roman"/>
          <w:b/>
          <w:i/>
          <w:sz w:val="24"/>
          <w:szCs w:val="24"/>
        </w:rPr>
      </w:pPr>
    </w:p>
    <w:p w:rsidR="00170628" w:rsidRDefault="00170628" w:rsidP="006F06FD">
      <w:pPr>
        <w:spacing w:after="0"/>
        <w:jc w:val="center"/>
        <w:rPr>
          <w:rFonts w:ascii="Times New Roman" w:hAnsi="Times New Roman"/>
          <w:b/>
          <w:sz w:val="24"/>
          <w:szCs w:val="24"/>
        </w:rPr>
      </w:pPr>
      <w:r w:rsidRPr="00B75D9C">
        <w:rPr>
          <w:rFonts w:ascii="Times New Roman" w:hAnsi="Times New Roman"/>
          <w:b/>
          <w:sz w:val="24"/>
          <w:szCs w:val="24"/>
        </w:rPr>
        <w:t xml:space="preserve">Диагностическая  карта формирования УУД </w:t>
      </w:r>
      <w:r>
        <w:rPr>
          <w:rFonts w:ascii="Times New Roman" w:hAnsi="Times New Roman"/>
          <w:b/>
          <w:sz w:val="24"/>
          <w:szCs w:val="24"/>
        </w:rPr>
        <w:t>ученика 5-7</w:t>
      </w:r>
      <w:r w:rsidRPr="00B75D9C">
        <w:rPr>
          <w:rFonts w:ascii="Times New Roman" w:hAnsi="Times New Roman"/>
          <w:b/>
          <w:sz w:val="24"/>
          <w:szCs w:val="24"/>
        </w:rPr>
        <w:t xml:space="preserve"> класс</w:t>
      </w:r>
      <w:r>
        <w:rPr>
          <w:rFonts w:ascii="Times New Roman" w:hAnsi="Times New Roman"/>
          <w:b/>
          <w:sz w:val="24"/>
          <w:szCs w:val="24"/>
        </w:rPr>
        <w:t>а</w:t>
      </w:r>
    </w:p>
    <w:p w:rsidR="00170628" w:rsidRDefault="00227A11" w:rsidP="006F06FD">
      <w:pPr>
        <w:spacing w:after="0"/>
        <w:jc w:val="center"/>
        <w:rPr>
          <w:rFonts w:ascii="Times New Roman" w:hAnsi="Times New Roman"/>
          <w:b/>
          <w:sz w:val="24"/>
          <w:szCs w:val="24"/>
        </w:rPr>
      </w:pPr>
      <w:r>
        <w:rPr>
          <w:noProof/>
          <w:lang w:eastAsia="ru-RU"/>
        </w:rPr>
        <w:pict>
          <v:shape id="Text Box 78" o:spid="_x0000_s1056" type="#_x0000_t202" style="position:absolute;left:0;text-align:left;margin-left:-23.1pt;margin-top:13.65pt;width:137.95pt;height:145.7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Yctw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" filled="f" stroked="f">
            <v:textbox style="mso-fit-shape-to-text:t">
              <w:txbxContent>
                <w:p w:rsidR="00170628" w:rsidRPr="006F06FD" w:rsidRDefault="00170628" w:rsidP="006F06FD"/>
              </w:txbxContent>
            </v:textbox>
          </v:shape>
        </w:pict>
      </w:r>
    </w:p>
    <w:p w:rsidR="00170628" w:rsidRDefault="00170628" w:rsidP="006F06FD">
      <w:pPr>
        <w:spacing w:after="0"/>
        <w:jc w:val="right"/>
        <w:rPr>
          <w:rFonts w:ascii="Times New Roman" w:hAnsi="Times New Roman"/>
          <w:b/>
          <w:sz w:val="24"/>
          <w:szCs w:val="24"/>
        </w:rPr>
      </w:pPr>
      <w:r>
        <w:rPr>
          <w:rFonts w:ascii="Times New Roman" w:hAnsi="Times New Roman"/>
          <w:b/>
          <w:sz w:val="24"/>
          <w:szCs w:val="24"/>
        </w:rPr>
        <w:t>ФИ ученика ______________________________ класс ___ «__»</w:t>
      </w:r>
    </w:p>
    <w:p w:rsidR="00170628" w:rsidRPr="00B75D9C" w:rsidRDefault="00170628" w:rsidP="006F06FD">
      <w:pPr>
        <w:spacing w:after="0"/>
        <w:jc w:val="right"/>
        <w:rPr>
          <w:rFonts w:ascii="Times New Roman" w:hAnsi="Times New Roman"/>
          <w:b/>
          <w:sz w:val="24"/>
          <w:szCs w:val="24"/>
        </w:rPr>
      </w:pPr>
    </w:p>
    <w:tbl>
      <w:tblPr>
        <w:tblpPr w:leftFromText="180" w:rightFromText="180" w:vertAnchor="text" w:horzAnchor="margin" w:tblpY="86"/>
        <w:tblW w:w="56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
        <w:gridCol w:w="2263"/>
        <w:gridCol w:w="5475"/>
        <w:gridCol w:w="760"/>
        <w:gridCol w:w="636"/>
        <w:gridCol w:w="760"/>
        <w:gridCol w:w="708"/>
      </w:tblGrid>
      <w:tr w:rsidR="00170628" w:rsidRPr="00AF2307" w:rsidTr="00F82115">
        <w:trPr>
          <w:gridAfter w:val="2"/>
          <w:wAfter w:w="691" w:type="pct"/>
          <w:trHeight w:val="416"/>
        </w:trPr>
        <w:tc>
          <w:tcPr>
            <w:tcW w:w="1154" w:type="pct"/>
            <w:gridSpan w:val="2"/>
            <w:vMerge w:val="restart"/>
            <w:vAlign w:val="center"/>
          </w:tcPr>
          <w:p w:rsidR="00170628" w:rsidRPr="00AF2307" w:rsidRDefault="00170628" w:rsidP="009E3D97">
            <w:pPr>
              <w:widowControl w:val="0"/>
              <w:suppressAutoHyphens/>
              <w:spacing w:after="0" w:line="240" w:lineRule="auto"/>
              <w:jc w:val="center"/>
              <w:rPr>
                <w:rFonts w:ascii="Times New Roman" w:hAnsi="Times New Roman"/>
              </w:rPr>
            </w:pPr>
            <w:r w:rsidRPr="00AF2307">
              <w:rPr>
                <w:rFonts w:ascii="Times New Roman" w:hAnsi="Times New Roman"/>
              </w:rPr>
              <w:t>УУД</w:t>
            </w:r>
          </w:p>
        </w:tc>
        <w:tc>
          <w:tcPr>
            <w:tcW w:w="2514" w:type="pct"/>
            <w:vMerge w:val="restart"/>
            <w:vAlign w:val="center"/>
          </w:tcPr>
          <w:p w:rsidR="00170628" w:rsidRPr="00AF2307" w:rsidRDefault="00170628" w:rsidP="009E3D97">
            <w:pPr>
              <w:widowControl w:val="0"/>
              <w:suppressAutoHyphens/>
              <w:spacing w:after="0" w:line="240" w:lineRule="auto"/>
              <w:jc w:val="center"/>
              <w:rPr>
                <w:rFonts w:ascii="Times New Roman" w:hAnsi="Times New Roman"/>
              </w:rPr>
            </w:pPr>
            <w:r w:rsidRPr="00AF2307">
              <w:rPr>
                <w:rFonts w:ascii="Times New Roman" w:hAnsi="Times New Roman"/>
              </w:rPr>
              <w:t>Критерии</w:t>
            </w:r>
          </w:p>
        </w:tc>
        <w:tc>
          <w:tcPr>
            <w:tcW w:w="641" w:type="pct"/>
            <w:gridSpan w:val="2"/>
            <w:vAlign w:val="center"/>
          </w:tcPr>
          <w:p w:rsidR="00170628" w:rsidRPr="00AF2307" w:rsidRDefault="00170628" w:rsidP="009E3D97">
            <w:pPr>
              <w:widowControl w:val="0"/>
              <w:suppressAutoHyphens/>
              <w:spacing w:after="0" w:line="240" w:lineRule="auto"/>
              <w:jc w:val="center"/>
              <w:rPr>
                <w:rFonts w:ascii="Times New Roman" w:hAnsi="Times New Roman"/>
              </w:rPr>
            </w:pPr>
            <w:r w:rsidRPr="00AF2307">
              <w:rPr>
                <w:rFonts w:ascii="Times New Roman" w:hAnsi="Times New Roman"/>
              </w:rPr>
              <w:t>Балл</w:t>
            </w:r>
          </w:p>
        </w:tc>
      </w:tr>
      <w:tr w:rsidR="00170628" w:rsidRPr="00AF2307" w:rsidTr="00F82115">
        <w:trPr>
          <w:gridAfter w:val="2"/>
          <w:wAfter w:w="691" w:type="pct"/>
          <w:trHeight w:val="692"/>
        </w:trPr>
        <w:tc>
          <w:tcPr>
            <w:tcW w:w="1154" w:type="pct"/>
            <w:gridSpan w:val="2"/>
            <w:vMerge/>
            <w:vAlign w:val="center"/>
          </w:tcPr>
          <w:p w:rsidR="00170628" w:rsidRPr="00AF2307" w:rsidRDefault="00170628" w:rsidP="009E3D97">
            <w:pPr>
              <w:widowControl w:val="0"/>
              <w:suppressAutoHyphens/>
              <w:spacing w:after="0" w:line="240" w:lineRule="auto"/>
              <w:jc w:val="center"/>
              <w:rPr>
                <w:rFonts w:ascii="Times New Roman" w:hAnsi="Times New Roman"/>
              </w:rPr>
            </w:pPr>
          </w:p>
        </w:tc>
        <w:tc>
          <w:tcPr>
            <w:tcW w:w="2514" w:type="pct"/>
            <w:vMerge/>
            <w:vAlign w:val="center"/>
          </w:tcPr>
          <w:p w:rsidR="00170628" w:rsidRPr="00AF2307" w:rsidRDefault="00170628" w:rsidP="009E3D97">
            <w:pPr>
              <w:widowControl w:val="0"/>
              <w:suppressAutoHyphens/>
              <w:spacing w:after="0" w:line="240" w:lineRule="auto"/>
              <w:jc w:val="center"/>
              <w:rPr>
                <w:rFonts w:ascii="Times New Roman" w:hAnsi="Times New Roman"/>
              </w:rPr>
            </w:pPr>
          </w:p>
        </w:tc>
        <w:tc>
          <w:tcPr>
            <w:tcW w:w="349" w:type="pct"/>
            <w:vAlign w:val="center"/>
          </w:tcPr>
          <w:p w:rsidR="00170628" w:rsidRPr="00AF2307" w:rsidRDefault="00170628" w:rsidP="009E3D97">
            <w:pPr>
              <w:widowControl w:val="0"/>
              <w:suppressAutoHyphens/>
              <w:spacing w:after="0" w:line="240" w:lineRule="auto"/>
              <w:jc w:val="center"/>
              <w:rPr>
                <w:rFonts w:ascii="Times New Roman" w:hAnsi="Times New Roman"/>
              </w:rPr>
            </w:pPr>
            <w:r w:rsidRPr="00AF2307">
              <w:rPr>
                <w:rFonts w:ascii="Times New Roman" w:hAnsi="Times New Roman"/>
              </w:rPr>
              <w:t>1 полу-</w:t>
            </w:r>
          </w:p>
          <w:p w:rsidR="00170628" w:rsidRPr="00AF2307" w:rsidRDefault="00170628" w:rsidP="009E3D97">
            <w:pPr>
              <w:widowControl w:val="0"/>
              <w:suppressAutoHyphens/>
              <w:spacing w:after="0" w:line="240" w:lineRule="auto"/>
              <w:jc w:val="center"/>
              <w:rPr>
                <w:rFonts w:ascii="Times New Roman" w:hAnsi="Times New Roman"/>
              </w:rPr>
            </w:pPr>
            <w:r w:rsidRPr="00AF2307">
              <w:rPr>
                <w:rFonts w:ascii="Times New Roman" w:hAnsi="Times New Roman"/>
              </w:rPr>
              <w:t>годие</w:t>
            </w:r>
          </w:p>
        </w:tc>
        <w:tc>
          <w:tcPr>
            <w:tcW w:w="292" w:type="pct"/>
            <w:vAlign w:val="center"/>
          </w:tcPr>
          <w:p w:rsidR="00170628" w:rsidRPr="00AF2307" w:rsidRDefault="00170628" w:rsidP="009E3D97">
            <w:pPr>
              <w:widowControl w:val="0"/>
              <w:suppressAutoHyphens/>
              <w:spacing w:after="0" w:line="240" w:lineRule="auto"/>
              <w:jc w:val="center"/>
              <w:rPr>
                <w:rFonts w:ascii="Times New Roman" w:hAnsi="Times New Roman"/>
              </w:rPr>
            </w:pPr>
            <w:r w:rsidRPr="00AF2307">
              <w:rPr>
                <w:rFonts w:ascii="Times New Roman" w:hAnsi="Times New Roman"/>
              </w:rPr>
              <w:t>год</w:t>
            </w:r>
          </w:p>
        </w:tc>
      </w:tr>
      <w:tr w:rsidR="00170628" w:rsidRPr="00AF2307" w:rsidTr="00F82115">
        <w:trPr>
          <w:gridAfter w:val="2"/>
          <w:wAfter w:w="691" w:type="pct"/>
          <w:trHeight w:val="312"/>
        </w:trPr>
        <w:tc>
          <w:tcPr>
            <w:tcW w:w="1154" w:type="pct"/>
            <w:gridSpan w:val="2"/>
            <w:shd w:val="clear" w:color="auto" w:fill="E0E0E0"/>
          </w:tcPr>
          <w:p w:rsidR="00170628" w:rsidRPr="00AF2307" w:rsidRDefault="00170628" w:rsidP="009E3D97">
            <w:pPr>
              <w:widowControl w:val="0"/>
              <w:suppressAutoHyphens/>
              <w:spacing w:after="0" w:line="240" w:lineRule="auto"/>
              <w:jc w:val="center"/>
              <w:rPr>
                <w:rFonts w:ascii="Times New Roman" w:hAnsi="Times New Roman"/>
                <w:bCs/>
                <w:i/>
              </w:rPr>
            </w:pPr>
            <w:r w:rsidRPr="00AF2307">
              <w:rPr>
                <w:rFonts w:ascii="Times New Roman" w:hAnsi="Times New Roman"/>
                <w:bCs/>
                <w:i/>
              </w:rPr>
              <w:t>Регулятивные УУД</w:t>
            </w:r>
          </w:p>
        </w:tc>
        <w:tc>
          <w:tcPr>
            <w:tcW w:w="2514" w:type="pct"/>
            <w:shd w:val="clear" w:color="auto" w:fill="E0E0E0"/>
          </w:tcPr>
          <w:p w:rsidR="00170628" w:rsidRPr="00AF2307" w:rsidRDefault="00170628" w:rsidP="009E3D97">
            <w:pPr>
              <w:widowControl w:val="0"/>
              <w:suppressAutoHyphens/>
              <w:spacing w:line="240" w:lineRule="auto"/>
              <w:jc w:val="center"/>
              <w:rPr>
                <w:rFonts w:ascii="Times New Roman" w:hAnsi="Times New Roman"/>
              </w:rPr>
            </w:pPr>
          </w:p>
        </w:tc>
        <w:tc>
          <w:tcPr>
            <w:tcW w:w="349" w:type="pct"/>
            <w:shd w:val="clear" w:color="auto" w:fill="E0E0E0"/>
          </w:tcPr>
          <w:p w:rsidR="00170628" w:rsidRPr="00AF2307" w:rsidRDefault="00170628" w:rsidP="009E3D97">
            <w:pPr>
              <w:widowControl w:val="0"/>
              <w:suppressAutoHyphens/>
              <w:spacing w:line="240" w:lineRule="auto"/>
              <w:jc w:val="center"/>
              <w:rPr>
                <w:rFonts w:ascii="Times New Roman" w:hAnsi="Times New Roman"/>
              </w:rPr>
            </w:pPr>
          </w:p>
        </w:tc>
        <w:tc>
          <w:tcPr>
            <w:tcW w:w="292" w:type="pct"/>
            <w:shd w:val="clear" w:color="auto" w:fill="E0E0E0"/>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495"/>
        </w:trPr>
        <w:tc>
          <w:tcPr>
            <w:tcW w:w="132" w:type="pct"/>
            <w:vMerge w:val="restart"/>
          </w:tcPr>
          <w:p w:rsidR="00170628" w:rsidRPr="00D50AFA" w:rsidRDefault="00170628" w:rsidP="009E3D97">
            <w:pPr>
              <w:pStyle w:val="aff5"/>
              <w:widowControl w:val="0"/>
              <w:suppressAutoHyphens/>
              <w:rPr>
                <w:rFonts w:ascii="Times New Roman" w:hAnsi="Times New Roman"/>
                <w:b/>
                <w:sz w:val="22"/>
                <w:szCs w:val="22"/>
                <w:lang w:eastAsia="en-US"/>
              </w:rPr>
            </w:pPr>
            <w:r w:rsidRPr="00D50AFA">
              <w:rPr>
                <w:rFonts w:ascii="Times New Roman" w:hAnsi="Times New Roman"/>
                <w:b/>
                <w:sz w:val="22"/>
                <w:szCs w:val="22"/>
                <w:lang w:eastAsia="en-US"/>
              </w:rPr>
              <w:t>1</w:t>
            </w:r>
          </w:p>
          <w:p w:rsidR="00170628" w:rsidRPr="00AF2307" w:rsidRDefault="00170628" w:rsidP="009E3D97">
            <w:pPr>
              <w:widowControl w:val="0"/>
              <w:suppressAutoHyphens/>
              <w:spacing w:line="240" w:lineRule="auto"/>
              <w:jc w:val="center"/>
              <w:rPr>
                <w:rFonts w:ascii="Times New Roman" w:hAnsi="Times New Roman"/>
              </w:rPr>
            </w:pPr>
          </w:p>
        </w:tc>
        <w:tc>
          <w:tcPr>
            <w:tcW w:w="1022" w:type="pct"/>
            <w:vMerge w:val="restart"/>
          </w:tcPr>
          <w:p w:rsidR="00170628" w:rsidRPr="00AF2307" w:rsidRDefault="00170628" w:rsidP="009E3D97">
            <w:pPr>
              <w:widowControl w:val="0"/>
              <w:suppressAutoHyphens/>
              <w:spacing w:after="0" w:line="240" w:lineRule="auto"/>
              <w:jc w:val="center"/>
              <w:rPr>
                <w:rFonts w:ascii="Times New Roman" w:hAnsi="Times New Roman"/>
              </w:rPr>
            </w:pPr>
            <w:r w:rsidRPr="00AF2307">
              <w:rPr>
                <w:rFonts w:ascii="Times New Roman" w:hAnsi="Times New Roman"/>
              </w:rPr>
              <w:t xml:space="preserve">Определять и </w:t>
            </w:r>
          </w:p>
          <w:p w:rsidR="00170628" w:rsidRPr="00AF2307" w:rsidRDefault="00170628" w:rsidP="009E3D97">
            <w:pPr>
              <w:widowControl w:val="0"/>
              <w:suppressAutoHyphens/>
              <w:spacing w:after="0" w:line="240" w:lineRule="auto"/>
              <w:jc w:val="center"/>
              <w:rPr>
                <w:rFonts w:ascii="Times New Roman" w:hAnsi="Times New Roman"/>
              </w:rPr>
            </w:pPr>
            <w:r w:rsidRPr="00AF2307">
              <w:rPr>
                <w:rFonts w:ascii="Times New Roman" w:hAnsi="Times New Roman"/>
              </w:rPr>
              <w:t>формулировать цель</w:t>
            </w:r>
          </w:p>
          <w:p w:rsidR="00170628" w:rsidRPr="00AF2307" w:rsidRDefault="00170628" w:rsidP="009E3D97">
            <w:pPr>
              <w:widowControl w:val="0"/>
              <w:suppressAutoHyphens/>
              <w:spacing w:after="0" w:line="240" w:lineRule="auto"/>
              <w:jc w:val="center"/>
              <w:rPr>
                <w:rFonts w:ascii="Times New Roman" w:hAnsi="Times New Roman"/>
              </w:rPr>
            </w:pPr>
            <w:r w:rsidRPr="00AF2307">
              <w:rPr>
                <w:rFonts w:ascii="Times New Roman" w:hAnsi="Times New Roman"/>
              </w:rPr>
              <w:t xml:space="preserve">деятельности (понять </w:t>
            </w:r>
          </w:p>
          <w:p w:rsidR="00170628" w:rsidRPr="00AF2307" w:rsidRDefault="00170628" w:rsidP="009E3D97">
            <w:pPr>
              <w:widowControl w:val="0"/>
              <w:suppressAutoHyphens/>
              <w:spacing w:after="0" w:line="240" w:lineRule="auto"/>
              <w:jc w:val="center"/>
              <w:rPr>
                <w:rFonts w:ascii="Times New Roman" w:hAnsi="Times New Roman"/>
              </w:rPr>
            </w:pPr>
            <w:r w:rsidRPr="00AF2307">
              <w:rPr>
                <w:rFonts w:ascii="Times New Roman" w:hAnsi="Times New Roman"/>
              </w:rPr>
              <w:t>свои интересы, увидеть проблему, задачу, выразить е</w:t>
            </w:r>
            <w:r w:rsidRPr="00AF2307">
              <w:rPr>
                <w:rFonts w:ascii="Cambria Math" w:hAnsi="Cambria Math" w:cs="Cambria Math"/>
              </w:rPr>
              <w:t>ѐ</w:t>
            </w:r>
            <w:r w:rsidRPr="00AF2307">
              <w:rPr>
                <w:rFonts w:ascii="Times New Roman" w:hAnsi="Times New Roman"/>
              </w:rPr>
              <w:t xml:space="preserve"> словесно)  на уроках, внеурочной деятельности, жизненных ситуациях</w:t>
            </w:r>
          </w:p>
        </w:tc>
        <w:tc>
          <w:tcPr>
            <w:tcW w:w="2514" w:type="pct"/>
          </w:tcPr>
          <w:p w:rsidR="00170628" w:rsidRPr="00AF2307" w:rsidRDefault="00170628" w:rsidP="009E3D97">
            <w:pPr>
              <w:tabs>
                <w:tab w:val="right" w:leader="underscore" w:pos="8505"/>
              </w:tabs>
              <w:spacing w:after="0" w:line="240" w:lineRule="auto"/>
              <w:jc w:val="both"/>
              <w:rPr>
                <w:rFonts w:ascii="Times New Roman" w:hAnsi="Times New Roman"/>
              </w:rPr>
            </w:pPr>
            <w:r w:rsidRPr="00AF2307">
              <w:rPr>
                <w:rFonts w:ascii="Times New Roman" w:hAnsi="Times New Roman"/>
              </w:rPr>
              <w:t xml:space="preserve">Умеет </w:t>
            </w:r>
            <w:r w:rsidRPr="00AF2307">
              <w:rPr>
                <w:rFonts w:ascii="Times New Roman" w:hAnsi="Times New Roman"/>
                <w:b/>
              </w:rPr>
              <w:t>самостоятельно</w:t>
            </w:r>
            <w:r w:rsidRPr="00AF2307">
              <w:rPr>
                <w:rFonts w:ascii="Times New Roman" w:hAnsi="Times New Roman"/>
              </w:rPr>
              <w:t xml:space="preserve">  поставить и сформулировать задание, определять его цель</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00"/>
        </w:trPr>
        <w:tc>
          <w:tcPr>
            <w:tcW w:w="132"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102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rPr>
            </w:pPr>
            <w:r w:rsidRPr="00AF2307">
              <w:rPr>
                <w:rFonts w:ascii="Times New Roman" w:hAnsi="Times New Roman"/>
              </w:rPr>
              <w:t xml:space="preserve">Умеет </w:t>
            </w:r>
            <w:r w:rsidRPr="00AF2307">
              <w:rPr>
                <w:rFonts w:ascii="Times New Roman" w:hAnsi="Times New Roman"/>
                <w:b/>
              </w:rPr>
              <w:t>при помощи учителя</w:t>
            </w:r>
            <w:r w:rsidRPr="00AF2307">
              <w:rPr>
                <w:rFonts w:ascii="Times New Roman" w:hAnsi="Times New Roman"/>
              </w:rPr>
              <w:t xml:space="preserve">  поставить и сформулировать задание, определять его цель. Иногда выполняет эти действия самостоятельно, но неуверенно</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00"/>
        </w:trPr>
        <w:tc>
          <w:tcPr>
            <w:tcW w:w="132"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102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rPr>
            </w:pPr>
            <w:r w:rsidRPr="00AF2307">
              <w:rPr>
                <w:rFonts w:ascii="Times New Roman" w:hAnsi="Times New Roman"/>
                <w:b/>
              </w:rPr>
              <w:t>Не способен</w:t>
            </w:r>
            <w:r w:rsidRPr="00AF2307">
              <w:rPr>
                <w:rFonts w:ascii="Times New Roman" w:hAnsi="Times New Roman"/>
              </w:rPr>
              <w:t xml:space="preserve"> сформулировать словесно задание, определить цель своей деятельности. Попытки являются единичными и неуверенными</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94"/>
        </w:trPr>
        <w:tc>
          <w:tcPr>
            <w:tcW w:w="132" w:type="pct"/>
            <w:vMerge w:val="restart"/>
          </w:tcPr>
          <w:p w:rsidR="00170628" w:rsidRPr="00AF2307" w:rsidRDefault="00170628" w:rsidP="009E3D97">
            <w:pPr>
              <w:widowControl w:val="0"/>
              <w:suppressAutoHyphens/>
              <w:spacing w:line="240" w:lineRule="auto"/>
              <w:jc w:val="center"/>
              <w:rPr>
                <w:rFonts w:ascii="Times New Roman" w:hAnsi="Times New Roman"/>
              </w:rPr>
            </w:pPr>
            <w:r w:rsidRPr="00AF2307">
              <w:rPr>
                <w:rFonts w:ascii="Times New Roman" w:hAnsi="Times New Roman"/>
              </w:rPr>
              <w:t>2</w:t>
            </w:r>
          </w:p>
        </w:tc>
        <w:tc>
          <w:tcPr>
            <w:tcW w:w="1022" w:type="pct"/>
            <w:vMerge w:val="restart"/>
          </w:tcPr>
          <w:p w:rsidR="00170628" w:rsidRPr="00D50AFA" w:rsidRDefault="00170628" w:rsidP="009E3D97">
            <w:pPr>
              <w:pStyle w:val="aff5"/>
              <w:widowControl w:val="0"/>
              <w:suppressAutoHyphens/>
              <w:rPr>
                <w:rFonts w:ascii="Times New Roman" w:hAnsi="Times New Roman"/>
                <w:color w:val="auto"/>
                <w:sz w:val="22"/>
                <w:szCs w:val="22"/>
                <w:lang w:eastAsia="en-US"/>
              </w:rPr>
            </w:pPr>
            <w:r w:rsidRPr="00D50AFA">
              <w:rPr>
                <w:rFonts w:ascii="Times New Roman" w:hAnsi="Times New Roman"/>
                <w:color w:val="auto"/>
                <w:sz w:val="22"/>
                <w:szCs w:val="22"/>
                <w:lang w:eastAsia="en-US"/>
              </w:rPr>
              <w:t xml:space="preserve">Составлять план </w:t>
            </w:r>
          </w:p>
          <w:p w:rsidR="00170628" w:rsidRPr="00D50AFA" w:rsidRDefault="00170628" w:rsidP="009E3D97">
            <w:pPr>
              <w:pStyle w:val="aff5"/>
              <w:widowControl w:val="0"/>
              <w:suppressAutoHyphens/>
              <w:rPr>
                <w:rFonts w:ascii="Times New Roman" w:hAnsi="Times New Roman"/>
                <w:color w:val="auto"/>
                <w:sz w:val="22"/>
                <w:szCs w:val="22"/>
                <w:lang w:eastAsia="en-US"/>
              </w:rPr>
            </w:pPr>
            <w:r w:rsidRPr="00D50AFA">
              <w:rPr>
                <w:rFonts w:ascii="Times New Roman" w:hAnsi="Times New Roman"/>
                <w:color w:val="auto"/>
                <w:sz w:val="22"/>
                <w:szCs w:val="22"/>
                <w:lang w:eastAsia="en-US"/>
              </w:rPr>
              <w:t>действий по решению</w:t>
            </w:r>
            <w:r w:rsidRPr="00D50AFA">
              <w:rPr>
                <w:color w:val="auto"/>
                <w:sz w:val="22"/>
                <w:szCs w:val="22"/>
                <w:lang w:eastAsia="en-US"/>
              </w:rPr>
              <w:t xml:space="preserve"> </w:t>
            </w:r>
            <w:r w:rsidRPr="00D50AFA">
              <w:rPr>
                <w:rFonts w:ascii="Times New Roman" w:hAnsi="Times New Roman"/>
                <w:color w:val="auto"/>
                <w:sz w:val="22"/>
                <w:szCs w:val="22"/>
                <w:lang w:eastAsia="en-US"/>
              </w:rPr>
              <w:t>проблемы (задачи) на уроках, внеурочной деятельности, жизненных ситуациях</w:t>
            </w:r>
          </w:p>
        </w:tc>
        <w:tc>
          <w:tcPr>
            <w:tcW w:w="2514" w:type="pct"/>
          </w:tcPr>
          <w:p w:rsidR="00170628" w:rsidRPr="00AF2307" w:rsidRDefault="00170628" w:rsidP="009E3D97">
            <w:pPr>
              <w:widowControl w:val="0"/>
              <w:suppressAutoHyphens/>
              <w:spacing w:after="0" w:line="240" w:lineRule="auto"/>
              <w:jc w:val="both"/>
              <w:rPr>
                <w:rFonts w:ascii="Times New Roman" w:hAnsi="Times New Roman"/>
              </w:rPr>
            </w:pPr>
            <w:r w:rsidRPr="00AF2307">
              <w:rPr>
                <w:rFonts w:ascii="Times New Roman" w:hAnsi="Times New Roman"/>
              </w:rPr>
              <w:t>Умеет с</w:t>
            </w:r>
            <w:r w:rsidRPr="00AF2307">
              <w:rPr>
                <w:rFonts w:ascii="Times New Roman" w:hAnsi="Times New Roman"/>
                <w:b/>
              </w:rPr>
              <w:t xml:space="preserve">амостоятельно </w:t>
            </w:r>
            <w:r w:rsidRPr="00AF2307">
              <w:rPr>
                <w:rFonts w:ascii="Times New Roman" w:hAnsi="Times New Roman"/>
              </w:rPr>
              <w:t xml:space="preserve">прогнозировать результат, составлять алгоритм деятельности при решении </w:t>
            </w:r>
            <w:r w:rsidRPr="00AF2307">
              <w:rPr>
                <w:rFonts w:ascii="Times New Roman" w:hAnsi="Times New Roman"/>
                <w:b/>
              </w:rPr>
              <w:t>проблем учебного, творческого и поискового характера</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164"/>
        </w:trPr>
        <w:tc>
          <w:tcPr>
            <w:tcW w:w="13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22" w:type="pct"/>
            <w:vMerge/>
          </w:tcPr>
          <w:p w:rsidR="00170628" w:rsidRPr="00D50AFA" w:rsidRDefault="00170628" w:rsidP="009E3D97">
            <w:pPr>
              <w:pStyle w:val="aff5"/>
              <w:widowControl w:val="0"/>
              <w:suppressAutoHyphens/>
              <w:rPr>
                <w:rFonts w:ascii="Times New Roman" w:hAnsi="Times New Roman"/>
                <w:color w:val="auto"/>
                <w:sz w:val="22"/>
                <w:szCs w:val="22"/>
                <w:lang w:eastAsia="en-US"/>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rPr>
            </w:pPr>
            <w:r w:rsidRPr="00AF2307">
              <w:rPr>
                <w:rFonts w:ascii="Times New Roman" w:hAnsi="Times New Roman"/>
              </w:rPr>
              <w:t xml:space="preserve">Умеет </w:t>
            </w:r>
            <w:r w:rsidRPr="00AF2307">
              <w:rPr>
                <w:rFonts w:ascii="Times New Roman" w:hAnsi="Times New Roman"/>
                <w:b/>
              </w:rPr>
              <w:t xml:space="preserve">самостоятельно </w:t>
            </w:r>
            <w:r w:rsidRPr="00AF2307">
              <w:rPr>
                <w:rFonts w:ascii="Times New Roman" w:hAnsi="Times New Roman"/>
              </w:rPr>
              <w:t xml:space="preserve">прогнозировать результат в основном </w:t>
            </w:r>
            <w:r w:rsidRPr="00AF2307">
              <w:rPr>
                <w:rFonts w:ascii="Times New Roman" w:hAnsi="Times New Roman"/>
                <w:b/>
              </w:rPr>
              <w:t>учебных (по образцу) заданий</w:t>
            </w:r>
            <w:r w:rsidRPr="00AF2307">
              <w:rPr>
                <w:rFonts w:ascii="Times New Roman" w:hAnsi="Times New Roman"/>
              </w:rPr>
              <w:t xml:space="preserve">, планировать алгоритм его выполнения  </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344"/>
        </w:trPr>
        <w:tc>
          <w:tcPr>
            <w:tcW w:w="13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22" w:type="pct"/>
            <w:vMerge/>
          </w:tcPr>
          <w:p w:rsidR="00170628" w:rsidRPr="00D50AFA" w:rsidRDefault="00170628" w:rsidP="009E3D97">
            <w:pPr>
              <w:pStyle w:val="aff5"/>
              <w:widowControl w:val="0"/>
              <w:suppressAutoHyphens/>
              <w:rPr>
                <w:rFonts w:ascii="Times New Roman" w:hAnsi="Times New Roman"/>
                <w:color w:val="auto"/>
                <w:sz w:val="22"/>
                <w:szCs w:val="22"/>
                <w:lang w:eastAsia="en-US"/>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rPr>
            </w:pPr>
            <w:r w:rsidRPr="00AF2307">
              <w:rPr>
                <w:rFonts w:ascii="Times New Roman" w:hAnsi="Times New Roman"/>
              </w:rPr>
              <w:t xml:space="preserve">Не умеет </w:t>
            </w:r>
            <w:r w:rsidRPr="00AF2307">
              <w:rPr>
                <w:rFonts w:ascii="Times New Roman" w:hAnsi="Times New Roman"/>
                <w:b/>
              </w:rPr>
              <w:t>самостоятельно</w:t>
            </w:r>
            <w:r w:rsidRPr="00AF2307">
              <w:rPr>
                <w:rFonts w:ascii="Times New Roman" w:hAnsi="Times New Roman"/>
              </w:rPr>
              <w:t xml:space="preserve"> прогнозировать результат даже учебных (по образцу) заданий, планировать алгоритм его выполнения  </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41"/>
        </w:trPr>
        <w:tc>
          <w:tcPr>
            <w:tcW w:w="132" w:type="pct"/>
            <w:vMerge w:val="restart"/>
          </w:tcPr>
          <w:p w:rsidR="00170628" w:rsidRPr="00AF2307" w:rsidRDefault="00170628" w:rsidP="009E3D97">
            <w:pPr>
              <w:widowControl w:val="0"/>
              <w:suppressAutoHyphens/>
              <w:spacing w:line="240" w:lineRule="auto"/>
              <w:jc w:val="center"/>
              <w:rPr>
                <w:rFonts w:ascii="Times New Roman" w:hAnsi="Times New Roman"/>
              </w:rPr>
            </w:pPr>
            <w:r w:rsidRPr="00AF2307">
              <w:rPr>
                <w:rFonts w:ascii="Times New Roman" w:hAnsi="Times New Roman"/>
              </w:rPr>
              <w:t>3</w:t>
            </w:r>
          </w:p>
        </w:tc>
        <w:tc>
          <w:tcPr>
            <w:tcW w:w="1022" w:type="pct"/>
            <w:vMerge w:val="restart"/>
          </w:tcPr>
          <w:p w:rsidR="00170628" w:rsidRPr="00D50AFA" w:rsidRDefault="00170628" w:rsidP="009E3D97">
            <w:pPr>
              <w:pStyle w:val="aff5"/>
              <w:widowControl w:val="0"/>
              <w:suppressAutoHyphens/>
              <w:rPr>
                <w:rFonts w:ascii="Times New Roman" w:hAnsi="Times New Roman"/>
                <w:color w:val="auto"/>
                <w:sz w:val="22"/>
                <w:szCs w:val="22"/>
                <w:lang w:eastAsia="en-US"/>
              </w:rPr>
            </w:pPr>
            <w:r w:rsidRPr="00D50AFA">
              <w:rPr>
                <w:rFonts w:ascii="Times New Roman" w:hAnsi="Times New Roman"/>
                <w:color w:val="auto"/>
                <w:sz w:val="22"/>
                <w:szCs w:val="22"/>
                <w:lang w:eastAsia="en-US"/>
              </w:rPr>
              <w:t>Соотносить результат своей деятельности с целью или с образцом, предложенным учителем</w:t>
            </w:r>
          </w:p>
        </w:tc>
        <w:tc>
          <w:tcPr>
            <w:tcW w:w="2514" w:type="pct"/>
          </w:tcPr>
          <w:p w:rsidR="00170628" w:rsidRPr="00AF2307" w:rsidRDefault="00170628" w:rsidP="009E3D97">
            <w:pPr>
              <w:widowControl w:val="0"/>
              <w:suppressAutoHyphens/>
              <w:spacing w:after="0" w:line="240" w:lineRule="auto"/>
              <w:jc w:val="both"/>
              <w:rPr>
                <w:rFonts w:ascii="Times New Roman" w:hAnsi="Times New Roman"/>
              </w:rPr>
            </w:pPr>
            <w:r w:rsidRPr="00AF2307">
              <w:rPr>
                <w:rFonts w:ascii="Times New Roman" w:hAnsi="Times New Roman"/>
              </w:rPr>
              <w:t xml:space="preserve">В процессе выполнения задания постоянно соотносит </w:t>
            </w:r>
            <w:r w:rsidRPr="00AF2307">
              <w:rPr>
                <w:rFonts w:ascii="Times New Roman" w:hAnsi="Times New Roman"/>
                <w:b/>
              </w:rPr>
              <w:t>промежуточные и конечные</w:t>
            </w:r>
            <w:r w:rsidRPr="00AF2307">
              <w:rPr>
                <w:rFonts w:ascii="Times New Roman" w:hAnsi="Times New Roman"/>
              </w:rPr>
              <w:t xml:space="preserve"> результаты своей деятельности с целью или с образцом, предложенным учителем</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12"/>
        </w:trPr>
        <w:tc>
          <w:tcPr>
            <w:tcW w:w="13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22"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rPr>
            </w:pPr>
            <w:r w:rsidRPr="00AF2307">
              <w:rPr>
                <w:rFonts w:ascii="Times New Roman" w:hAnsi="Times New Roman"/>
              </w:rPr>
              <w:t xml:space="preserve">В процессе выполнения задания соотносит </w:t>
            </w:r>
            <w:r w:rsidRPr="00AF2307">
              <w:rPr>
                <w:rFonts w:ascii="Times New Roman" w:hAnsi="Times New Roman"/>
                <w:b/>
              </w:rPr>
              <w:t>конечные</w:t>
            </w:r>
            <w:r w:rsidRPr="00AF2307">
              <w:rPr>
                <w:rFonts w:ascii="Times New Roman" w:hAnsi="Times New Roman"/>
              </w:rPr>
              <w:t xml:space="preserve"> результаты своей деятельности с целью или с образцом, предложенным учителем – из-за этого теряет много времени</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553"/>
        </w:trPr>
        <w:tc>
          <w:tcPr>
            <w:tcW w:w="13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22"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rPr>
            </w:pPr>
            <w:r w:rsidRPr="00AF2307">
              <w:rPr>
                <w:rFonts w:ascii="Times New Roman" w:hAnsi="Times New Roman"/>
              </w:rPr>
              <w:t xml:space="preserve">Выполняет задания, </w:t>
            </w:r>
            <w:r w:rsidRPr="00AF2307">
              <w:rPr>
                <w:rFonts w:ascii="Times New Roman" w:hAnsi="Times New Roman"/>
                <w:b/>
              </w:rPr>
              <w:t>не соотнося с целью</w:t>
            </w:r>
            <w:r w:rsidRPr="00AF2307">
              <w:rPr>
                <w:rFonts w:ascii="Times New Roman" w:hAnsi="Times New Roman"/>
              </w:rPr>
              <w:t xml:space="preserve"> или с образцом, предложенным учителем. Самостоятельно не может найти ошибку в своей деятельности</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32" w:type="pct"/>
            <w:vMerge w:val="restart"/>
          </w:tcPr>
          <w:p w:rsidR="00170628" w:rsidRPr="00AF2307" w:rsidRDefault="00170628" w:rsidP="009E3D97">
            <w:pPr>
              <w:widowControl w:val="0"/>
              <w:suppressAutoHyphens/>
              <w:spacing w:line="240" w:lineRule="auto"/>
              <w:jc w:val="center"/>
              <w:rPr>
                <w:rFonts w:ascii="Times New Roman" w:hAnsi="Times New Roman"/>
              </w:rPr>
            </w:pPr>
            <w:r w:rsidRPr="00AF2307">
              <w:rPr>
                <w:rFonts w:ascii="Times New Roman" w:hAnsi="Times New Roman"/>
              </w:rPr>
              <w:lastRenderedPageBreak/>
              <w:t>4</w:t>
            </w:r>
          </w:p>
        </w:tc>
        <w:tc>
          <w:tcPr>
            <w:tcW w:w="1022" w:type="pct"/>
            <w:vMerge w:val="restart"/>
          </w:tcPr>
          <w:p w:rsidR="00170628" w:rsidRPr="00AF2307" w:rsidRDefault="00170628" w:rsidP="009E3D97">
            <w:pPr>
              <w:widowControl w:val="0"/>
              <w:suppressAutoHyphens/>
              <w:spacing w:line="240" w:lineRule="auto"/>
              <w:jc w:val="center"/>
              <w:rPr>
                <w:rFonts w:ascii="Times New Roman" w:hAnsi="Times New Roman"/>
              </w:rPr>
            </w:pPr>
            <w:r w:rsidRPr="00AF2307">
              <w:rPr>
                <w:rFonts w:ascii="Times New Roman" w:hAnsi="Times New Roman"/>
              </w:rPr>
              <w:t>Самостоятельно осуществлять действия по реализации плана достижения цели, сверяясь с результатом</w:t>
            </w:r>
          </w:p>
        </w:tc>
        <w:tc>
          <w:tcPr>
            <w:tcW w:w="2514" w:type="pct"/>
          </w:tcPr>
          <w:p w:rsidR="00170628" w:rsidRPr="00AF2307" w:rsidRDefault="00170628" w:rsidP="009E3D97">
            <w:pPr>
              <w:widowControl w:val="0"/>
              <w:suppressAutoHyphens/>
              <w:spacing w:after="0" w:line="240" w:lineRule="auto"/>
              <w:jc w:val="both"/>
              <w:rPr>
                <w:rFonts w:ascii="Times New Roman" w:hAnsi="Times New Roman"/>
              </w:rPr>
            </w:pPr>
            <w:r w:rsidRPr="00AF2307">
              <w:rPr>
                <w:rFonts w:ascii="Times New Roman" w:hAnsi="Times New Roman"/>
              </w:rPr>
              <w:t xml:space="preserve">Умеет </w:t>
            </w:r>
            <w:r w:rsidRPr="00AF2307">
              <w:rPr>
                <w:rFonts w:ascii="Times New Roman" w:hAnsi="Times New Roman"/>
                <w:b/>
              </w:rPr>
              <w:t>самостоятельно</w:t>
            </w:r>
            <w:r w:rsidRPr="00AF2307">
              <w:rPr>
                <w:rFonts w:ascii="Times New Roman" w:hAnsi="Times New Roman"/>
              </w:rPr>
              <w:t xml:space="preserve"> корректировать работу по ходу выполнения задания</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3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2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rPr>
            </w:pPr>
            <w:r w:rsidRPr="00AF2307">
              <w:rPr>
                <w:rFonts w:ascii="Times New Roman" w:hAnsi="Times New Roman"/>
              </w:rPr>
              <w:t xml:space="preserve">Умеет корректировать работу по ходу выполнения задания </w:t>
            </w:r>
            <w:r w:rsidRPr="00AF2307">
              <w:rPr>
                <w:rFonts w:ascii="Times New Roman" w:hAnsi="Times New Roman"/>
                <w:b/>
              </w:rPr>
              <w:t xml:space="preserve">при указании ему на ошибки извне </w:t>
            </w:r>
            <w:r w:rsidRPr="00AF2307">
              <w:rPr>
                <w:rFonts w:ascii="Times New Roman" w:hAnsi="Times New Roman"/>
              </w:rPr>
              <w:t>(учителем или одноклассниками)</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3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2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rPr>
            </w:pPr>
            <w:r w:rsidRPr="00AF2307">
              <w:rPr>
                <w:rFonts w:ascii="Times New Roman" w:hAnsi="Times New Roman"/>
                <w:b/>
              </w:rPr>
              <w:t>Не умеет корректировать</w:t>
            </w:r>
            <w:r w:rsidRPr="00AF2307">
              <w:rPr>
                <w:rFonts w:ascii="Times New Roman" w:hAnsi="Times New Roman"/>
              </w:rPr>
              <w:t xml:space="preserve"> работу по ходу выполнения задания при указании ему на ошибки извне (учителем или одноклассниками)</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32" w:type="pct"/>
            <w:vMerge w:val="restart"/>
          </w:tcPr>
          <w:p w:rsidR="00170628" w:rsidRPr="00AF2307" w:rsidRDefault="00170628" w:rsidP="009E3D97">
            <w:pPr>
              <w:widowControl w:val="0"/>
              <w:suppressAutoHyphens/>
              <w:spacing w:line="240" w:lineRule="auto"/>
              <w:jc w:val="center"/>
              <w:rPr>
                <w:rFonts w:ascii="Times New Roman" w:hAnsi="Times New Roman"/>
              </w:rPr>
            </w:pPr>
            <w:r w:rsidRPr="00AF2307">
              <w:rPr>
                <w:rFonts w:ascii="Times New Roman" w:hAnsi="Times New Roman"/>
              </w:rPr>
              <w:t>5</w:t>
            </w:r>
          </w:p>
        </w:tc>
        <w:tc>
          <w:tcPr>
            <w:tcW w:w="1022" w:type="pct"/>
            <w:vMerge w:val="restart"/>
          </w:tcPr>
          <w:p w:rsidR="00170628" w:rsidRPr="00AF2307" w:rsidRDefault="00170628" w:rsidP="009E3D97">
            <w:pPr>
              <w:widowControl w:val="0"/>
              <w:suppressAutoHyphens/>
              <w:spacing w:line="240" w:lineRule="auto"/>
              <w:jc w:val="center"/>
              <w:rPr>
                <w:rFonts w:ascii="Times New Roman" w:hAnsi="Times New Roman"/>
              </w:rPr>
            </w:pPr>
            <w:r w:rsidRPr="00AF2307">
              <w:rPr>
                <w:rFonts w:ascii="Times New Roman" w:hAnsi="Times New Roman"/>
              </w:rPr>
              <w:t>Оценка результатов своей  работы.</w:t>
            </w:r>
          </w:p>
        </w:tc>
        <w:tc>
          <w:tcPr>
            <w:tcW w:w="2514" w:type="pct"/>
          </w:tcPr>
          <w:p w:rsidR="00170628" w:rsidRPr="00AF2307" w:rsidRDefault="00170628" w:rsidP="009E3D97">
            <w:pPr>
              <w:widowControl w:val="0"/>
              <w:suppressAutoHyphens/>
              <w:spacing w:after="0" w:line="240" w:lineRule="auto"/>
              <w:jc w:val="both"/>
              <w:rPr>
                <w:rFonts w:ascii="Times New Roman" w:hAnsi="Times New Roman"/>
              </w:rPr>
            </w:pPr>
            <w:r w:rsidRPr="00AF2307">
              <w:rPr>
                <w:rFonts w:ascii="Times New Roman" w:hAnsi="Times New Roman"/>
              </w:rPr>
              <w:t>Умеет</w:t>
            </w:r>
            <w:r w:rsidRPr="00AF2307">
              <w:rPr>
                <w:rFonts w:ascii="Times New Roman" w:hAnsi="Times New Roman"/>
                <w:b/>
              </w:rPr>
              <w:t xml:space="preserve"> самостоятельно</w:t>
            </w:r>
            <w:r w:rsidRPr="00AF2307">
              <w:rPr>
                <w:rFonts w:ascii="Times New Roman" w:hAnsi="Times New Roman"/>
              </w:rPr>
              <w:t xml:space="preserve"> оценивать результат своей работы. Умеет оценить действия других учеников, выделяет критерии оценки.</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103"/>
        </w:trPr>
        <w:tc>
          <w:tcPr>
            <w:tcW w:w="13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2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rPr>
            </w:pPr>
            <w:r w:rsidRPr="00AF2307">
              <w:rPr>
                <w:rFonts w:ascii="Times New Roman" w:hAnsi="Times New Roman"/>
              </w:rPr>
              <w:t>Умеет</w:t>
            </w:r>
            <w:r w:rsidRPr="00AF2307">
              <w:rPr>
                <w:rFonts w:ascii="Times New Roman" w:hAnsi="Times New Roman"/>
                <w:b/>
              </w:rPr>
              <w:t xml:space="preserve"> самостоятельно</w:t>
            </w:r>
            <w:r w:rsidRPr="00AF2307">
              <w:rPr>
                <w:rFonts w:ascii="Times New Roman" w:hAnsi="Times New Roman"/>
              </w:rPr>
              <w:t xml:space="preserve"> оценивать результат своей работы по предложенным учителем  критериям оценки. </w:t>
            </w:r>
            <w:r w:rsidRPr="00AF2307">
              <w:rPr>
                <w:rFonts w:ascii="Times New Roman" w:hAnsi="Times New Roman"/>
                <w:b/>
              </w:rPr>
              <w:t>Не умеет</w:t>
            </w:r>
            <w:r w:rsidRPr="00AF2307">
              <w:rPr>
                <w:rFonts w:ascii="Times New Roman" w:hAnsi="Times New Roman"/>
              </w:rPr>
              <w:t xml:space="preserve"> оценить действия других учеников.</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3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2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rPr>
            </w:pPr>
            <w:r w:rsidRPr="00AF2307">
              <w:rPr>
                <w:rFonts w:ascii="Times New Roman" w:hAnsi="Times New Roman"/>
              </w:rPr>
              <w:t>Может с помощью учителя соотнести свою работу с готовым результатом, оценка необъективна.</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3668" w:type="pct"/>
            <w:gridSpan w:val="3"/>
          </w:tcPr>
          <w:p w:rsidR="00170628" w:rsidRPr="00AF2307" w:rsidRDefault="00170628" w:rsidP="009E3D97">
            <w:pPr>
              <w:widowControl w:val="0"/>
              <w:suppressAutoHyphens/>
              <w:spacing w:after="0" w:line="240" w:lineRule="auto"/>
              <w:jc w:val="right"/>
              <w:rPr>
                <w:rFonts w:ascii="Times New Roman" w:hAnsi="Times New Roman"/>
                <w:b/>
              </w:rPr>
            </w:pPr>
            <w:r w:rsidRPr="00AF2307">
              <w:rPr>
                <w:rFonts w:ascii="Times New Roman" w:hAnsi="Times New Roman"/>
                <w:b/>
              </w:rPr>
              <w:t xml:space="preserve">ИТОГО: 10-9 баллов  высокий уровень, </w:t>
            </w:r>
          </w:p>
          <w:p w:rsidR="00170628" w:rsidRPr="00AF2307" w:rsidRDefault="00170628" w:rsidP="009E3D97">
            <w:pPr>
              <w:widowControl w:val="0"/>
              <w:suppressAutoHyphens/>
              <w:spacing w:after="0" w:line="240" w:lineRule="auto"/>
              <w:jc w:val="right"/>
              <w:rPr>
                <w:rFonts w:ascii="Times New Roman" w:hAnsi="Times New Roman"/>
                <w:b/>
              </w:rPr>
            </w:pPr>
            <w:r w:rsidRPr="00AF2307">
              <w:rPr>
                <w:rFonts w:ascii="Times New Roman" w:hAnsi="Times New Roman"/>
                <w:b/>
              </w:rPr>
              <w:t>8-5 баллов  средний уровень, 0-4 балла низкий уровень.</w:t>
            </w:r>
          </w:p>
          <w:p w:rsidR="00170628" w:rsidRPr="00AF2307" w:rsidRDefault="00170628" w:rsidP="009E3D97">
            <w:pPr>
              <w:widowControl w:val="0"/>
              <w:suppressAutoHyphens/>
              <w:spacing w:after="0" w:line="240" w:lineRule="auto"/>
              <w:jc w:val="right"/>
              <w:rPr>
                <w:rFonts w:ascii="Times New Roman" w:hAnsi="Times New Roman"/>
                <w:b/>
              </w:rPr>
            </w:pPr>
          </w:p>
          <w:p w:rsidR="00170628" w:rsidRPr="00AF2307" w:rsidRDefault="00170628" w:rsidP="009E3D97">
            <w:pPr>
              <w:widowControl w:val="0"/>
              <w:suppressAutoHyphens/>
              <w:spacing w:after="0" w:line="240" w:lineRule="auto"/>
              <w:jc w:val="right"/>
              <w:rPr>
                <w:rFonts w:ascii="Times New Roman" w:hAnsi="Times New Roman"/>
              </w:rPr>
            </w:pP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Pr>
        <w:tc>
          <w:tcPr>
            <w:tcW w:w="1154" w:type="pct"/>
            <w:gridSpan w:val="2"/>
            <w:shd w:val="clear" w:color="auto" w:fill="D9D9D9"/>
          </w:tcPr>
          <w:p w:rsidR="00170628" w:rsidRPr="00AF2307" w:rsidRDefault="00170628" w:rsidP="009E3D97">
            <w:pPr>
              <w:widowControl w:val="0"/>
              <w:suppressAutoHyphens/>
              <w:spacing w:line="240" w:lineRule="auto"/>
              <w:jc w:val="center"/>
              <w:rPr>
                <w:rFonts w:ascii="Times New Roman" w:hAnsi="Times New Roman"/>
                <w:i/>
              </w:rPr>
            </w:pPr>
            <w:r w:rsidRPr="00AF2307">
              <w:rPr>
                <w:rFonts w:ascii="Times New Roman" w:hAnsi="Times New Roman"/>
                <w:bCs/>
                <w:i/>
              </w:rPr>
              <w:t>Познавательные УУД</w:t>
            </w:r>
          </w:p>
        </w:tc>
        <w:tc>
          <w:tcPr>
            <w:tcW w:w="2514" w:type="pct"/>
            <w:shd w:val="clear" w:color="auto" w:fill="D9D9D9"/>
          </w:tcPr>
          <w:p w:rsidR="00170628" w:rsidRPr="00AF2307" w:rsidRDefault="00170628" w:rsidP="009E3D97">
            <w:pPr>
              <w:widowControl w:val="0"/>
              <w:suppressAutoHyphens/>
              <w:spacing w:line="240" w:lineRule="auto"/>
              <w:jc w:val="center"/>
              <w:rPr>
                <w:rFonts w:ascii="Times New Roman" w:hAnsi="Times New Roman"/>
              </w:rPr>
            </w:pPr>
          </w:p>
        </w:tc>
        <w:tc>
          <w:tcPr>
            <w:tcW w:w="349" w:type="pct"/>
            <w:shd w:val="clear" w:color="auto" w:fill="D9D9D9"/>
          </w:tcPr>
          <w:p w:rsidR="00170628" w:rsidRPr="00AF2307" w:rsidRDefault="00170628" w:rsidP="009E3D97">
            <w:pPr>
              <w:widowControl w:val="0"/>
              <w:suppressAutoHyphens/>
              <w:spacing w:line="240" w:lineRule="auto"/>
              <w:jc w:val="center"/>
              <w:rPr>
                <w:rFonts w:ascii="Times New Roman" w:hAnsi="Times New Roman"/>
              </w:rPr>
            </w:pPr>
          </w:p>
        </w:tc>
        <w:tc>
          <w:tcPr>
            <w:tcW w:w="292" w:type="pct"/>
            <w:shd w:val="clear" w:color="auto" w:fill="D9D9D9"/>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45"/>
        </w:trPr>
        <w:tc>
          <w:tcPr>
            <w:tcW w:w="132" w:type="pct"/>
            <w:vMerge w:val="restart"/>
          </w:tcPr>
          <w:p w:rsidR="00170628" w:rsidRPr="00D50AFA" w:rsidRDefault="00170628" w:rsidP="009E3D97">
            <w:pPr>
              <w:pStyle w:val="aff5"/>
              <w:widowControl w:val="0"/>
              <w:suppressAutoHyphens/>
              <w:rPr>
                <w:rFonts w:ascii="Times New Roman" w:hAnsi="Times New Roman"/>
                <w:b/>
                <w:sz w:val="22"/>
                <w:szCs w:val="22"/>
                <w:lang w:eastAsia="en-US"/>
              </w:rPr>
            </w:pPr>
            <w:r w:rsidRPr="00D50AFA">
              <w:rPr>
                <w:rFonts w:ascii="Times New Roman" w:hAnsi="Times New Roman"/>
                <w:b/>
                <w:sz w:val="22"/>
                <w:szCs w:val="22"/>
                <w:lang w:eastAsia="en-US"/>
              </w:rPr>
              <w:t>1</w:t>
            </w:r>
          </w:p>
        </w:tc>
        <w:tc>
          <w:tcPr>
            <w:tcW w:w="1022" w:type="pct"/>
            <w:vMerge w:val="restart"/>
          </w:tcPr>
          <w:p w:rsidR="00170628" w:rsidRPr="00D50AFA" w:rsidRDefault="00170628" w:rsidP="009E3D97">
            <w:pPr>
              <w:pStyle w:val="aff5"/>
              <w:widowControl w:val="0"/>
              <w:suppressAutoHyphens/>
              <w:rPr>
                <w:rFonts w:ascii="Times New Roman" w:hAnsi="Times New Roman"/>
                <w:color w:val="auto"/>
                <w:sz w:val="22"/>
                <w:szCs w:val="22"/>
                <w:lang w:eastAsia="en-US"/>
              </w:rPr>
            </w:pPr>
            <w:r w:rsidRPr="00D50AFA">
              <w:rPr>
                <w:rFonts w:ascii="Times New Roman" w:hAnsi="Times New Roman"/>
                <w:color w:val="auto"/>
                <w:sz w:val="22"/>
                <w:szCs w:val="22"/>
                <w:lang w:eastAsia="en-US"/>
              </w:rPr>
              <w:t>Самостоятельно предполагать информацию, которая нужна для обучения, отбирать источники информации среди предложенных</w:t>
            </w:r>
          </w:p>
        </w:tc>
        <w:tc>
          <w:tcPr>
            <w:tcW w:w="2514" w:type="pct"/>
          </w:tcPr>
          <w:p w:rsidR="00170628" w:rsidRPr="00D50AFA" w:rsidRDefault="00170628" w:rsidP="009E3D97">
            <w:pPr>
              <w:pStyle w:val="aff"/>
              <w:tabs>
                <w:tab w:val="left" w:pos="709"/>
                <w:tab w:val="left" w:pos="7140"/>
                <w:tab w:val="left" w:pos="7280"/>
                <w:tab w:val="left" w:pos="7420"/>
                <w:tab w:val="left" w:pos="7560"/>
                <w:tab w:val="left" w:pos="9100"/>
                <w:tab w:val="left" w:pos="10920"/>
              </w:tabs>
              <w:spacing w:after="0"/>
              <w:ind w:left="0" w:right="130"/>
              <w:jc w:val="both"/>
              <w:rPr>
                <w:rFonts w:ascii="Times New Roman" w:hAnsi="Times New Roman"/>
                <w:bCs/>
                <w:sz w:val="24"/>
                <w:szCs w:val="24"/>
                <w:lang w:eastAsia="en-US"/>
              </w:rPr>
            </w:pPr>
            <w:r w:rsidRPr="00D50AFA">
              <w:rPr>
                <w:rFonts w:ascii="Times New Roman" w:hAnsi="Times New Roman"/>
                <w:bCs/>
                <w:sz w:val="24"/>
                <w:szCs w:val="24"/>
                <w:lang w:eastAsia="en-US"/>
              </w:rPr>
              <w:t>Самостоятельно осуществляет поиск и выделяет необходимую информацию. Применяет методы информационного поиска, в том числе с помощью компьютерных средств.</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160"/>
        </w:trPr>
        <w:tc>
          <w:tcPr>
            <w:tcW w:w="132"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1022"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bCs/>
                <w:sz w:val="24"/>
                <w:szCs w:val="24"/>
                <w:lang w:eastAsia="ru-RU"/>
              </w:rPr>
            </w:pPr>
            <w:r w:rsidRPr="00AF2307">
              <w:rPr>
                <w:rFonts w:ascii="Times New Roman" w:hAnsi="Times New Roman"/>
                <w:bCs/>
                <w:sz w:val="24"/>
                <w:szCs w:val="24"/>
                <w:lang w:eastAsia="ru-RU"/>
              </w:rPr>
              <w:t xml:space="preserve">Самостоятельно осуществляет  поиск и выделяет необходимую информацию при помощи учителя или одноклассников. </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158"/>
        </w:trPr>
        <w:tc>
          <w:tcPr>
            <w:tcW w:w="132"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1022"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sz w:val="24"/>
                <w:szCs w:val="24"/>
              </w:rPr>
            </w:pPr>
            <w:r w:rsidRPr="00AF2307">
              <w:rPr>
                <w:rFonts w:ascii="Times New Roman" w:hAnsi="Times New Roman"/>
                <w:sz w:val="24"/>
                <w:szCs w:val="24"/>
              </w:rPr>
              <w:t xml:space="preserve">Затрудняется в поиске и выделении необходимой информации даже при оказании ему помощи. </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32" w:type="pct"/>
            <w:vMerge w:val="restart"/>
          </w:tcPr>
          <w:p w:rsidR="00170628" w:rsidRPr="00AF2307" w:rsidRDefault="00170628" w:rsidP="009E3D97">
            <w:pPr>
              <w:widowControl w:val="0"/>
              <w:suppressAutoHyphens/>
              <w:spacing w:line="240" w:lineRule="auto"/>
              <w:jc w:val="center"/>
              <w:rPr>
                <w:rFonts w:ascii="Times New Roman" w:hAnsi="Times New Roman"/>
              </w:rPr>
            </w:pPr>
            <w:r w:rsidRPr="00AF2307">
              <w:rPr>
                <w:rFonts w:ascii="Times New Roman" w:hAnsi="Times New Roman"/>
              </w:rPr>
              <w:t>2</w:t>
            </w:r>
          </w:p>
        </w:tc>
        <w:tc>
          <w:tcPr>
            <w:tcW w:w="1022" w:type="pct"/>
            <w:vMerge w:val="restart"/>
          </w:tcPr>
          <w:p w:rsidR="00170628" w:rsidRPr="00D50AFA" w:rsidRDefault="00170628" w:rsidP="009E3D97">
            <w:pPr>
              <w:pStyle w:val="aff5"/>
              <w:widowControl w:val="0"/>
              <w:suppressAutoHyphens/>
              <w:rPr>
                <w:rFonts w:ascii="Times New Roman" w:hAnsi="Times New Roman"/>
                <w:color w:val="auto"/>
                <w:sz w:val="22"/>
                <w:szCs w:val="22"/>
                <w:lang w:eastAsia="en-US"/>
              </w:rPr>
            </w:pPr>
            <w:r w:rsidRPr="00D50AFA">
              <w:rPr>
                <w:rFonts w:ascii="Times New Roman" w:hAnsi="Times New Roman"/>
                <w:color w:val="auto"/>
                <w:sz w:val="22"/>
                <w:szCs w:val="22"/>
                <w:lang w:eastAsia="en-US"/>
              </w:rPr>
              <w:t>Добывать новые знания из различных источников различными способами</w:t>
            </w:r>
          </w:p>
          <w:p w:rsidR="00170628" w:rsidRPr="00AF2307" w:rsidRDefault="00170628" w:rsidP="009E3D97">
            <w:pPr>
              <w:widowControl w:val="0"/>
              <w:suppressAutoHyphens/>
              <w:spacing w:line="240" w:lineRule="auto"/>
              <w:jc w:val="center"/>
              <w:rPr>
                <w:rFonts w:ascii="Times New Roman" w:hAnsi="Times New Roman"/>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sz w:val="24"/>
                <w:szCs w:val="24"/>
              </w:rPr>
            </w:pPr>
            <w:r w:rsidRPr="00AF2307">
              <w:rPr>
                <w:rFonts w:ascii="Times New Roman" w:hAnsi="Times New Roman"/>
                <w:bCs/>
                <w:sz w:val="24"/>
                <w:szCs w:val="24"/>
                <w:lang w:eastAsia="ru-RU"/>
              </w:rPr>
              <w:t>Систематически самостоятельно применяет методы информационного поиска, добывает новые знания, в том числе с помощью компьютерных средств.</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3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22" w:type="pct"/>
            <w:vMerge/>
          </w:tcPr>
          <w:p w:rsidR="00170628" w:rsidRPr="00D50AFA" w:rsidRDefault="00170628" w:rsidP="009E3D97">
            <w:pPr>
              <w:pStyle w:val="aff5"/>
              <w:widowControl w:val="0"/>
              <w:suppressAutoHyphens/>
              <w:rPr>
                <w:rFonts w:ascii="Times New Roman" w:hAnsi="Times New Roman"/>
                <w:color w:val="auto"/>
                <w:sz w:val="22"/>
                <w:szCs w:val="22"/>
                <w:lang w:eastAsia="en-US"/>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sz w:val="24"/>
                <w:szCs w:val="24"/>
              </w:rPr>
            </w:pPr>
            <w:r w:rsidRPr="00AF2307">
              <w:rPr>
                <w:rFonts w:ascii="Times New Roman" w:hAnsi="Times New Roman"/>
                <w:bCs/>
                <w:sz w:val="24"/>
                <w:szCs w:val="24"/>
                <w:lang w:eastAsia="ru-RU"/>
              </w:rPr>
              <w:t>Эпизодично и, в основном, по заданию учителя применяет методы информационного поиска, в том числе с помощью компьютерных средств.</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3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22" w:type="pct"/>
            <w:vMerge/>
          </w:tcPr>
          <w:p w:rsidR="00170628" w:rsidRPr="00D50AFA" w:rsidRDefault="00170628" w:rsidP="009E3D97">
            <w:pPr>
              <w:pStyle w:val="aff5"/>
              <w:widowControl w:val="0"/>
              <w:suppressAutoHyphens/>
              <w:rPr>
                <w:rFonts w:ascii="Times New Roman" w:hAnsi="Times New Roman"/>
                <w:color w:val="auto"/>
                <w:sz w:val="22"/>
                <w:szCs w:val="22"/>
                <w:lang w:eastAsia="en-US"/>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sz w:val="24"/>
                <w:szCs w:val="24"/>
              </w:rPr>
            </w:pPr>
            <w:r w:rsidRPr="00AF2307">
              <w:rPr>
                <w:rFonts w:ascii="Times New Roman" w:hAnsi="Times New Roman"/>
                <w:sz w:val="24"/>
                <w:szCs w:val="24"/>
              </w:rPr>
              <w:t xml:space="preserve">Не умеет применять методы </w:t>
            </w:r>
            <w:r w:rsidRPr="00AF2307">
              <w:rPr>
                <w:rFonts w:ascii="Times New Roman" w:hAnsi="Times New Roman"/>
                <w:bCs/>
                <w:sz w:val="24"/>
                <w:szCs w:val="24"/>
                <w:lang w:eastAsia="ru-RU"/>
              </w:rPr>
              <w:t xml:space="preserve"> информационного поиска, в том числе с помощью компьютерных средств.</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32" w:type="pct"/>
            <w:vMerge w:val="restart"/>
          </w:tcPr>
          <w:p w:rsidR="00170628" w:rsidRPr="00AF2307" w:rsidRDefault="00170628" w:rsidP="009E3D97">
            <w:pPr>
              <w:widowControl w:val="0"/>
              <w:suppressAutoHyphens/>
              <w:spacing w:line="240" w:lineRule="auto"/>
              <w:jc w:val="center"/>
              <w:rPr>
                <w:rFonts w:ascii="Times New Roman" w:hAnsi="Times New Roman"/>
              </w:rPr>
            </w:pPr>
            <w:r w:rsidRPr="00AF2307">
              <w:rPr>
                <w:rFonts w:ascii="Times New Roman" w:hAnsi="Times New Roman"/>
              </w:rPr>
              <w:t>3</w:t>
            </w:r>
          </w:p>
        </w:tc>
        <w:tc>
          <w:tcPr>
            <w:tcW w:w="1022" w:type="pct"/>
            <w:vMerge w:val="restart"/>
          </w:tcPr>
          <w:p w:rsidR="00170628" w:rsidRPr="00D50AFA" w:rsidRDefault="00170628" w:rsidP="009E3D97">
            <w:pPr>
              <w:pStyle w:val="aff5"/>
              <w:widowControl w:val="0"/>
              <w:suppressAutoHyphens/>
              <w:rPr>
                <w:rFonts w:ascii="Times New Roman" w:hAnsi="Times New Roman"/>
                <w:color w:val="auto"/>
                <w:sz w:val="22"/>
                <w:szCs w:val="22"/>
                <w:lang w:eastAsia="en-US"/>
              </w:rPr>
            </w:pPr>
            <w:r w:rsidRPr="00D50AFA">
              <w:rPr>
                <w:rFonts w:ascii="Times New Roman" w:hAnsi="Times New Roman"/>
                <w:color w:val="auto"/>
                <w:sz w:val="22"/>
                <w:szCs w:val="22"/>
                <w:lang w:eastAsia="en-US"/>
              </w:rPr>
              <w:t xml:space="preserve">Перерабатывать информацию из одной формы в другую, выбирать наиболее удобную форму. Представлять информацию в виде текста, таблицы, схемы, в том числе </w:t>
            </w:r>
            <w:r w:rsidRPr="00D50AFA">
              <w:rPr>
                <w:rFonts w:ascii="Times New Roman" w:hAnsi="Times New Roman"/>
                <w:color w:val="auto"/>
                <w:sz w:val="22"/>
                <w:szCs w:val="22"/>
                <w:lang w:eastAsia="en-US"/>
              </w:rPr>
              <w:lastRenderedPageBreak/>
              <w:t>с помощью ИКТ</w:t>
            </w:r>
          </w:p>
        </w:tc>
        <w:tc>
          <w:tcPr>
            <w:tcW w:w="2514" w:type="pct"/>
          </w:tcPr>
          <w:p w:rsidR="00170628" w:rsidRPr="00AF2307" w:rsidRDefault="00170628" w:rsidP="009E3D97">
            <w:pPr>
              <w:widowControl w:val="0"/>
              <w:suppressAutoHyphens/>
              <w:spacing w:after="0" w:line="240" w:lineRule="auto"/>
              <w:jc w:val="both"/>
              <w:rPr>
                <w:rFonts w:ascii="Times New Roman" w:hAnsi="Times New Roman"/>
                <w:sz w:val="24"/>
                <w:szCs w:val="24"/>
              </w:rPr>
            </w:pPr>
            <w:r w:rsidRPr="00AF2307">
              <w:rPr>
                <w:rFonts w:ascii="Times New Roman" w:hAnsi="Times New Roman"/>
                <w:bCs/>
                <w:sz w:val="24"/>
                <w:szCs w:val="24"/>
                <w:lang w:eastAsia="ru-RU"/>
              </w:rPr>
              <w:lastRenderedPageBreak/>
              <w:t>Выбирает наиболее эффективные способы решения задач в зависимости от конкретных условий. Умеет представить результаты работы (исследования) в заданном формате, составить текст отч</w:t>
            </w:r>
            <w:r w:rsidRPr="00AF2307">
              <w:rPr>
                <w:rFonts w:ascii="Tahoma" w:hAnsi="Tahoma" w:cs="Tahoma"/>
                <w:bCs/>
                <w:sz w:val="24"/>
                <w:szCs w:val="24"/>
                <w:lang w:eastAsia="ru-RU"/>
              </w:rPr>
              <w:t>ѐ</w:t>
            </w:r>
            <w:r w:rsidRPr="00AF2307">
              <w:rPr>
                <w:rFonts w:ascii="Times New Roman" w:hAnsi="Times New Roman"/>
                <w:bCs/>
                <w:sz w:val="24"/>
                <w:szCs w:val="24"/>
                <w:lang w:eastAsia="ru-RU"/>
              </w:rPr>
              <w:t>та и презентацию с использованием ИКТ.</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3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22"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sz w:val="24"/>
                <w:szCs w:val="24"/>
              </w:rPr>
            </w:pPr>
            <w:r w:rsidRPr="00AF2307">
              <w:rPr>
                <w:rFonts w:ascii="Times New Roman" w:hAnsi="Times New Roman"/>
                <w:bCs/>
                <w:sz w:val="24"/>
                <w:szCs w:val="24"/>
                <w:lang w:eastAsia="ru-RU"/>
              </w:rPr>
              <w:t>Выбирает наиболее простые способы решения задач (действует по образцу). Не всегда умеет представить результаты работы (исследования) в заданном формате, составить презентацию с использованием ИКТ.</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3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22"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sz w:val="24"/>
                <w:szCs w:val="24"/>
              </w:rPr>
            </w:pPr>
            <w:r w:rsidRPr="00AF2307">
              <w:rPr>
                <w:rFonts w:ascii="Times New Roman" w:hAnsi="Times New Roman"/>
                <w:sz w:val="24"/>
                <w:szCs w:val="24"/>
              </w:rPr>
              <w:t>Затрудняется  перерабатывать информацию из одной формы в другую. Не может представлять информацию в виде текста, таблицы, схемы, в том числе с помощью ИКТ</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32" w:type="pct"/>
            <w:vMerge w:val="restart"/>
          </w:tcPr>
          <w:p w:rsidR="00170628" w:rsidRPr="00AF2307" w:rsidRDefault="00170628" w:rsidP="009E3D97">
            <w:pPr>
              <w:widowControl w:val="0"/>
              <w:suppressAutoHyphens/>
              <w:spacing w:line="240" w:lineRule="auto"/>
              <w:jc w:val="center"/>
              <w:rPr>
                <w:rFonts w:ascii="Times New Roman" w:hAnsi="Times New Roman"/>
              </w:rPr>
            </w:pPr>
            <w:r w:rsidRPr="00AF2307">
              <w:rPr>
                <w:rFonts w:ascii="Times New Roman" w:hAnsi="Times New Roman"/>
              </w:rPr>
              <w:lastRenderedPageBreak/>
              <w:t>4</w:t>
            </w:r>
          </w:p>
        </w:tc>
        <w:tc>
          <w:tcPr>
            <w:tcW w:w="1022" w:type="pct"/>
            <w:vMerge w:val="restart"/>
          </w:tcPr>
          <w:p w:rsidR="00170628" w:rsidRPr="00D50AFA" w:rsidRDefault="00170628" w:rsidP="009E3D97">
            <w:pPr>
              <w:pStyle w:val="aff5"/>
              <w:widowControl w:val="0"/>
              <w:suppressAutoHyphens/>
              <w:rPr>
                <w:rFonts w:ascii="Times New Roman" w:hAnsi="Times New Roman"/>
                <w:b/>
                <w:sz w:val="22"/>
                <w:szCs w:val="22"/>
                <w:lang w:eastAsia="en-US"/>
              </w:rPr>
            </w:pPr>
            <w:r w:rsidRPr="00D50AFA">
              <w:rPr>
                <w:rFonts w:ascii="Times New Roman" w:hAnsi="Times New Roman"/>
                <w:color w:val="auto"/>
                <w:sz w:val="22"/>
                <w:szCs w:val="22"/>
                <w:lang w:eastAsia="en-US"/>
              </w:rPr>
              <w:t>Перерабатывать информацию для получения нового</w:t>
            </w:r>
            <w:r w:rsidRPr="00D50AFA">
              <w:rPr>
                <w:rFonts w:ascii="Times New Roman" w:hAnsi="Times New Roman"/>
                <w:b/>
                <w:sz w:val="22"/>
                <w:szCs w:val="22"/>
                <w:lang w:eastAsia="en-US"/>
              </w:rPr>
              <w:t xml:space="preserve"> </w:t>
            </w:r>
            <w:r w:rsidRPr="00D50AFA">
              <w:rPr>
                <w:rFonts w:ascii="Times New Roman" w:hAnsi="Times New Roman"/>
                <w:color w:val="auto"/>
                <w:sz w:val="22"/>
                <w:szCs w:val="22"/>
                <w:lang w:eastAsia="en-US"/>
              </w:rPr>
              <w:t>результата. Анализировать, сравнивать, группировать различные объекты, явления, факты</w:t>
            </w:r>
          </w:p>
        </w:tc>
        <w:tc>
          <w:tcPr>
            <w:tcW w:w="2514" w:type="pct"/>
          </w:tcPr>
          <w:p w:rsidR="00170628" w:rsidRPr="00AF2307" w:rsidRDefault="00170628" w:rsidP="009E3D97">
            <w:pPr>
              <w:tabs>
                <w:tab w:val="right" w:leader="underscore" w:pos="8505"/>
              </w:tabs>
              <w:spacing w:after="0" w:line="240" w:lineRule="auto"/>
              <w:jc w:val="both"/>
              <w:rPr>
                <w:rFonts w:ascii="Times New Roman" w:hAnsi="Times New Roman"/>
                <w:bCs/>
                <w:sz w:val="24"/>
                <w:szCs w:val="24"/>
                <w:lang w:eastAsia="ru-RU"/>
              </w:rPr>
            </w:pPr>
            <w:r w:rsidRPr="006611B8">
              <w:rPr>
                <w:rFonts w:ascii="Times New Roman" w:hAnsi="Times New Roman"/>
                <w:sz w:val="24"/>
                <w:szCs w:val="24"/>
                <w:lang w:eastAsia="ru-RU"/>
              </w:rPr>
              <w:t xml:space="preserve">Умеет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 </w:t>
            </w:r>
            <w:r w:rsidRPr="00AF2307">
              <w:rPr>
                <w:rFonts w:ascii="Times New Roman" w:hAnsi="Times New Roman"/>
                <w:bCs/>
                <w:sz w:val="24"/>
                <w:szCs w:val="24"/>
                <w:lang w:eastAsia="ru-RU"/>
              </w:rPr>
              <w:t>Способен переработать информацию для получения результата</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3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22"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sz w:val="24"/>
                <w:szCs w:val="24"/>
              </w:rPr>
            </w:pPr>
            <w:r w:rsidRPr="00AF2307">
              <w:rPr>
                <w:rFonts w:ascii="Times New Roman" w:hAnsi="Times New Roman"/>
                <w:bCs/>
                <w:sz w:val="24"/>
                <w:szCs w:val="24"/>
                <w:lang w:eastAsia="ru-RU"/>
              </w:rPr>
              <w:t xml:space="preserve">Частично владеет навыками исследовательской деятельности; самостоятельно план проверки предложенной учителем гипотезы; осуществляет наблюдения и эксперименты; умеет классифицировать и обобщать. </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92"/>
        </w:trPr>
        <w:tc>
          <w:tcPr>
            <w:tcW w:w="13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22"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sz w:val="24"/>
                <w:szCs w:val="24"/>
              </w:rPr>
            </w:pPr>
            <w:r w:rsidRPr="00AF2307">
              <w:rPr>
                <w:rFonts w:ascii="Times New Roman" w:hAnsi="Times New Roman"/>
                <w:sz w:val="24"/>
                <w:szCs w:val="24"/>
              </w:rPr>
              <w:t xml:space="preserve">Не владеет навыками исследовательской деятельности. </w:t>
            </w:r>
            <w:r w:rsidRPr="00AF2307">
              <w:rPr>
                <w:rFonts w:ascii="Times New Roman" w:hAnsi="Times New Roman"/>
                <w:bCs/>
                <w:sz w:val="24"/>
                <w:szCs w:val="24"/>
                <w:lang w:eastAsia="ru-RU"/>
              </w:rPr>
              <w:t xml:space="preserve"> Не способен переработать информацию для получения результата</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32" w:type="pct"/>
            <w:vMerge w:val="restart"/>
          </w:tcPr>
          <w:p w:rsidR="00170628" w:rsidRPr="00AF2307" w:rsidRDefault="00170628" w:rsidP="009E3D97">
            <w:pPr>
              <w:widowControl w:val="0"/>
              <w:suppressAutoHyphens/>
              <w:spacing w:line="240" w:lineRule="auto"/>
              <w:jc w:val="center"/>
              <w:rPr>
                <w:rFonts w:ascii="Times New Roman" w:hAnsi="Times New Roman"/>
              </w:rPr>
            </w:pPr>
            <w:r w:rsidRPr="00AF2307">
              <w:rPr>
                <w:rFonts w:ascii="Times New Roman" w:hAnsi="Times New Roman"/>
              </w:rPr>
              <w:t>5</w:t>
            </w:r>
          </w:p>
        </w:tc>
        <w:tc>
          <w:tcPr>
            <w:tcW w:w="1022" w:type="pct"/>
            <w:vMerge w:val="restart"/>
          </w:tcPr>
          <w:p w:rsidR="00170628" w:rsidRPr="00AF2307" w:rsidRDefault="00170628" w:rsidP="009E3D97">
            <w:pPr>
              <w:widowControl w:val="0"/>
              <w:suppressAutoHyphens/>
              <w:spacing w:line="240" w:lineRule="auto"/>
              <w:jc w:val="center"/>
              <w:rPr>
                <w:rFonts w:ascii="Times New Roman" w:hAnsi="Times New Roman"/>
              </w:rPr>
            </w:pPr>
            <w:r w:rsidRPr="00AF2307">
              <w:rPr>
                <w:rFonts w:ascii="Times New Roman" w:hAnsi="Times New Roman"/>
              </w:rPr>
              <w:t>Уметь передавать содержание в сжатом, выборочном или развернутом виде, планировать свою работу по изучению незнакомого материала</w:t>
            </w:r>
          </w:p>
        </w:tc>
        <w:tc>
          <w:tcPr>
            <w:tcW w:w="2514" w:type="pct"/>
          </w:tcPr>
          <w:p w:rsidR="00170628" w:rsidRPr="00D50AFA" w:rsidRDefault="00170628" w:rsidP="006F06FD">
            <w:pPr>
              <w:pStyle w:val="aff"/>
              <w:tabs>
                <w:tab w:val="left" w:pos="709"/>
                <w:tab w:val="left" w:pos="7140"/>
                <w:tab w:val="left" w:pos="7280"/>
                <w:tab w:val="left" w:pos="7420"/>
                <w:tab w:val="left" w:pos="7560"/>
                <w:tab w:val="left" w:pos="9100"/>
                <w:tab w:val="left" w:pos="10920"/>
              </w:tabs>
              <w:spacing w:after="0" w:line="240" w:lineRule="auto"/>
              <w:ind w:left="0" w:right="130"/>
              <w:jc w:val="both"/>
              <w:rPr>
                <w:rFonts w:ascii="Times New Roman" w:hAnsi="Times New Roman"/>
                <w:bCs/>
                <w:sz w:val="24"/>
                <w:szCs w:val="24"/>
                <w:lang w:eastAsia="en-US"/>
              </w:rPr>
            </w:pPr>
            <w:r w:rsidRPr="00D50AFA">
              <w:rPr>
                <w:rFonts w:ascii="Times New Roman" w:hAnsi="Times New Roman"/>
                <w:bCs/>
                <w:sz w:val="24"/>
                <w:szCs w:val="24"/>
                <w:lang w:eastAsia="en-US"/>
              </w:rPr>
              <w:t xml:space="preserve">Определяет основную и второстепенную информацию. </w:t>
            </w:r>
            <w:r w:rsidRPr="00D50AFA">
              <w:rPr>
                <w:rFonts w:ascii="Times New Roman" w:hAnsi="Times New Roman"/>
                <w:sz w:val="24"/>
                <w:szCs w:val="24"/>
                <w:lang w:eastAsia="en-US"/>
              </w:rPr>
              <w:t xml:space="preserve">Умеет передавать содержание в сжатом, выборочном или развернутом виде.  Умеет хранить, защищать, передавать и обрабатывать информацию. </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3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22"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2514" w:type="pct"/>
          </w:tcPr>
          <w:p w:rsidR="00170628" w:rsidRPr="006611B8" w:rsidRDefault="00170628" w:rsidP="009E3D97">
            <w:pPr>
              <w:widowControl w:val="0"/>
              <w:suppressAutoHyphens/>
              <w:spacing w:after="0" w:line="240" w:lineRule="auto"/>
              <w:jc w:val="both"/>
              <w:rPr>
                <w:rFonts w:ascii="Times New Roman" w:hAnsi="Times New Roman"/>
                <w:sz w:val="24"/>
                <w:szCs w:val="24"/>
                <w:lang w:eastAsia="ru-RU"/>
              </w:rPr>
            </w:pPr>
            <w:r w:rsidRPr="00AF2307">
              <w:rPr>
                <w:rFonts w:ascii="Times New Roman" w:hAnsi="Times New Roman"/>
                <w:sz w:val="24"/>
                <w:szCs w:val="24"/>
              </w:rPr>
              <w:t xml:space="preserve">Не </w:t>
            </w:r>
            <w:r w:rsidRPr="006611B8">
              <w:rPr>
                <w:rFonts w:ascii="Times New Roman" w:hAnsi="Times New Roman"/>
                <w:sz w:val="24"/>
                <w:szCs w:val="24"/>
                <w:lang w:eastAsia="ru-RU"/>
              </w:rPr>
              <w:t xml:space="preserve">всегда  определяет основную и второстепенную информацию. Периодически может передавать содержание в сжатом, выборочном или развернутом виде.  </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70"/>
        </w:trPr>
        <w:tc>
          <w:tcPr>
            <w:tcW w:w="132"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22"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sz w:val="24"/>
                <w:szCs w:val="24"/>
              </w:rPr>
            </w:pPr>
            <w:r w:rsidRPr="006611B8">
              <w:rPr>
                <w:rFonts w:ascii="Times New Roman" w:hAnsi="Times New Roman"/>
                <w:sz w:val="24"/>
                <w:szCs w:val="24"/>
                <w:lang w:eastAsia="ru-RU"/>
              </w:rPr>
              <w:t>Неправильно определяет основную и второстепенную информацию. Не умеет передавать содержание в сжатом, выборочном или развернутом виде.</w:t>
            </w:r>
            <w:r w:rsidRPr="00AF2307">
              <w:rPr>
                <w:rFonts w:ascii="Times New Roman" w:hAnsi="Times New Roman"/>
                <w:sz w:val="24"/>
                <w:szCs w:val="24"/>
              </w:rPr>
              <w:t xml:space="preserve"> </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trHeight w:val="190"/>
        </w:trPr>
        <w:tc>
          <w:tcPr>
            <w:tcW w:w="3668" w:type="pct"/>
            <w:gridSpan w:val="3"/>
          </w:tcPr>
          <w:p w:rsidR="00170628" w:rsidRPr="00AF2307" w:rsidRDefault="00170628" w:rsidP="009E3D97">
            <w:pPr>
              <w:widowControl w:val="0"/>
              <w:suppressAutoHyphens/>
              <w:spacing w:after="0" w:line="240" w:lineRule="auto"/>
              <w:jc w:val="right"/>
              <w:rPr>
                <w:rFonts w:ascii="Times New Roman" w:hAnsi="Times New Roman"/>
                <w:b/>
                <w:sz w:val="24"/>
                <w:szCs w:val="24"/>
              </w:rPr>
            </w:pPr>
            <w:r w:rsidRPr="00AF2307">
              <w:rPr>
                <w:rFonts w:ascii="Times New Roman" w:hAnsi="Times New Roman"/>
                <w:b/>
                <w:sz w:val="24"/>
                <w:szCs w:val="24"/>
              </w:rPr>
              <w:t xml:space="preserve">ИТОГО: 10-9 баллов  высокий уровень, </w:t>
            </w:r>
          </w:p>
          <w:p w:rsidR="00170628" w:rsidRPr="00AF2307" w:rsidRDefault="00170628" w:rsidP="009E3D97">
            <w:pPr>
              <w:widowControl w:val="0"/>
              <w:suppressAutoHyphens/>
              <w:spacing w:after="0" w:line="240" w:lineRule="auto"/>
              <w:jc w:val="right"/>
              <w:rPr>
                <w:rFonts w:ascii="Times New Roman" w:hAnsi="Times New Roman"/>
                <w:sz w:val="24"/>
                <w:szCs w:val="24"/>
              </w:rPr>
            </w:pPr>
            <w:r w:rsidRPr="00AF2307">
              <w:rPr>
                <w:rFonts w:ascii="Times New Roman" w:hAnsi="Times New Roman"/>
                <w:b/>
                <w:sz w:val="24"/>
                <w:szCs w:val="24"/>
              </w:rPr>
              <w:t>8-5 баллов  средний уровень, 0-4 балла низкий уровень.</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c>
          <w:tcPr>
            <w:tcW w:w="349" w:type="pct"/>
          </w:tcPr>
          <w:p w:rsidR="00170628" w:rsidRPr="00AF2307" w:rsidRDefault="00170628" w:rsidP="009E3D97"/>
        </w:tc>
        <w:tc>
          <w:tcPr>
            <w:tcW w:w="34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Pr>
        <w:tc>
          <w:tcPr>
            <w:tcW w:w="1154" w:type="pct"/>
            <w:gridSpan w:val="2"/>
            <w:shd w:val="clear" w:color="auto" w:fill="E0E0E0"/>
          </w:tcPr>
          <w:p w:rsidR="00170628" w:rsidRPr="00AF2307" w:rsidRDefault="00170628" w:rsidP="009E3D97">
            <w:pPr>
              <w:widowControl w:val="0"/>
              <w:suppressAutoHyphens/>
              <w:spacing w:line="240" w:lineRule="auto"/>
              <w:ind w:left="360" w:hanging="360"/>
              <w:jc w:val="center"/>
              <w:rPr>
                <w:rFonts w:ascii="Times New Roman" w:hAnsi="Times New Roman"/>
                <w:i/>
              </w:rPr>
            </w:pPr>
            <w:r w:rsidRPr="00AF2307">
              <w:rPr>
                <w:rFonts w:ascii="Times New Roman" w:hAnsi="Times New Roman"/>
                <w:bCs/>
                <w:i/>
              </w:rPr>
              <w:t>Коммуникативные УУД</w:t>
            </w:r>
          </w:p>
        </w:tc>
        <w:tc>
          <w:tcPr>
            <w:tcW w:w="2514" w:type="pct"/>
            <w:shd w:val="clear" w:color="auto" w:fill="E0E0E0"/>
          </w:tcPr>
          <w:p w:rsidR="00170628" w:rsidRPr="00AF2307" w:rsidRDefault="00170628" w:rsidP="009E3D97">
            <w:pPr>
              <w:widowControl w:val="0"/>
              <w:suppressAutoHyphens/>
              <w:spacing w:line="240" w:lineRule="auto"/>
              <w:jc w:val="center"/>
              <w:rPr>
                <w:rFonts w:ascii="Times New Roman" w:hAnsi="Times New Roman"/>
                <w:sz w:val="24"/>
                <w:szCs w:val="24"/>
              </w:rPr>
            </w:pPr>
          </w:p>
        </w:tc>
        <w:tc>
          <w:tcPr>
            <w:tcW w:w="349" w:type="pct"/>
            <w:shd w:val="clear" w:color="auto" w:fill="E0E0E0"/>
          </w:tcPr>
          <w:p w:rsidR="00170628" w:rsidRPr="00AF2307" w:rsidRDefault="00170628" w:rsidP="009E3D97">
            <w:pPr>
              <w:widowControl w:val="0"/>
              <w:suppressAutoHyphens/>
              <w:spacing w:line="240" w:lineRule="auto"/>
              <w:jc w:val="center"/>
              <w:rPr>
                <w:rFonts w:ascii="Times New Roman" w:hAnsi="Times New Roman"/>
              </w:rPr>
            </w:pPr>
          </w:p>
        </w:tc>
        <w:tc>
          <w:tcPr>
            <w:tcW w:w="292" w:type="pct"/>
            <w:shd w:val="clear" w:color="auto" w:fill="E0E0E0"/>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190"/>
        </w:trPr>
        <w:tc>
          <w:tcPr>
            <w:tcW w:w="115" w:type="pct"/>
            <w:vMerge w:val="restart"/>
          </w:tcPr>
          <w:p w:rsidR="00170628" w:rsidRPr="00D50AFA" w:rsidRDefault="00170628" w:rsidP="009E3D97">
            <w:pPr>
              <w:pStyle w:val="aff5"/>
              <w:widowControl w:val="0"/>
              <w:suppressAutoHyphens/>
              <w:rPr>
                <w:rFonts w:ascii="Times New Roman" w:hAnsi="Times New Roman"/>
                <w:b/>
                <w:sz w:val="22"/>
                <w:szCs w:val="22"/>
                <w:lang w:eastAsia="en-US"/>
              </w:rPr>
            </w:pPr>
            <w:r w:rsidRPr="00D50AFA">
              <w:rPr>
                <w:rFonts w:ascii="Times New Roman" w:hAnsi="Times New Roman"/>
                <w:b/>
                <w:sz w:val="22"/>
                <w:szCs w:val="22"/>
                <w:lang w:eastAsia="en-US"/>
              </w:rPr>
              <w:t>1</w:t>
            </w:r>
          </w:p>
        </w:tc>
        <w:tc>
          <w:tcPr>
            <w:tcW w:w="1039" w:type="pct"/>
            <w:vMerge w:val="restart"/>
          </w:tcPr>
          <w:p w:rsidR="00170628" w:rsidRPr="00AF2307" w:rsidRDefault="00170628" w:rsidP="009E3D97">
            <w:pPr>
              <w:widowControl w:val="0"/>
              <w:suppressAutoHyphens/>
              <w:spacing w:after="0" w:line="240" w:lineRule="auto"/>
              <w:jc w:val="center"/>
              <w:rPr>
                <w:rFonts w:ascii="Times New Roman" w:hAnsi="Times New Roman"/>
              </w:rPr>
            </w:pPr>
            <w:r w:rsidRPr="00AF2307">
              <w:rPr>
                <w:rFonts w:ascii="Times New Roman" w:hAnsi="Times New Roman"/>
              </w:rPr>
              <w:t>Доносить свою позицию</w:t>
            </w:r>
          </w:p>
          <w:p w:rsidR="00170628" w:rsidRPr="00AF2307" w:rsidRDefault="00170628" w:rsidP="009E3D97">
            <w:pPr>
              <w:widowControl w:val="0"/>
              <w:suppressAutoHyphens/>
              <w:spacing w:after="0" w:line="240" w:lineRule="auto"/>
              <w:jc w:val="center"/>
              <w:rPr>
                <w:rFonts w:ascii="Times New Roman" w:hAnsi="Times New Roman"/>
              </w:rPr>
            </w:pPr>
            <w:r w:rsidRPr="00AF2307">
              <w:rPr>
                <w:rFonts w:ascii="Times New Roman" w:hAnsi="Times New Roman"/>
              </w:rPr>
              <w:t xml:space="preserve">до других с помощью </w:t>
            </w:r>
          </w:p>
          <w:p w:rsidR="00170628" w:rsidRPr="00AF2307" w:rsidRDefault="00170628" w:rsidP="009E3D97">
            <w:pPr>
              <w:widowControl w:val="0"/>
              <w:suppressAutoHyphens/>
              <w:spacing w:after="0" w:line="240" w:lineRule="auto"/>
              <w:jc w:val="center"/>
              <w:rPr>
                <w:rFonts w:ascii="Times New Roman" w:hAnsi="Times New Roman"/>
              </w:rPr>
            </w:pPr>
            <w:r w:rsidRPr="00AF2307">
              <w:rPr>
                <w:rFonts w:ascii="Times New Roman" w:hAnsi="Times New Roman"/>
              </w:rPr>
              <w:t>монологической и</w:t>
            </w:r>
          </w:p>
          <w:p w:rsidR="00170628" w:rsidRPr="00AF2307" w:rsidRDefault="00170628" w:rsidP="009E3D97">
            <w:pPr>
              <w:widowControl w:val="0"/>
              <w:suppressAutoHyphens/>
              <w:spacing w:after="0" w:line="240" w:lineRule="auto"/>
              <w:jc w:val="center"/>
              <w:rPr>
                <w:rFonts w:ascii="Times New Roman" w:hAnsi="Times New Roman"/>
              </w:rPr>
            </w:pPr>
            <w:r w:rsidRPr="00AF2307">
              <w:rPr>
                <w:rFonts w:ascii="Times New Roman" w:hAnsi="Times New Roman"/>
              </w:rPr>
              <w:t>диалогической речи с учетом своих учебных и жизненных ситуаций</w:t>
            </w:r>
          </w:p>
        </w:tc>
        <w:tc>
          <w:tcPr>
            <w:tcW w:w="2514" w:type="pct"/>
          </w:tcPr>
          <w:p w:rsidR="00170628" w:rsidRPr="00D50AFA" w:rsidRDefault="00170628" w:rsidP="009E3D97">
            <w:pPr>
              <w:pStyle w:val="aff"/>
              <w:tabs>
                <w:tab w:val="left" w:pos="709"/>
                <w:tab w:val="left" w:pos="7140"/>
                <w:tab w:val="left" w:pos="7280"/>
                <w:tab w:val="left" w:pos="7420"/>
                <w:tab w:val="left" w:pos="7560"/>
                <w:tab w:val="left" w:pos="9100"/>
                <w:tab w:val="left" w:pos="10920"/>
              </w:tabs>
              <w:spacing w:after="0"/>
              <w:ind w:left="0" w:right="130"/>
              <w:jc w:val="both"/>
              <w:rPr>
                <w:rFonts w:ascii="Times New Roman" w:hAnsi="Times New Roman"/>
                <w:sz w:val="24"/>
                <w:szCs w:val="24"/>
                <w:lang w:eastAsia="en-US"/>
              </w:rPr>
            </w:pPr>
            <w:r w:rsidRPr="00D50AFA">
              <w:rPr>
                <w:rFonts w:ascii="Times New Roman" w:hAnsi="Times New Roman"/>
                <w:sz w:val="24"/>
                <w:szCs w:val="24"/>
                <w:lang w:eastAsia="en-US"/>
              </w:rPr>
              <w:t>Умеет оформлять свои мысли в устной или письменной форме с учетом своих учебных и жизненных речевых ситуаций. Критично относится к своему мнению. Осознанно и произвольно строит речевое высказывание в устной и письменной форме.</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190"/>
        </w:trPr>
        <w:tc>
          <w:tcPr>
            <w:tcW w:w="115"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1039"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2514" w:type="pct"/>
          </w:tcPr>
          <w:p w:rsidR="00170628" w:rsidRPr="006611B8" w:rsidRDefault="00170628" w:rsidP="009E3D97">
            <w:pPr>
              <w:widowControl w:val="0"/>
              <w:suppressAutoHyphens/>
              <w:spacing w:after="0" w:line="240" w:lineRule="auto"/>
              <w:jc w:val="both"/>
              <w:rPr>
                <w:rFonts w:ascii="Times New Roman" w:hAnsi="Times New Roman"/>
                <w:sz w:val="24"/>
                <w:szCs w:val="24"/>
                <w:lang w:eastAsia="ru-RU"/>
              </w:rPr>
            </w:pPr>
            <w:r w:rsidRPr="006611B8">
              <w:rPr>
                <w:rFonts w:ascii="Times New Roman" w:hAnsi="Times New Roman"/>
                <w:sz w:val="24"/>
                <w:szCs w:val="24"/>
                <w:lang w:eastAsia="ru-RU"/>
              </w:rPr>
              <w:t>Умеет использовать речь для регуляции своего действия. Не всегда может донести свою позицию до других.</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190"/>
        </w:trPr>
        <w:tc>
          <w:tcPr>
            <w:tcW w:w="115"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1039"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2514" w:type="pct"/>
          </w:tcPr>
          <w:p w:rsidR="00170628" w:rsidRPr="006611B8" w:rsidRDefault="00170628" w:rsidP="009E3D97">
            <w:pPr>
              <w:widowControl w:val="0"/>
              <w:suppressAutoHyphens/>
              <w:spacing w:after="0" w:line="240" w:lineRule="auto"/>
              <w:jc w:val="both"/>
              <w:rPr>
                <w:rFonts w:ascii="Times New Roman" w:hAnsi="Times New Roman"/>
                <w:sz w:val="24"/>
                <w:szCs w:val="24"/>
                <w:lang w:eastAsia="ru-RU"/>
              </w:rPr>
            </w:pPr>
            <w:r w:rsidRPr="006611B8">
              <w:rPr>
                <w:rFonts w:ascii="Times New Roman" w:hAnsi="Times New Roman"/>
                <w:sz w:val="24"/>
                <w:szCs w:val="24"/>
                <w:lang w:eastAsia="ru-RU"/>
              </w:rPr>
              <w:t>Не умеет оформлять свои мысли в устной или письменной форме с учетом своих учебных и жизненных речевых ситуаций.</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15" w:type="pct"/>
            <w:vMerge w:val="restart"/>
          </w:tcPr>
          <w:p w:rsidR="00170628" w:rsidRPr="00AF2307" w:rsidRDefault="00170628" w:rsidP="009E3D97">
            <w:pPr>
              <w:widowControl w:val="0"/>
              <w:suppressAutoHyphens/>
              <w:spacing w:line="240" w:lineRule="auto"/>
              <w:jc w:val="center"/>
              <w:rPr>
                <w:rFonts w:ascii="Times New Roman" w:hAnsi="Times New Roman"/>
              </w:rPr>
            </w:pPr>
            <w:r w:rsidRPr="00AF2307">
              <w:rPr>
                <w:rFonts w:ascii="Times New Roman" w:hAnsi="Times New Roman"/>
              </w:rPr>
              <w:t>2</w:t>
            </w:r>
          </w:p>
        </w:tc>
        <w:tc>
          <w:tcPr>
            <w:tcW w:w="1039" w:type="pct"/>
            <w:vMerge w:val="restart"/>
          </w:tcPr>
          <w:p w:rsidR="00170628" w:rsidRPr="00D50AFA" w:rsidRDefault="00170628" w:rsidP="009E3D97">
            <w:pPr>
              <w:pStyle w:val="aff5"/>
              <w:widowControl w:val="0"/>
              <w:suppressAutoHyphens/>
              <w:rPr>
                <w:rFonts w:ascii="Times New Roman" w:hAnsi="Times New Roman"/>
                <w:color w:val="auto"/>
                <w:sz w:val="22"/>
                <w:szCs w:val="22"/>
                <w:lang w:eastAsia="en-US"/>
              </w:rPr>
            </w:pPr>
            <w:r w:rsidRPr="00D50AFA">
              <w:rPr>
                <w:rFonts w:ascii="Times New Roman" w:hAnsi="Times New Roman"/>
                <w:color w:val="auto"/>
                <w:sz w:val="22"/>
                <w:szCs w:val="22"/>
                <w:lang w:eastAsia="en-US"/>
              </w:rPr>
              <w:t xml:space="preserve">Читать различную литературу, </w:t>
            </w:r>
            <w:r w:rsidRPr="00D50AFA">
              <w:rPr>
                <w:rFonts w:ascii="Times New Roman" w:hAnsi="Times New Roman"/>
                <w:color w:val="auto"/>
                <w:sz w:val="22"/>
                <w:szCs w:val="22"/>
                <w:lang w:eastAsia="en-US"/>
              </w:rPr>
              <w:lastRenderedPageBreak/>
              <w:t>понимать прочитанное, владеть навыками смыслового чтения</w:t>
            </w:r>
          </w:p>
          <w:p w:rsidR="00170628" w:rsidRPr="00D50AFA" w:rsidRDefault="00170628" w:rsidP="009E3D97">
            <w:pPr>
              <w:pStyle w:val="aff5"/>
              <w:widowControl w:val="0"/>
              <w:suppressAutoHyphens/>
              <w:rPr>
                <w:rFonts w:ascii="Times New Roman" w:hAnsi="Times New Roman"/>
                <w:b/>
                <w:sz w:val="22"/>
                <w:szCs w:val="22"/>
                <w:lang w:eastAsia="en-US"/>
              </w:rPr>
            </w:pPr>
          </w:p>
        </w:tc>
        <w:tc>
          <w:tcPr>
            <w:tcW w:w="2514" w:type="pct"/>
          </w:tcPr>
          <w:p w:rsidR="00170628" w:rsidRPr="00D50AFA" w:rsidRDefault="00170628" w:rsidP="009E3D97">
            <w:pPr>
              <w:pStyle w:val="aff"/>
              <w:tabs>
                <w:tab w:val="left" w:pos="709"/>
                <w:tab w:val="left" w:pos="7140"/>
                <w:tab w:val="left" w:pos="7280"/>
                <w:tab w:val="left" w:pos="7420"/>
                <w:tab w:val="left" w:pos="7560"/>
                <w:tab w:val="left" w:pos="9100"/>
                <w:tab w:val="left" w:pos="10920"/>
              </w:tabs>
              <w:spacing w:after="0"/>
              <w:ind w:left="0" w:right="130"/>
              <w:jc w:val="both"/>
              <w:rPr>
                <w:rFonts w:ascii="Times New Roman" w:hAnsi="Times New Roman"/>
                <w:sz w:val="24"/>
                <w:szCs w:val="24"/>
                <w:lang w:eastAsia="en-US"/>
              </w:rPr>
            </w:pPr>
            <w:r w:rsidRPr="00D50AFA">
              <w:rPr>
                <w:rFonts w:ascii="Times New Roman" w:hAnsi="Times New Roman"/>
                <w:sz w:val="24"/>
                <w:szCs w:val="24"/>
                <w:lang w:eastAsia="en-US"/>
              </w:rPr>
              <w:lastRenderedPageBreak/>
              <w:t xml:space="preserve">Структурирует знания. Понимает  цель чтения и осмысливает прочитанное. Умеет задавать </w:t>
            </w:r>
            <w:r w:rsidRPr="00D50AFA">
              <w:rPr>
                <w:rFonts w:ascii="Times New Roman" w:hAnsi="Times New Roman"/>
                <w:sz w:val="24"/>
                <w:szCs w:val="24"/>
                <w:lang w:eastAsia="en-US"/>
              </w:rPr>
              <w:lastRenderedPageBreak/>
              <w:t xml:space="preserve">вопросы; строить понятные для партнера высказывания, учитывающие, что партнер знает и видит, а что нет. </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15"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39"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2514" w:type="pct"/>
          </w:tcPr>
          <w:p w:rsidR="00170628" w:rsidRPr="006611B8" w:rsidRDefault="00170628" w:rsidP="009E3D97">
            <w:pPr>
              <w:widowControl w:val="0"/>
              <w:suppressAutoHyphens/>
              <w:spacing w:after="0" w:line="240" w:lineRule="auto"/>
              <w:jc w:val="both"/>
              <w:rPr>
                <w:rFonts w:ascii="Times New Roman" w:hAnsi="Times New Roman"/>
                <w:sz w:val="24"/>
                <w:szCs w:val="24"/>
                <w:lang w:eastAsia="ru-RU"/>
              </w:rPr>
            </w:pPr>
            <w:r w:rsidRPr="006611B8">
              <w:rPr>
                <w:rFonts w:ascii="Times New Roman" w:hAnsi="Times New Roman"/>
                <w:sz w:val="24"/>
                <w:szCs w:val="24"/>
                <w:lang w:eastAsia="ru-RU"/>
              </w:rPr>
              <w:t xml:space="preserve">Умеет читать вслух и про себя тексты учебников, других художественных и научно-популярных книг, извлекать из текста информацию в соответствии с коммуникативной задачей. </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15"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39"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2514" w:type="pct"/>
          </w:tcPr>
          <w:p w:rsidR="00170628" w:rsidRPr="006611B8" w:rsidRDefault="00170628" w:rsidP="009E3D97">
            <w:pPr>
              <w:widowControl w:val="0"/>
              <w:suppressAutoHyphens/>
              <w:spacing w:after="0" w:line="240" w:lineRule="auto"/>
              <w:jc w:val="both"/>
              <w:rPr>
                <w:rFonts w:ascii="Times New Roman" w:hAnsi="Times New Roman"/>
                <w:sz w:val="24"/>
                <w:szCs w:val="24"/>
                <w:lang w:eastAsia="ru-RU"/>
              </w:rPr>
            </w:pPr>
            <w:r w:rsidRPr="006611B8">
              <w:rPr>
                <w:rFonts w:ascii="Times New Roman" w:hAnsi="Times New Roman"/>
                <w:sz w:val="24"/>
                <w:szCs w:val="24"/>
                <w:lang w:eastAsia="ru-RU"/>
              </w:rPr>
              <w:t>Умеет читать вслух и про себя тексты учебников, других художественных и научно-популярных книг. Не умеет извлекать из текста информацию в соответствии с коммуникативной задачей.</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190"/>
        </w:trPr>
        <w:tc>
          <w:tcPr>
            <w:tcW w:w="115" w:type="pct"/>
            <w:vMerge w:val="restart"/>
          </w:tcPr>
          <w:p w:rsidR="00170628" w:rsidRPr="00AF2307" w:rsidRDefault="00170628" w:rsidP="009E3D97">
            <w:pPr>
              <w:widowControl w:val="0"/>
              <w:suppressAutoHyphens/>
              <w:spacing w:line="240" w:lineRule="auto"/>
              <w:jc w:val="center"/>
              <w:rPr>
                <w:rFonts w:ascii="Times New Roman" w:hAnsi="Times New Roman"/>
              </w:rPr>
            </w:pPr>
            <w:r w:rsidRPr="00AF2307">
              <w:rPr>
                <w:rFonts w:ascii="Times New Roman" w:hAnsi="Times New Roman"/>
              </w:rPr>
              <w:t>3</w:t>
            </w:r>
          </w:p>
        </w:tc>
        <w:tc>
          <w:tcPr>
            <w:tcW w:w="1039" w:type="pct"/>
            <w:vMerge w:val="restart"/>
          </w:tcPr>
          <w:p w:rsidR="00170628" w:rsidRPr="00D50AFA" w:rsidRDefault="00170628" w:rsidP="009E3D97">
            <w:pPr>
              <w:pStyle w:val="aff5"/>
              <w:widowControl w:val="0"/>
              <w:suppressAutoHyphens/>
              <w:rPr>
                <w:rFonts w:ascii="Times New Roman" w:hAnsi="Times New Roman"/>
                <w:color w:val="auto"/>
                <w:sz w:val="22"/>
                <w:szCs w:val="22"/>
                <w:lang w:eastAsia="en-US"/>
              </w:rPr>
            </w:pPr>
            <w:r w:rsidRPr="00D50AFA">
              <w:rPr>
                <w:rFonts w:ascii="Times New Roman" w:hAnsi="Times New Roman"/>
                <w:color w:val="auto"/>
                <w:sz w:val="22"/>
                <w:szCs w:val="22"/>
                <w:lang w:eastAsia="en-US"/>
              </w:rPr>
              <w:t>Понимать возможность различных точек зрения на вопрос. Учитывать разные мнения и уметь обосновывать собственное</w:t>
            </w:r>
          </w:p>
          <w:p w:rsidR="00170628" w:rsidRPr="00D50AFA" w:rsidRDefault="00170628" w:rsidP="009E3D97">
            <w:pPr>
              <w:pStyle w:val="aff5"/>
              <w:widowControl w:val="0"/>
              <w:suppressAutoHyphens/>
              <w:rPr>
                <w:rFonts w:ascii="Times New Roman" w:hAnsi="Times New Roman"/>
                <w:b/>
                <w:sz w:val="22"/>
                <w:szCs w:val="22"/>
                <w:lang w:eastAsia="en-US"/>
              </w:rPr>
            </w:pPr>
          </w:p>
          <w:p w:rsidR="00170628" w:rsidRPr="00D50AFA" w:rsidRDefault="00170628" w:rsidP="009E3D97">
            <w:pPr>
              <w:pStyle w:val="aff5"/>
              <w:widowControl w:val="0"/>
              <w:suppressAutoHyphens/>
              <w:rPr>
                <w:rFonts w:ascii="Times New Roman" w:hAnsi="Times New Roman"/>
                <w:b/>
                <w:sz w:val="22"/>
                <w:szCs w:val="22"/>
                <w:lang w:eastAsia="en-US"/>
              </w:rPr>
            </w:pPr>
          </w:p>
        </w:tc>
        <w:tc>
          <w:tcPr>
            <w:tcW w:w="2514" w:type="pct"/>
          </w:tcPr>
          <w:p w:rsidR="00170628" w:rsidRPr="00D50AFA" w:rsidRDefault="00170628" w:rsidP="009E3D97">
            <w:pPr>
              <w:pStyle w:val="aff"/>
              <w:tabs>
                <w:tab w:val="left" w:pos="7140"/>
                <w:tab w:val="left" w:pos="7280"/>
                <w:tab w:val="left" w:pos="7420"/>
                <w:tab w:val="left" w:pos="7560"/>
                <w:tab w:val="left" w:pos="9100"/>
                <w:tab w:val="left" w:pos="10920"/>
              </w:tabs>
              <w:spacing w:after="0"/>
              <w:ind w:left="0" w:right="130"/>
              <w:jc w:val="both"/>
              <w:rPr>
                <w:rFonts w:ascii="Times New Roman" w:hAnsi="Times New Roman"/>
                <w:b/>
                <w:bCs/>
                <w:sz w:val="22"/>
                <w:szCs w:val="22"/>
                <w:lang w:eastAsia="en-US"/>
              </w:rPr>
            </w:pPr>
            <w:r w:rsidRPr="00D50AFA">
              <w:rPr>
                <w:rFonts w:ascii="Times New Roman" w:hAnsi="Times New Roman"/>
                <w:sz w:val="22"/>
                <w:szCs w:val="22"/>
                <w:lang w:eastAsia="en-US"/>
              </w:rPr>
              <w:t>Умеет учитывать разные мнения и стремится к координации различных позиций в сотрудничестве. Умеет договариваться и приходить к общему решению в совместной деятельности, в том числе в ситуации столкновения интересов. Умеет контролировать действия партнера.</w:t>
            </w:r>
            <w:r w:rsidRPr="00D50AFA">
              <w:rPr>
                <w:rFonts w:ascii="Times New Roman" w:hAnsi="Times New Roman"/>
                <w:b/>
                <w:bCs/>
                <w:sz w:val="22"/>
                <w:szCs w:val="22"/>
                <w:lang w:eastAsia="en-US"/>
              </w:rPr>
              <w:t xml:space="preserve"> </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190"/>
        </w:trPr>
        <w:tc>
          <w:tcPr>
            <w:tcW w:w="115"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39"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2514" w:type="pct"/>
          </w:tcPr>
          <w:p w:rsidR="00170628" w:rsidRPr="00AF2307" w:rsidRDefault="00170628" w:rsidP="009E3D97">
            <w:pPr>
              <w:tabs>
                <w:tab w:val="right" w:leader="underscore" w:pos="8505"/>
              </w:tabs>
              <w:spacing w:after="0" w:line="240" w:lineRule="auto"/>
              <w:jc w:val="both"/>
              <w:rPr>
                <w:rFonts w:ascii="Times New Roman" w:hAnsi="Times New Roman"/>
                <w:lang w:eastAsia="ru-RU"/>
              </w:rPr>
            </w:pPr>
            <w:r w:rsidRPr="00AF2307">
              <w:rPr>
                <w:rFonts w:ascii="Times New Roman" w:hAnsi="Times New Roman"/>
                <w:lang w:eastAsia="ru-RU"/>
              </w:rPr>
              <w:t>Умеет участвовать диалоге; слушать и понимать других, высказывать свою точку зрения на события, поступки. Умеет отстаивать свою точку зрения, соблюдая правила речевого этикета; аргументировать свою точку зрения с помощью фактов и дополнительных сведений. Понимает и принимает факт, что у людей могут быть различные точки зрения, в том числе не совпадающие с его собственной.</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190"/>
        </w:trPr>
        <w:tc>
          <w:tcPr>
            <w:tcW w:w="115"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39"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2514" w:type="pct"/>
          </w:tcPr>
          <w:p w:rsidR="00170628" w:rsidRPr="00D50AFA" w:rsidRDefault="00170628" w:rsidP="009E3D97">
            <w:pPr>
              <w:pStyle w:val="aff5"/>
              <w:widowControl w:val="0"/>
              <w:suppressAutoHyphens/>
              <w:jc w:val="both"/>
              <w:rPr>
                <w:rFonts w:ascii="Times New Roman" w:hAnsi="Times New Roman"/>
                <w:bCs/>
                <w:color w:val="auto"/>
                <w:sz w:val="22"/>
                <w:szCs w:val="22"/>
                <w:lang w:eastAsia="en-US"/>
              </w:rPr>
            </w:pPr>
            <w:r w:rsidRPr="00D50AFA">
              <w:rPr>
                <w:rFonts w:ascii="Times New Roman" w:hAnsi="Times New Roman"/>
                <w:bCs/>
                <w:color w:val="auto"/>
                <w:sz w:val="22"/>
                <w:szCs w:val="22"/>
                <w:lang w:eastAsia="en-US"/>
              </w:rPr>
              <w:t>Не умеет участвовать диалоге. Отстаивая свою точку зрения, не соблюдает правила речевого этикета. Не может аргументировать свою точку зрения с помощью фактов и дополнительных сведений. Не считается с другой точкой зрения на проблему.</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190"/>
        </w:trPr>
        <w:tc>
          <w:tcPr>
            <w:tcW w:w="115" w:type="pct"/>
            <w:vMerge w:val="restart"/>
          </w:tcPr>
          <w:p w:rsidR="00170628" w:rsidRPr="00AF2307" w:rsidRDefault="00170628" w:rsidP="009E3D97">
            <w:pPr>
              <w:widowControl w:val="0"/>
              <w:suppressAutoHyphens/>
              <w:spacing w:line="240" w:lineRule="auto"/>
              <w:jc w:val="center"/>
              <w:rPr>
                <w:rFonts w:ascii="Times New Roman" w:hAnsi="Times New Roman"/>
              </w:rPr>
            </w:pPr>
            <w:r w:rsidRPr="00AF2307">
              <w:rPr>
                <w:rFonts w:ascii="Times New Roman" w:hAnsi="Times New Roman"/>
              </w:rPr>
              <w:t>4</w:t>
            </w:r>
          </w:p>
        </w:tc>
        <w:tc>
          <w:tcPr>
            <w:tcW w:w="1039" w:type="pct"/>
            <w:vMerge w:val="restart"/>
          </w:tcPr>
          <w:p w:rsidR="00170628" w:rsidRPr="00D50AFA" w:rsidRDefault="00170628" w:rsidP="009E3D97">
            <w:pPr>
              <w:pStyle w:val="aff5"/>
              <w:widowControl w:val="0"/>
              <w:suppressAutoHyphens/>
              <w:rPr>
                <w:rFonts w:ascii="Times New Roman" w:hAnsi="Times New Roman"/>
                <w:color w:val="auto"/>
                <w:sz w:val="22"/>
                <w:szCs w:val="22"/>
                <w:lang w:eastAsia="en-US"/>
              </w:rPr>
            </w:pPr>
            <w:r w:rsidRPr="00D50AFA">
              <w:rPr>
                <w:rFonts w:ascii="Times New Roman" w:hAnsi="Times New Roman"/>
                <w:color w:val="auto"/>
                <w:sz w:val="22"/>
                <w:szCs w:val="22"/>
                <w:lang w:eastAsia="en-US"/>
              </w:rPr>
              <w:t xml:space="preserve">Договариваться с людьми, </w:t>
            </w:r>
            <w:r w:rsidRPr="00D50AFA">
              <w:rPr>
                <w:color w:val="auto"/>
                <w:sz w:val="22"/>
                <w:szCs w:val="22"/>
                <w:lang w:eastAsia="en-US"/>
              </w:rPr>
              <w:t xml:space="preserve"> </w:t>
            </w:r>
            <w:r w:rsidRPr="00D50AFA">
              <w:rPr>
                <w:rFonts w:ascii="Times New Roman" w:hAnsi="Times New Roman"/>
                <w:color w:val="auto"/>
                <w:sz w:val="22"/>
                <w:szCs w:val="22"/>
                <w:lang w:eastAsia="en-US"/>
              </w:rPr>
              <w:t xml:space="preserve">согласуя с ними свои интересы и взгляды, для того чтобы сделать что-то </w:t>
            </w:r>
          </w:p>
          <w:p w:rsidR="00170628" w:rsidRPr="00D50AFA" w:rsidRDefault="00170628" w:rsidP="009E3D97">
            <w:pPr>
              <w:pStyle w:val="aff5"/>
              <w:widowControl w:val="0"/>
              <w:suppressAutoHyphens/>
              <w:rPr>
                <w:rFonts w:ascii="Times New Roman" w:hAnsi="Times New Roman"/>
                <w:b/>
                <w:sz w:val="22"/>
                <w:szCs w:val="22"/>
                <w:lang w:eastAsia="en-US"/>
              </w:rPr>
            </w:pPr>
            <w:r w:rsidRPr="00D50AFA">
              <w:rPr>
                <w:rFonts w:ascii="Times New Roman" w:hAnsi="Times New Roman"/>
                <w:color w:val="auto"/>
                <w:sz w:val="22"/>
                <w:szCs w:val="22"/>
                <w:lang w:eastAsia="en-US"/>
              </w:rPr>
              <w:t>сообща</w:t>
            </w:r>
          </w:p>
        </w:tc>
        <w:tc>
          <w:tcPr>
            <w:tcW w:w="2514" w:type="pct"/>
          </w:tcPr>
          <w:p w:rsidR="00170628" w:rsidRPr="00AF2307" w:rsidRDefault="00170628" w:rsidP="009E3D97">
            <w:pPr>
              <w:tabs>
                <w:tab w:val="right" w:leader="underscore" w:pos="8505"/>
              </w:tabs>
              <w:spacing w:after="0" w:line="240" w:lineRule="auto"/>
              <w:jc w:val="both"/>
              <w:rPr>
                <w:rFonts w:ascii="Times New Roman" w:hAnsi="Times New Roman"/>
                <w:lang w:eastAsia="ru-RU"/>
              </w:rPr>
            </w:pPr>
            <w:r w:rsidRPr="00AF2307">
              <w:rPr>
                <w:rFonts w:ascii="Times New Roman" w:hAnsi="Times New Roman"/>
                <w:lang w:eastAsia="ru-RU"/>
              </w:rPr>
              <w:t xml:space="preserve">Умеет адекватно использовать все коммуникативные средства для решения различных коммуникативных задач, строить монологические высказывания (в том числе сопровождая его аудиовизуальной поддержкой). Владеет диалогической формой коммуникации, используя, в том числе средства и инструменты ИКТ и дистанционного взаимодействия. </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190"/>
        </w:trPr>
        <w:tc>
          <w:tcPr>
            <w:tcW w:w="115"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39"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2514" w:type="pct"/>
          </w:tcPr>
          <w:p w:rsidR="00170628" w:rsidRPr="00AF2307" w:rsidRDefault="00170628" w:rsidP="009E3D97">
            <w:pPr>
              <w:tabs>
                <w:tab w:val="right" w:leader="underscore" w:pos="8505"/>
              </w:tabs>
              <w:spacing w:after="0" w:line="240" w:lineRule="auto"/>
              <w:jc w:val="both"/>
              <w:rPr>
                <w:rFonts w:ascii="Times New Roman" w:hAnsi="Times New Roman"/>
                <w:lang w:eastAsia="ru-RU"/>
              </w:rPr>
            </w:pPr>
            <w:r w:rsidRPr="00AF2307">
              <w:rPr>
                <w:rFonts w:ascii="Times New Roman" w:hAnsi="Times New Roman"/>
                <w:lang w:eastAsia="ru-RU"/>
              </w:rPr>
              <w:t>Умеет адекватно использовать речевые средства для решения различных коммуникативных задач, строить сложные монологические высказывания, владеет диалогической речью, выполняя различные роли в группе, умеет сотрудничать в совместном решении проблемы (задачи).</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190"/>
        </w:trPr>
        <w:tc>
          <w:tcPr>
            <w:tcW w:w="115"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39"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2514" w:type="pct"/>
          </w:tcPr>
          <w:p w:rsidR="00170628" w:rsidRPr="00D50AFA" w:rsidRDefault="00170628" w:rsidP="009E3D97">
            <w:pPr>
              <w:pStyle w:val="aff5"/>
              <w:widowControl w:val="0"/>
              <w:suppressAutoHyphens/>
              <w:jc w:val="both"/>
              <w:rPr>
                <w:rFonts w:ascii="Times New Roman" w:hAnsi="Times New Roman"/>
                <w:bCs/>
                <w:color w:val="auto"/>
                <w:sz w:val="22"/>
                <w:szCs w:val="22"/>
                <w:lang w:eastAsia="en-US"/>
              </w:rPr>
            </w:pPr>
            <w:r w:rsidRPr="00D50AFA">
              <w:rPr>
                <w:rFonts w:ascii="Times New Roman" w:hAnsi="Times New Roman"/>
                <w:bCs/>
                <w:color w:val="auto"/>
                <w:sz w:val="22"/>
                <w:szCs w:val="22"/>
                <w:lang w:eastAsia="en-US"/>
              </w:rPr>
              <w:t>Не умеет договариваться с людьми, работать в группе, не  владеет диалогической речью, не может выполнять различные роли в группе, не умеет сотрудничать в совместном решении проблемы (задачи).</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Pr>
        <w:tc>
          <w:tcPr>
            <w:tcW w:w="3668" w:type="pct"/>
            <w:gridSpan w:val="3"/>
          </w:tcPr>
          <w:p w:rsidR="00170628" w:rsidRPr="00AF2307" w:rsidRDefault="00170628" w:rsidP="009E3D97">
            <w:pPr>
              <w:widowControl w:val="0"/>
              <w:suppressAutoHyphens/>
              <w:spacing w:after="0" w:line="240" w:lineRule="auto"/>
              <w:jc w:val="right"/>
              <w:rPr>
                <w:rFonts w:ascii="Times New Roman" w:hAnsi="Times New Roman"/>
                <w:b/>
              </w:rPr>
            </w:pPr>
            <w:r w:rsidRPr="00AF2307">
              <w:rPr>
                <w:rFonts w:ascii="Times New Roman" w:hAnsi="Times New Roman"/>
                <w:b/>
              </w:rPr>
              <w:lastRenderedPageBreak/>
              <w:t xml:space="preserve">ИТОГО: 8-7 баллов  высокий уровень, </w:t>
            </w:r>
          </w:p>
          <w:p w:rsidR="00170628" w:rsidRPr="00AF2307" w:rsidRDefault="00170628" w:rsidP="009E3D97">
            <w:pPr>
              <w:widowControl w:val="0"/>
              <w:suppressAutoHyphens/>
              <w:spacing w:after="0" w:line="240" w:lineRule="auto"/>
              <w:jc w:val="right"/>
              <w:rPr>
                <w:rFonts w:ascii="Times New Roman" w:hAnsi="Times New Roman"/>
                <w:b/>
              </w:rPr>
            </w:pPr>
            <w:r w:rsidRPr="00AF2307">
              <w:rPr>
                <w:rFonts w:ascii="Times New Roman" w:hAnsi="Times New Roman"/>
                <w:b/>
              </w:rPr>
              <w:t>6-3 балла  средний уровень, 0-2 балла низкий уровень.</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Pr>
        <w:tc>
          <w:tcPr>
            <w:tcW w:w="1154" w:type="pct"/>
            <w:gridSpan w:val="2"/>
            <w:shd w:val="clear" w:color="auto" w:fill="E0E0E0"/>
          </w:tcPr>
          <w:p w:rsidR="00170628" w:rsidRPr="00AF2307" w:rsidRDefault="00170628" w:rsidP="009E3D97">
            <w:pPr>
              <w:widowControl w:val="0"/>
              <w:suppressAutoHyphens/>
              <w:spacing w:line="240" w:lineRule="auto"/>
              <w:ind w:left="360" w:hanging="360"/>
              <w:jc w:val="center"/>
              <w:rPr>
                <w:rFonts w:ascii="Times New Roman" w:hAnsi="Times New Roman"/>
                <w:i/>
              </w:rPr>
            </w:pPr>
            <w:r w:rsidRPr="00AF2307">
              <w:rPr>
                <w:rFonts w:ascii="Times New Roman" w:hAnsi="Times New Roman"/>
                <w:bCs/>
                <w:i/>
              </w:rPr>
              <w:t>Личностные УУД</w:t>
            </w:r>
          </w:p>
        </w:tc>
        <w:tc>
          <w:tcPr>
            <w:tcW w:w="2514" w:type="pct"/>
            <w:shd w:val="clear" w:color="auto" w:fill="E0E0E0"/>
          </w:tcPr>
          <w:p w:rsidR="00170628" w:rsidRPr="00AF2307" w:rsidRDefault="00170628" w:rsidP="009E3D97">
            <w:pPr>
              <w:widowControl w:val="0"/>
              <w:suppressAutoHyphens/>
              <w:spacing w:line="240" w:lineRule="auto"/>
              <w:jc w:val="center"/>
              <w:rPr>
                <w:rFonts w:ascii="Times New Roman" w:hAnsi="Times New Roman"/>
              </w:rPr>
            </w:pPr>
          </w:p>
        </w:tc>
        <w:tc>
          <w:tcPr>
            <w:tcW w:w="349" w:type="pct"/>
            <w:shd w:val="clear" w:color="auto" w:fill="E0E0E0"/>
          </w:tcPr>
          <w:p w:rsidR="00170628" w:rsidRPr="00AF2307" w:rsidRDefault="00170628" w:rsidP="009E3D97">
            <w:pPr>
              <w:widowControl w:val="0"/>
              <w:suppressAutoHyphens/>
              <w:spacing w:line="240" w:lineRule="auto"/>
              <w:jc w:val="center"/>
              <w:rPr>
                <w:rFonts w:ascii="Times New Roman" w:hAnsi="Times New Roman"/>
              </w:rPr>
            </w:pPr>
          </w:p>
        </w:tc>
        <w:tc>
          <w:tcPr>
            <w:tcW w:w="292" w:type="pct"/>
            <w:shd w:val="clear" w:color="auto" w:fill="E0E0E0"/>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190"/>
        </w:trPr>
        <w:tc>
          <w:tcPr>
            <w:tcW w:w="123" w:type="pct"/>
            <w:vMerge w:val="restart"/>
          </w:tcPr>
          <w:p w:rsidR="00170628" w:rsidRPr="00D50AFA" w:rsidRDefault="00170628" w:rsidP="009E3D97">
            <w:pPr>
              <w:pStyle w:val="aff5"/>
              <w:widowControl w:val="0"/>
              <w:suppressAutoHyphens/>
              <w:rPr>
                <w:rFonts w:ascii="Times New Roman" w:hAnsi="Times New Roman"/>
                <w:b/>
                <w:sz w:val="22"/>
                <w:szCs w:val="22"/>
                <w:lang w:eastAsia="en-US"/>
              </w:rPr>
            </w:pPr>
            <w:r w:rsidRPr="00D50AFA">
              <w:rPr>
                <w:rFonts w:ascii="Times New Roman" w:hAnsi="Times New Roman"/>
                <w:b/>
                <w:sz w:val="22"/>
                <w:szCs w:val="22"/>
                <w:lang w:eastAsia="en-US"/>
              </w:rPr>
              <w:t>1</w:t>
            </w:r>
          </w:p>
          <w:p w:rsidR="00170628" w:rsidRPr="00D50AFA" w:rsidRDefault="00170628" w:rsidP="009E3D97">
            <w:pPr>
              <w:pStyle w:val="aff5"/>
              <w:widowControl w:val="0"/>
              <w:suppressAutoHyphens/>
              <w:rPr>
                <w:rFonts w:ascii="Times New Roman" w:hAnsi="Times New Roman"/>
                <w:b/>
                <w:sz w:val="22"/>
                <w:szCs w:val="22"/>
                <w:lang w:eastAsia="en-US"/>
              </w:rPr>
            </w:pPr>
          </w:p>
        </w:tc>
        <w:tc>
          <w:tcPr>
            <w:tcW w:w="1031" w:type="pct"/>
            <w:vMerge w:val="restart"/>
          </w:tcPr>
          <w:p w:rsidR="00170628" w:rsidRPr="00AF2307" w:rsidRDefault="00170628" w:rsidP="009E3D97">
            <w:pPr>
              <w:widowControl w:val="0"/>
              <w:suppressAutoHyphens/>
              <w:spacing w:after="0" w:line="240" w:lineRule="auto"/>
              <w:jc w:val="center"/>
              <w:rPr>
                <w:rFonts w:ascii="Times New Roman" w:hAnsi="Times New Roman"/>
              </w:rPr>
            </w:pPr>
            <w:r w:rsidRPr="00AF2307">
              <w:rPr>
                <w:rFonts w:ascii="Times New Roman" w:hAnsi="Times New Roman"/>
              </w:rPr>
              <w:t>Самооценка.</w:t>
            </w:r>
          </w:p>
          <w:p w:rsidR="00170628" w:rsidRPr="00AF2307" w:rsidRDefault="00170628" w:rsidP="009E3D97">
            <w:pPr>
              <w:widowControl w:val="0"/>
              <w:suppressAutoHyphens/>
              <w:spacing w:after="0" w:line="240" w:lineRule="auto"/>
              <w:jc w:val="center"/>
              <w:rPr>
                <w:rFonts w:ascii="Times New Roman" w:hAnsi="Times New Roman"/>
              </w:rPr>
            </w:pPr>
            <w:r w:rsidRPr="00AF2307">
              <w:rPr>
                <w:rFonts w:ascii="Times New Roman" w:hAnsi="Times New Roman"/>
              </w:rPr>
              <w:t xml:space="preserve">Оценивать ситуации и  поступки (ценностные </w:t>
            </w:r>
          </w:p>
          <w:p w:rsidR="00170628" w:rsidRPr="00AF2307" w:rsidRDefault="00170628" w:rsidP="009E3D97">
            <w:pPr>
              <w:widowControl w:val="0"/>
              <w:suppressAutoHyphens/>
              <w:spacing w:after="0" w:line="240" w:lineRule="auto"/>
              <w:jc w:val="center"/>
              <w:rPr>
                <w:rFonts w:ascii="Times New Roman" w:hAnsi="Times New Roman"/>
              </w:rPr>
            </w:pPr>
            <w:r w:rsidRPr="00AF2307">
              <w:rPr>
                <w:rFonts w:ascii="Times New Roman" w:hAnsi="Times New Roman"/>
              </w:rPr>
              <w:t>установки)</w:t>
            </w:r>
          </w:p>
        </w:tc>
        <w:tc>
          <w:tcPr>
            <w:tcW w:w="2514" w:type="pct"/>
          </w:tcPr>
          <w:p w:rsidR="00170628" w:rsidRPr="00170628" w:rsidRDefault="00170628" w:rsidP="009E3D97">
            <w:pPr>
              <w:pStyle w:val="a7"/>
              <w:pBdr>
                <w:top w:val="single" w:sz="4" w:space="0" w:color="auto"/>
                <w:left w:val="single" w:sz="4" w:space="0" w:color="auto"/>
                <w:bottom w:val="single" w:sz="4" w:space="0" w:color="auto"/>
                <w:right w:val="single" w:sz="4" w:space="0" w:color="auto"/>
              </w:pBdr>
              <w:shd w:val="clear" w:color="000000" w:fill="FFFFFF"/>
              <w:spacing w:before="100" w:beforeAutospacing="1" w:afterAutospacing="1"/>
              <w:textAlignment w:val="top"/>
              <w:rPr>
                <w:rFonts w:ascii="Times New Roman" w:hAnsi="Times New Roman"/>
                <w:sz w:val="24"/>
                <w:szCs w:val="32"/>
                <w:lang w:eastAsia="en-US"/>
                <w:rPrChange w:id="979" w:author="Unknown">
                  <w:rPr>
                    <w:rFonts w:ascii="Times New Roman" w:eastAsia="Times New Roman" w:hAnsi="Times New Roman"/>
                    <w:sz w:val="24"/>
                    <w:szCs w:val="32"/>
                    <w:lang w:eastAsia="en-US"/>
                  </w:rPr>
                </w:rPrChange>
              </w:rPr>
            </w:pPr>
            <w:r w:rsidRPr="00170628">
              <w:rPr>
                <w:rFonts w:ascii="Times New Roman" w:hAnsi="Times New Roman"/>
                <w:sz w:val="24"/>
                <w:szCs w:val="32"/>
                <w:lang w:eastAsia="en-US"/>
                <w:rPrChange w:id="980" w:author="user" w:date="2017-02-02T12:17:00Z">
                  <w:rPr>
                    <w:sz w:val="24"/>
                    <w:szCs w:val="32"/>
                    <w:lang w:eastAsia="en-US"/>
                  </w:rPr>
                </w:rPrChange>
              </w:rPr>
              <w:t>Формирует самоуважение и эмоционально-положительное отношение к себе, видны готовность открыто выражать и отстаивать свою позицию, критичность к своим поступкам и умение адекватно их оценивать.</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190"/>
        </w:trPr>
        <w:tc>
          <w:tcPr>
            <w:tcW w:w="123"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1031"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2514" w:type="pct"/>
          </w:tcPr>
          <w:p w:rsidR="00170628" w:rsidRPr="00170628" w:rsidRDefault="00170628" w:rsidP="009E3D97">
            <w:pPr>
              <w:pStyle w:val="a7"/>
              <w:pBdr>
                <w:top w:val="single" w:sz="4" w:space="0" w:color="auto"/>
                <w:left w:val="single" w:sz="4" w:space="0" w:color="auto"/>
                <w:bottom w:val="single" w:sz="4" w:space="0" w:color="auto"/>
                <w:right w:val="single" w:sz="4" w:space="0" w:color="auto"/>
              </w:pBdr>
              <w:shd w:val="clear" w:color="000000" w:fill="FFFFFF"/>
              <w:spacing w:before="100" w:beforeAutospacing="1" w:afterAutospacing="1"/>
              <w:textAlignment w:val="top"/>
              <w:rPr>
                <w:rFonts w:ascii="Times New Roman" w:hAnsi="Times New Roman"/>
                <w:sz w:val="24"/>
                <w:szCs w:val="32"/>
                <w:lang w:eastAsia="en-US"/>
                <w:rPrChange w:id="981" w:author="Unknown">
                  <w:rPr>
                    <w:rFonts w:ascii="Times New Roman" w:eastAsia="Times New Roman" w:hAnsi="Times New Roman"/>
                    <w:sz w:val="24"/>
                    <w:szCs w:val="32"/>
                    <w:lang w:eastAsia="en-US"/>
                  </w:rPr>
                </w:rPrChange>
              </w:rPr>
            </w:pPr>
            <w:r w:rsidRPr="00170628">
              <w:rPr>
                <w:rFonts w:ascii="Times New Roman" w:hAnsi="Times New Roman"/>
                <w:sz w:val="24"/>
                <w:szCs w:val="32"/>
                <w:lang w:eastAsia="en-US"/>
                <w:rPrChange w:id="982" w:author="user" w:date="2017-02-02T12:17:00Z">
                  <w:rPr>
                    <w:sz w:val="24"/>
                    <w:szCs w:val="32"/>
                    <w:lang w:eastAsia="en-US"/>
                  </w:rPr>
                </w:rPrChange>
              </w:rPr>
              <w:t>Проявляет интересы, инициативы и любознательность, учится с четкой организацией своей деятельности. Не всегда открыто выражает и отстаивает свою позицию. Не всегда адекватно себя оценивает.</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190"/>
        </w:trPr>
        <w:tc>
          <w:tcPr>
            <w:tcW w:w="123"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1031"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rPr>
            </w:pPr>
            <w:r w:rsidRPr="00AF2307">
              <w:rPr>
                <w:rFonts w:ascii="Times New Roman" w:hAnsi="Times New Roman"/>
              </w:rPr>
              <w:t>В учении не проявляет интересы, инициативы и любознательность. Отмалчивается, не выражает и не отстаивает свою позицию. Не адекватно себя оценивает.</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23" w:type="pct"/>
            <w:vMerge w:val="restart"/>
          </w:tcPr>
          <w:p w:rsidR="00170628" w:rsidRPr="00AF2307" w:rsidRDefault="00170628" w:rsidP="009E3D97">
            <w:pPr>
              <w:widowControl w:val="0"/>
              <w:suppressAutoHyphens/>
              <w:spacing w:line="240" w:lineRule="auto"/>
              <w:jc w:val="center"/>
              <w:rPr>
                <w:rFonts w:ascii="Times New Roman" w:hAnsi="Times New Roman"/>
              </w:rPr>
            </w:pPr>
            <w:r w:rsidRPr="00AF2307">
              <w:rPr>
                <w:rFonts w:ascii="Times New Roman" w:hAnsi="Times New Roman"/>
              </w:rPr>
              <w:t>2</w:t>
            </w:r>
          </w:p>
        </w:tc>
        <w:tc>
          <w:tcPr>
            <w:tcW w:w="1031" w:type="pct"/>
            <w:vMerge w:val="restart"/>
          </w:tcPr>
          <w:p w:rsidR="00170628" w:rsidRPr="00D50AFA" w:rsidRDefault="00170628" w:rsidP="009E3D97">
            <w:pPr>
              <w:pStyle w:val="aff5"/>
              <w:widowControl w:val="0"/>
              <w:suppressAutoHyphens/>
              <w:rPr>
                <w:rFonts w:ascii="Times New Roman" w:hAnsi="Times New Roman"/>
                <w:color w:val="auto"/>
                <w:sz w:val="22"/>
                <w:szCs w:val="22"/>
                <w:lang w:eastAsia="en-US"/>
              </w:rPr>
            </w:pPr>
            <w:r w:rsidRPr="00D50AFA">
              <w:rPr>
                <w:rFonts w:ascii="Times New Roman" w:hAnsi="Times New Roman"/>
                <w:color w:val="auto"/>
                <w:sz w:val="22"/>
                <w:szCs w:val="22"/>
                <w:lang w:eastAsia="en-US"/>
              </w:rPr>
              <w:t>Объяснять смысл своих оценок, мотивов, целей</w:t>
            </w:r>
          </w:p>
          <w:p w:rsidR="00170628" w:rsidRPr="00D50AFA" w:rsidRDefault="00170628" w:rsidP="009E3D97">
            <w:pPr>
              <w:pStyle w:val="aff5"/>
              <w:widowControl w:val="0"/>
              <w:suppressAutoHyphens/>
              <w:rPr>
                <w:rFonts w:ascii="Times New Roman" w:hAnsi="Times New Roman"/>
                <w:color w:val="auto"/>
                <w:sz w:val="22"/>
                <w:szCs w:val="22"/>
                <w:lang w:eastAsia="en-US"/>
              </w:rPr>
            </w:pPr>
            <w:r w:rsidRPr="00D50AFA">
              <w:rPr>
                <w:rFonts w:ascii="Times New Roman" w:hAnsi="Times New Roman"/>
                <w:color w:val="auto"/>
                <w:sz w:val="22"/>
                <w:szCs w:val="22"/>
                <w:lang w:eastAsia="en-US"/>
              </w:rPr>
              <w:t>(личностная саморефлексия, способность к</w:t>
            </w:r>
            <w:r w:rsidRPr="00D50AFA">
              <w:rPr>
                <w:color w:val="auto"/>
                <w:sz w:val="22"/>
                <w:szCs w:val="22"/>
                <w:lang w:eastAsia="en-US"/>
              </w:rPr>
              <w:t xml:space="preserve"> с</w:t>
            </w:r>
            <w:r w:rsidRPr="00D50AFA">
              <w:rPr>
                <w:rFonts w:ascii="Times New Roman" w:hAnsi="Times New Roman"/>
                <w:color w:val="auto"/>
                <w:sz w:val="22"/>
                <w:szCs w:val="22"/>
                <w:lang w:eastAsia="en-US"/>
              </w:rPr>
              <w:t xml:space="preserve">аморазвитию, </w:t>
            </w:r>
          </w:p>
          <w:p w:rsidR="00170628" w:rsidRPr="00D50AFA" w:rsidRDefault="00170628" w:rsidP="009E3D97">
            <w:pPr>
              <w:pStyle w:val="aff5"/>
              <w:widowControl w:val="0"/>
              <w:suppressAutoHyphens/>
              <w:rPr>
                <w:rFonts w:ascii="Times New Roman" w:hAnsi="Times New Roman"/>
                <w:color w:val="auto"/>
                <w:sz w:val="22"/>
                <w:szCs w:val="22"/>
                <w:lang w:eastAsia="en-US"/>
              </w:rPr>
            </w:pPr>
            <w:r w:rsidRPr="00D50AFA">
              <w:rPr>
                <w:rFonts w:ascii="Times New Roman" w:hAnsi="Times New Roman"/>
                <w:color w:val="auto"/>
                <w:sz w:val="22"/>
                <w:szCs w:val="22"/>
                <w:lang w:eastAsia="en-US"/>
              </w:rPr>
              <w:t>мотивация к познанию, уч</w:t>
            </w:r>
            <w:r w:rsidRPr="00D50AFA">
              <w:rPr>
                <w:rFonts w:ascii="Cambria Math" w:hAnsi="Cambria Math" w:cs="Cambria Math"/>
                <w:color w:val="auto"/>
                <w:sz w:val="22"/>
                <w:szCs w:val="22"/>
                <w:lang w:eastAsia="en-US"/>
              </w:rPr>
              <w:t>ѐ</w:t>
            </w:r>
            <w:r w:rsidRPr="00D50AFA">
              <w:rPr>
                <w:rFonts w:ascii="Times New Roman" w:hAnsi="Times New Roman"/>
                <w:color w:val="auto"/>
                <w:sz w:val="22"/>
                <w:szCs w:val="22"/>
                <w:lang w:eastAsia="en-US"/>
              </w:rPr>
              <w:t>бе)</w:t>
            </w:r>
          </w:p>
        </w:tc>
        <w:tc>
          <w:tcPr>
            <w:tcW w:w="2514" w:type="pct"/>
          </w:tcPr>
          <w:p w:rsidR="00170628" w:rsidRPr="00170628" w:rsidRDefault="00170628" w:rsidP="009E3D97">
            <w:pPr>
              <w:pStyle w:val="a7"/>
              <w:pBdr>
                <w:top w:val="single" w:sz="4" w:space="0" w:color="auto"/>
                <w:left w:val="single" w:sz="4" w:space="0" w:color="auto"/>
                <w:bottom w:val="single" w:sz="4" w:space="0" w:color="auto"/>
                <w:right w:val="single" w:sz="4" w:space="0" w:color="auto"/>
              </w:pBdr>
              <w:shd w:val="clear" w:color="000000" w:fill="FFFFFF"/>
              <w:spacing w:before="100" w:beforeAutospacing="1" w:afterAutospacing="1"/>
              <w:textAlignment w:val="top"/>
              <w:rPr>
                <w:rFonts w:ascii="Times New Roman" w:hAnsi="Times New Roman"/>
                <w:sz w:val="24"/>
                <w:szCs w:val="32"/>
                <w:lang w:eastAsia="en-US"/>
                <w:rPrChange w:id="983" w:author="Unknown">
                  <w:rPr>
                    <w:rFonts w:ascii="Times New Roman" w:eastAsia="Times New Roman" w:hAnsi="Times New Roman"/>
                    <w:sz w:val="24"/>
                    <w:szCs w:val="32"/>
                    <w:lang w:eastAsia="en-US"/>
                  </w:rPr>
                </w:rPrChange>
              </w:rPr>
            </w:pPr>
            <w:r w:rsidRPr="00170628">
              <w:rPr>
                <w:rFonts w:ascii="Times New Roman" w:hAnsi="Times New Roman"/>
                <w:sz w:val="24"/>
                <w:szCs w:val="32"/>
                <w:lang w:eastAsia="en-US"/>
                <w:rPrChange w:id="984" w:author="user" w:date="2017-02-02T12:17:00Z">
                  <w:rPr>
                    <w:sz w:val="24"/>
                    <w:szCs w:val="32"/>
                    <w:lang w:eastAsia="en-US"/>
                  </w:rPr>
                </w:rPrChange>
              </w:rPr>
              <w:t>Выполняет самостоятельные поступки и действия (в том числе руководящего плана), принимает ответственность за их результаты. Целеустремленно и настойчиво идет к достижению целей, готов к преодолению трудностей.</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23"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31" w:type="pct"/>
            <w:vMerge/>
          </w:tcPr>
          <w:p w:rsidR="00170628" w:rsidRPr="00D50AFA" w:rsidRDefault="00170628" w:rsidP="009E3D97">
            <w:pPr>
              <w:pStyle w:val="aff5"/>
              <w:widowControl w:val="0"/>
              <w:suppressAutoHyphens/>
              <w:rPr>
                <w:rFonts w:ascii="Times New Roman" w:hAnsi="Times New Roman"/>
                <w:color w:val="auto"/>
                <w:sz w:val="22"/>
                <w:szCs w:val="22"/>
                <w:lang w:eastAsia="en-US"/>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rPr>
            </w:pPr>
            <w:r w:rsidRPr="00AF2307">
              <w:rPr>
                <w:rFonts w:ascii="Times New Roman" w:hAnsi="Times New Roman"/>
              </w:rPr>
              <w:t>Проявляет самостоятельность, инициативу и ответственность как личность. Иногда не доходит до цели, боится преодоления трудностей.</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23"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31" w:type="pct"/>
            <w:vMerge/>
          </w:tcPr>
          <w:p w:rsidR="00170628" w:rsidRPr="00D50AFA" w:rsidRDefault="00170628" w:rsidP="009E3D97">
            <w:pPr>
              <w:pStyle w:val="aff5"/>
              <w:widowControl w:val="0"/>
              <w:suppressAutoHyphens/>
              <w:rPr>
                <w:rFonts w:ascii="Times New Roman" w:hAnsi="Times New Roman"/>
                <w:color w:val="auto"/>
                <w:sz w:val="22"/>
                <w:szCs w:val="22"/>
                <w:lang w:eastAsia="en-US"/>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rPr>
            </w:pPr>
            <w:r w:rsidRPr="00AF2307">
              <w:rPr>
                <w:rFonts w:ascii="Times New Roman" w:hAnsi="Times New Roman"/>
              </w:rPr>
              <w:t>Не проявляет или проявляет крайне редко самостоятельность, инициативу и ответственность как личность. Выполняет только самые простые задания, нацелен на неуспешность.</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23" w:type="pct"/>
            <w:vMerge w:val="restart"/>
          </w:tcPr>
          <w:p w:rsidR="00170628" w:rsidRPr="00AF2307" w:rsidRDefault="00170628" w:rsidP="009E3D97">
            <w:pPr>
              <w:widowControl w:val="0"/>
              <w:suppressAutoHyphens/>
              <w:spacing w:line="240" w:lineRule="auto"/>
              <w:jc w:val="center"/>
              <w:rPr>
                <w:rFonts w:ascii="Times New Roman" w:hAnsi="Times New Roman"/>
              </w:rPr>
            </w:pPr>
            <w:r w:rsidRPr="00AF2307">
              <w:rPr>
                <w:rFonts w:ascii="Times New Roman" w:hAnsi="Times New Roman"/>
              </w:rPr>
              <w:t>3</w:t>
            </w:r>
          </w:p>
        </w:tc>
        <w:tc>
          <w:tcPr>
            <w:tcW w:w="1031" w:type="pct"/>
            <w:vMerge w:val="restart"/>
          </w:tcPr>
          <w:p w:rsidR="00170628" w:rsidRPr="00D50AFA" w:rsidRDefault="00170628" w:rsidP="009E3D97">
            <w:pPr>
              <w:pStyle w:val="aff5"/>
              <w:widowControl w:val="0"/>
              <w:suppressAutoHyphens/>
              <w:rPr>
                <w:rFonts w:ascii="Times New Roman" w:hAnsi="Times New Roman"/>
                <w:color w:val="auto"/>
                <w:sz w:val="22"/>
                <w:szCs w:val="22"/>
                <w:lang w:eastAsia="en-US"/>
              </w:rPr>
            </w:pPr>
            <w:r w:rsidRPr="00D50AFA">
              <w:rPr>
                <w:rFonts w:ascii="Times New Roman" w:hAnsi="Times New Roman"/>
                <w:color w:val="auto"/>
                <w:sz w:val="22"/>
                <w:szCs w:val="22"/>
                <w:lang w:eastAsia="en-US"/>
              </w:rPr>
              <w:t xml:space="preserve">Самоопределяться в </w:t>
            </w:r>
          </w:p>
          <w:p w:rsidR="00170628" w:rsidRPr="00D50AFA" w:rsidRDefault="00170628" w:rsidP="009E3D97">
            <w:pPr>
              <w:pStyle w:val="aff5"/>
              <w:widowControl w:val="0"/>
              <w:suppressAutoHyphens/>
              <w:rPr>
                <w:rFonts w:ascii="Times New Roman" w:hAnsi="Times New Roman"/>
                <w:color w:val="auto"/>
                <w:sz w:val="22"/>
                <w:szCs w:val="22"/>
                <w:lang w:eastAsia="en-US"/>
              </w:rPr>
            </w:pPr>
            <w:r w:rsidRPr="00D50AFA">
              <w:rPr>
                <w:rFonts w:ascii="Times New Roman" w:hAnsi="Times New Roman"/>
                <w:color w:val="auto"/>
                <w:sz w:val="22"/>
                <w:szCs w:val="22"/>
                <w:lang w:eastAsia="en-US"/>
              </w:rPr>
              <w:t xml:space="preserve">жизненных ценностях </w:t>
            </w:r>
          </w:p>
          <w:p w:rsidR="00170628" w:rsidRPr="00D50AFA" w:rsidRDefault="00170628" w:rsidP="009E3D97">
            <w:pPr>
              <w:pStyle w:val="aff5"/>
              <w:widowControl w:val="0"/>
              <w:suppressAutoHyphens/>
              <w:rPr>
                <w:rFonts w:ascii="Times New Roman" w:hAnsi="Times New Roman"/>
                <w:color w:val="auto"/>
                <w:sz w:val="22"/>
                <w:szCs w:val="22"/>
                <w:lang w:eastAsia="en-US"/>
              </w:rPr>
            </w:pPr>
            <w:r w:rsidRPr="00D50AFA">
              <w:rPr>
                <w:rFonts w:ascii="Times New Roman" w:hAnsi="Times New Roman"/>
                <w:color w:val="auto"/>
                <w:sz w:val="22"/>
                <w:szCs w:val="22"/>
                <w:lang w:eastAsia="en-US"/>
              </w:rPr>
              <w:t xml:space="preserve">(на словах) и поступать в </w:t>
            </w:r>
          </w:p>
          <w:p w:rsidR="00170628" w:rsidRPr="00D50AFA" w:rsidRDefault="00170628" w:rsidP="009E3D97">
            <w:pPr>
              <w:pStyle w:val="aff5"/>
              <w:widowControl w:val="0"/>
              <w:suppressAutoHyphens/>
              <w:rPr>
                <w:rFonts w:ascii="Times New Roman" w:hAnsi="Times New Roman"/>
                <w:color w:val="auto"/>
                <w:sz w:val="22"/>
                <w:szCs w:val="22"/>
                <w:lang w:eastAsia="en-US"/>
              </w:rPr>
            </w:pPr>
            <w:r w:rsidRPr="00D50AFA">
              <w:rPr>
                <w:rFonts w:ascii="Times New Roman" w:hAnsi="Times New Roman"/>
                <w:color w:val="auto"/>
                <w:sz w:val="22"/>
                <w:szCs w:val="22"/>
                <w:lang w:eastAsia="en-US"/>
              </w:rPr>
              <w:t xml:space="preserve">соответствии с ними, </w:t>
            </w:r>
          </w:p>
          <w:p w:rsidR="00170628" w:rsidRPr="00D50AFA" w:rsidRDefault="00170628" w:rsidP="009E3D97">
            <w:pPr>
              <w:pStyle w:val="aff5"/>
              <w:widowControl w:val="0"/>
              <w:suppressAutoHyphens/>
              <w:rPr>
                <w:rFonts w:ascii="Times New Roman" w:hAnsi="Times New Roman"/>
                <w:color w:val="auto"/>
                <w:sz w:val="22"/>
                <w:szCs w:val="22"/>
                <w:lang w:eastAsia="en-US"/>
              </w:rPr>
            </w:pPr>
            <w:r w:rsidRPr="00D50AFA">
              <w:rPr>
                <w:rFonts w:ascii="Times New Roman" w:hAnsi="Times New Roman"/>
                <w:color w:val="auto"/>
                <w:sz w:val="22"/>
                <w:szCs w:val="22"/>
                <w:lang w:eastAsia="en-US"/>
              </w:rPr>
              <w:t xml:space="preserve">отвечая за свои поступки </w:t>
            </w:r>
          </w:p>
          <w:p w:rsidR="00170628" w:rsidRPr="00D50AFA" w:rsidRDefault="00170628" w:rsidP="009E3D97">
            <w:pPr>
              <w:pStyle w:val="aff5"/>
              <w:widowControl w:val="0"/>
              <w:suppressAutoHyphens/>
              <w:rPr>
                <w:rFonts w:ascii="Times New Roman" w:hAnsi="Times New Roman"/>
                <w:color w:val="auto"/>
                <w:sz w:val="22"/>
                <w:szCs w:val="22"/>
                <w:lang w:eastAsia="en-US"/>
              </w:rPr>
            </w:pPr>
            <w:r w:rsidRPr="00D50AFA">
              <w:rPr>
                <w:rFonts w:ascii="Times New Roman" w:hAnsi="Times New Roman"/>
                <w:color w:val="auto"/>
                <w:sz w:val="22"/>
                <w:szCs w:val="22"/>
                <w:lang w:eastAsia="en-US"/>
              </w:rPr>
              <w:t xml:space="preserve">(личностная позиция, </w:t>
            </w:r>
          </w:p>
          <w:p w:rsidR="00170628" w:rsidRPr="00D50AFA" w:rsidRDefault="00170628" w:rsidP="009E3D97">
            <w:pPr>
              <w:pStyle w:val="aff5"/>
              <w:widowControl w:val="0"/>
              <w:suppressAutoHyphens/>
              <w:rPr>
                <w:rFonts w:ascii="Times New Roman" w:hAnsi="Times New Roman"/>
                <w:color w:val="auto"/>
                <w:sz w:val="22"/>
                <w:szCs w:val="22"/>
                <w:lang w:eastAsia="en-US"/>
              </w:rPr>
            </w:pPr>
            <w:r w:rsidRPr="00D50AFA">
              <w:rPr>
                <w:rFonts w:ascii="Times New Roman" w:hAnsi="Times New Roman"/>
                <w:color w:val="auto"/>
                <w:sz w:val="22"/>
                <w:szCs w:val="22"/>
                <w:lang w:eastAsia="en-US"/>
              </w:rPr>
              <w:t xml:space="preserve">российская и </w:t>
            </w:r>
          </w:p>
          <w:p w:rsidR="00170628" w:rsidRPr="00D50AFA" w:rsidRDefault="00170628" w:rsidP="009E3D97">
            <w:pPr>
              <w:pStyle w:val="aff5"/>
              <w:widowControl w:val="0"/>
              <w:suppressAutoHyphens/>
              <w:rPr>
                <w:rFonts w:ascii="Times New Roman" w:hAnsi="Times New Roman"/>
                <w:color w:val="auto"/>
                <w:sz w:val="22"/>
                <w:szCs w:val="22"/>
                <w:lang w:eastAsia="en-US"/>
              </w:rPr>
            </w:pPr>
            <w:r w:rsidRPr="00D50AFA">
              <w:rPr>
                <w:rFonts w:ascii="Times New Roman" w:hAnsi="Times New Roman"/>
                <w:color w:val="auto"/>
                <w:sz w:val="22"/>
                <w:szCs w:val="22"/>
                <w:lang w:eastAsia="en-US"/>
              </w:rPr>
              <w:t xml:space="preserve">гражданская </w:t>
            </w:r>
          </w:p>
          <w:p w:rsidR="00170628" w:rsidRPr="00D50AFA" w:rsidRDefault="00170628" w:rsidP="009E3D97">
            <w:pPr>
              <w:pStyle w:val="aff5"/>
              <w:widowControl w:val="0"/>
              <w:suppressAutoHyphens/>
              <w:rPr>
                <w:rFonts w:ascii="Times New Roman" w:hAnsi="Times New Roman"/>
                <w:color w:val="auto"/>
                <w:sz w:val="22"/>
                <w:szCs w:val="22"/>
                <w:lang w:eastAsia="en-US"/>
              </w:rPr>
            </w:pPr>
            <w:r w:rsidRPr="00D50AFA">
              <w:rPr>
                <w:rFonts w:ascii="Times New Roman" w:hAnsi="Times New Roman"/>
                <w:color w:val="auto"/>
                <w:sz w:val="22"/>
                <w:szCs w:val="22"/>
                <w:lang w:eastAsia="en-US"/>
              </w:rPr>
              <w:lastRenderedPageBreak/>
              <w:t>идентичность)</w:t>
            </w:r>
          </w:p>
        </w:tc>
        <w:tc>
          <w:tcPr>
            <w:tcW w:w="2514" w:type="pct"/>
          </w:tcPr>
          <w:p w:rsidR="00170628" w:rsidRPr="00170628" w:rsidRDefault="00170628" w:rsidP="009E3D97">
            <w:pPr>
              <w:pStyle w:val="a7"/>
              <w:pBdr>
                <w:top w:val="single" w:sz="4" w:space="0" w:color="auto"/>
                <w:left w:val="single" w:sz="4" w:space="0" w:color="auto"/>
                <w:bottom w:val="single" w:sz="4" w:space="0" w:color="auto"/>
                <w:right w:val="single" w:sz="4" w:space="0" w:color="auto"/>
              </w:pBdr>
              <w:shd w:val="clear" w:color="000000" w:fill="FFFFFF"/>
              <w:spacing w:before="100" w:beforeAutospacing="1" w:afterAutospacing="1"/>
              <w:textAlignment w:val="top"/>
              <w:rPr>
                <w:rFonts w:ascii="Times New Roman" w:hAnsi="Times New Roman"/>
                <w:sz w:val="24"/>
                <w:szCs w:val="32"/>
                <w:lang w:eastAsia="en-US"/>
                <w:rPrChange w:id="985" w:author="Unknown">
                  <w:rPr>
                    <w:rFonts w:ascii="Times New Roman" w:eastAsia="Times New Roman" w:hAnsi="Times New Roman"/>
                    <w:sz w:val="24"/>
                    <w:szCs w:val="32"/>
                    <w:lang w:eastAsia="en-US"/>
                  </w:rPr>
                </w:rPrChange>
              </w:rPr>
            </w:pPr>
            <w:r w:rsidRPr="00170628">
              <w:rPr>
                <w:rFonts w:ascii="Times New Roman" w:hAnsi="Times New Roman"/>
                <w:sz w:val="24"/>
                <w:szCs w:val="32"/>
                <w:lang w:eastAsia="en-US"/>
                <w:rPrChange w:id="986" w:author="user" w:date="2017-02-02T12:17:00Z">
                  <w:rPr>
                    <w:sz w:val="24"/>
                    <w:szCs w:val="32"/>
                    <w:lang w:eastAsia="en-US"/>
                  </w:rPr>
                </w:rPrChange>
              </w:rPr>
              <w:lastRenderedPageBreak/>
              <w:t>Проявляет толерантность и  противодействует действиям и влияниям, представляющим угрозу жизни, здоровью и безопасности личности и общества в пределах своих возможностей. Осознает себя гражданином, имеет активную сформированную гражданскую позицию. Участвует в социальном проектировании.</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285"/>
        </w:trPr>
        <w:tc>
          <w:tcPr>
            <w:tcW w:w="123"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31"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2514" w:type="pct"/>
          </w:tcPr>
          <w:p w:rsidR="00170628" w:rsidRPr="00170628" w:rsidRDefault="00170628" w:rsidP="009E3D97">
            <w:pPr>
              <w:pStyle w:val="a7"/>
              <w:pBdr>
                <w:top w:val="single" w:sz="4" w:space="0" w:color="auto"/>
                <w:left w:val="single" w:sz="4" w:space="0" w:color="auto"/>
                <w:bottom w:val="single" w:sz="4" w:space="0" w:color="auto"/>
                <w:right w:val="single" w:sz="4" w:space="0" w:color="auto"/>
              </w:pBdr>
              <w:shd w:val="clear" w:color="000000" w:fill="FFFFFF"/>
              <w:spacing w:before="100" w:beforeAutospacing="1" w:afterAutospacing="1"/>
              <w:textAlignment w:val="top"/>
              <w:rPr>
                <w:rFonts w:ascii="Times New Roman" w:hAnsi="Times New Roman"/>
                <w:sz w:val="24"/>
                <w:szCs w:val="32"/>
                <w:lang w:eastAsia="en-US"/>
                <w:rPrChange w:id="987" w:author="Unknown">
                  <w:rPr>
                    <w:rFonts w:ascii="Times New Roman" w:eastAsia="Times New Roman" w:hAnsi="Times New Roman"/>
                    <w:sz w:val="24"/>
                    <w:szCs w:val="32"/>
                    <w:lang w:eastAsia="en-US"/>
                  </w:rPr>
                </w:rPrChange>
              </w:rPr>
            </w:pPr>
            <w:r w:rsidRPr="00170628">
              <w:rPr>
                <w:rFonts w:ascii="Times New Roman" w:hAnsi="Times New Roman"/>
                <w:sz w:val="24"/>
                <w:szCs w:val="32"/>
                <w:lang w:eastAsia="en-US"/>
                <w:rPrChange w:id="988" w:author="user" w:date="2017-02-02T12:17:00Z">
                  <w:rPr>
                    <w:sz w:val="24"/>
                    <w:szCs w:val="32"/>
                    <w:lang w:eastAsia="en-US"/>
                  </w:rPr>
                </w:rPrChange>
              </w:rPr>
              <w:t>Проявляет уважение к другим людям, самодостоинство.  Понимает и принимает возможность человека быть самим собой и принимать самостоятельные решения в самых разных социальных, профессиональных и личностных ситуациях. Осознает себя гражданином, имеет активную, но не до конца сформированную гражданскую позицию.</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146"/>
        </w:trPr>
        <w:tc>
          <w:tcPr>
            <w:tcW w:w="123" w:type="pct"/>
            <w:vMerge/>
          </w:tcPr>
          <w:p w:rsidR="00170628" w:rsidRPr="00AF2307" w:rsidRDefault="00170628" w:rsidP="009E3D97">
            <w:pPr>
              <w:widowControl w:val="0"/>
              <w:suppressAutoHyphens/>
              <w:spacing w:line="240" w:lineRule="auto"/>
              <w:jc w:val="center"/>
              <w:rPr>
                <w:rFonts w:ascii="Times New Roman" w:hAnsi="Times New Roman"/>
              </w:rPr>
            </w:pPr>
          </w:p>
        </w:tc>
        <w:tc>
          <w:tcPr>
            <w:tcW w:w="1031" w:type="pct"/>
            <w:vMerge/>
          </w:tcPr>
          <w:p w:rsidR="00170628" w:rsidRPr="00D50AFA" w:rsidRDefault="00170628" w:rsidP="009E3D97">
            <w:pPr>
              <w:pStyle w:val="aff5"/>
              <w:widowControl w:val="0"/>
              <w:suppressAutoHyphens/>
              <w:rPr>
                <w:rFonts w:ascii="Times New Roman" w:hAnsi="Times New Roman"/>
                <w:b/>
                <w:sz w:val="22"/>
                <w:szCs w:val="22"/>
                <w:lang w:eastAsia="en-US"/>
              </w:rPr>
            </w:pPr>
          </w:p>
        </w:tc>
        <w:tc>
          <w:tcPr>
            <w:tcW w:w="2514" w:type="pct"/>
          </w:tcPr>
          <w:p w:rsidR="00170628" w:rsidRPr="00AF2307" w:rsidRDefault="00170628" w:rsidP="009E3D97">
            <w:pPr>
              <w:widowControl w:val="0"/>
              <w:suppressAutoHyphens/>
              <w:spacing w:after="0" w:line="240" w:lineRule="auto"/>
              <w:jc w:val="both"/>
              <w:rPr>
                <w:rFonts w:ascii="Times New Roman" w:hAnsi="Times New Roman"/>
              </w:rPr>
            </w:pPr>
            <w:r w:rsidRPr="00AF2307">
              <w:rPr>
                <w:rFonts w:ascii="Times New Roman" w:hAnsi="Times New Roman"/>
              </w:rPr>
              <w:t>Не проявляет уважение к другим людям.  Не принимает возможность человека быть самим собой. Осознает себя гражданином, имеет пассивную, не сформированную гражданскую позицию.</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Pr>
        <w:tc>
          <w:tcPr>
            <w:tcW w:w="3668" w:type="pct"/>
            <w:gridSpan w:val="3"/>
          </w:tcPr>
          <w:p w:rsidR="00170628" w:rsidRPr="00AF2307" w:rsidRDefault="00170628" w:rsidP="009E3D97">
            <w:pPr>
              <w:widowControl w:val="0"/>
              <w:suppressAutoHyphens/>
              <w:spacing w:after="0" w:line="240" w:lineRule="auto"/>
              <w:jc w:val="right"/>
              <w:rPr>
                <w:rFonts w:ascii="Times New Roman" w:hAnsi="Times New Roman"/>
                <w:b/>
              </w:rPr>
            </w:pPr>
            <w:r w:rsidRPr="00AF2307">
              <w:rPr>
                <w:rFonts w:ascii="Times New Roman" w:hAnsi="Times New Roman"/>
                <w:b/>
              </w:rPr>
              <w:lastRenderedPageBreak/>
              <w:t xml:space="preserve">ИТОГО: 6-5 баллов  высокий уровень, </w:t>
            </w:r>
          </w:p>
          <w:p w:rsidR="00170628" w:rsidRPr="00AF2307" w:rsidRDefault="00170628" w:rsidP="009E3D97">
            <w:pPr>
              <w:widowControl w:val="0"/>
              <w:suppressAutoHyphens/>
              <w:spacing w:after="0" w:line="240" w:lineRule="auto"/>
              <w:jc w:val="right"/>
              <w:rPr>
                <w:rFonts w:ascii="Times New Roman" w:hAnsi="Times New Roman"/>
                <w:b/>
              </w:rPr>
            </w:pPr>
            <w:r w:rsidRPr="00AF2307">
              <w:rPr>
                <w:rFonts w:ascii="Times New Roman" w:hAnsi="Times New Roman"/>
                <w:b/>
              </w:rPr>
              <w:t>4-3 баллов  средний уровень, 0-2 балла низкий уровень.</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Height w:val="375"/>
        </w:trPr>
        <w:tc>
          <w:tcPr>
            <w:tcW w:w="3668" w:type="pct"/>
            <w:gridSpan w:val="3"/>
          </w:tcPr>
          <w:p w:rsidR="00170628" w:rsidRPr="00AF2307" w:rsidRDefault="00170628" w:rsidP="009E3D97">
            <w:pPr>
              <w:widowControl w:val="0"/>
              <w:suppressAutoHyphens/>
              <w:spacing w:after="0" w:line="240" w:lineRule="auto"/>
              <w:jc w:val="center"/>
              <w:rPr>
                <w:rFonts w:ascii="Times New Roman" w:hAnsi="Times New Roman"/>
              </w:rPr>
            </w:pPr>
            <w:r w:rsidRPr="00AF2307">
              <w:rPr>
                <w:rFonts w:ascii="Times New Roman" w:hAnsi="Times New Roman"/>
              </w:rPr>
              <w:t>ИТОГИ  ФОРМИРОВАНИЯ     УУД (регулятивных, познавательных, коммуникативных, личностных)</w:t>
            </w:r>
          </w:p>
          <w:p w:rsidR="00170628" w:rsidRPr="00AF2307" w:rsidRDefault="00170628" w:rsidP="009E3D97">
            <w:pPr>
              <w:widowControl w:val="0"/>
              <w:suppressAutoHyphens/>
              <w:spacing w:line="240" w:lineRule="auto"/>
              <w:jc w:val="center"/>
              <w:rPr>
                <w:rFonts w:ascii="Times New Roman" w:hAnsi="Times New Roman"/>
              </w:rPr>
            </w:pPr>
            <w:r w:rsidRPr="00AF2307">
              <w:rPr>
                <w:rFonts w:ascii="Times New Roman" w:hAnsi="Times New Roman"/>
              </w:rPr>
              <w:t>34-31 баллов - высокий уровень;30-16 баллов  - средний уровень;  0-15 баллов - низкий уровень.</w:t>
            </w:r>
          </w:p>
        </w:tc>
        <w:tc>
          <w:tcPr>
            <w:tcW w:w="349" w:type="pct"/>
          </w:tcPr>
          <w:p w:rsidR="00170628" w:rsidRPr="00AF2307" w:rsidRDefault="00170628" w:rsidP="009E3D97">
            <w:pPr>
              <w:widowControl w:val="0"/>
              <w:suppressAutoHyphens/>
              <w:spacing w:line="240" w:lineRule="auto"/>
              <w:jc w:val="center"/>
              <w:rPr>
                <w:rFonts w:ascii="Times New Roman" w:hAnsi="Times New Roman"/>
              </w:rPr>
            </w:pPr>
          </w:p>
        </w:tc>
        <w:tc>
          <w:tcPr>
            <w:tcW w:w="292" w:type="pct"/>
          </w:tcPr>
          <w:p w:rsidR="00170628" w:rsidRPr="00AF2307" w:rsidRDefault="00170628" w:rsidP="009E3D97">
            <w:pPr>
              <w:widowControl w:val="0"/>
              <w:suppressAutoHyphens/>
              <w:spacing w:line="240" w:lineRule="auto"/>
              <w:jc w:val="center"/>
              <w:rPr>
                <w:rFonts w:ascii="Times New Roman" w:hAnsi="Times New Roman"/>
              </w:rPr>
            </w:pPr>
          </w:p>
        </w:tc>
      </w:tr>
      <w:tr w:rsidR="00170628" w:rsidRPr="00AF2307" w:rsidTr="00F82115">
        <w:trPr>
          <w:gridAfter w:val="2"/>
          <w:wAfter w:w="691" w:type="pct"/>
        </w:trPr>
        <w:tc>
          <w:tcPr>
            <w:tcW w:w="3668" w:type="pct"/>
            <w:gridSpan w:val="3"/>
          </w:tcPr>
          <w:p w:rsidR="00170628" w:rsidRPr="00AF2307" w:rsidRDefault="00170628" w:rsidP="009E3D97">
            <w:pPr>
              <w:widowControl w:val="0"/>
              <w:suppressAutoHyphens/>
              <w:spacing w:line="240" w:lineRule="auto"/>
              <w:rPr>
                <w:rFonts w:ascii="Times New Roman" w:hAnsi="Times New Roman"/>
              </w:rPr>
            </w:pPr>
          </w:p>
        </w:tc>
        <w:tc>
          <w:tcPr>
            <w:tcW w:w="641" w:type="pct"/>
            <w:gridSpan w:val="2"/>
          </w:tcPr>
          <w:p w:rsidR="00170628" w:rsidRPr="00AF2307" w:rsidRDefault="00170628" w:rsidP="009E3D97">
            <w:pPr>
              <w:widowControl w:val="0"/>
              <w:suppressAutoHyphens/>
              <w:spacing w:line="240" w:lineRule="auto"/>
              <w:jc w:val="center"/>
              <w:rPr>
                <w:rFonts w:ascii="Times New Roman" w:hAnsi="Times New Roman"/>
              </w:rPr>
            </w:pPr>
          </w:p>
        </w:tc>
      </w:tr>
    </w:tbl>
    <w:p w:rsidR="00170628" w:rsidRDefault="00170628" w:rsidP="006F06FD">
      <w:pPr>
        <w:spacing w:after="0"/>
        <w:rPr>
          <w:b/>
        </w:rPr>
      </w:pPr>
      <w:r>
        <w:rPr>
          <w:b/>
        </w:rPr>
        <w:t xml:space="preserve"> </w:t>
      </w:r>
    </w:p>
    <w:p w:rsidR="00170628" w:rsidRDefault="00170628" w:rsidP="00433E8D">
      <w:pPr>
        <w:autoSpaceDE w:val="0"/>
        <w:autoSpaceDN w:val="0"/>
        <w:adjustRightInd w:val="0"/>
        <w:spacing w:after="0"/>
        <w:rPr>
          <w:rFonts w:ascii="Times New Roman" w:hAnsi="Times New Roman"/>
          <w:b/>
          <w:bCs/>
          <w:sz w:val="24"/>
          <w:szCs w:val="24"/>
        </w:rPr>
      </w:pPr>
    </w:p>
    <w:p w:rsidR="00170628" w:rsidRDefault="00170628" w:rsidP="00433E8D">
      <w:pPr>
        <w:autoSpaceDE w:val="0"/>
        <w:autoSpaceDN w:val="0"/>
        <w:adjustRightInd w:val="0"/>
        <w:spacing w:after="0"/>
        <w:rPr>
          <w:rFonts w:ascii="Times New Roman" w:hAnsi="Times New Roman"/>
          <w:b/>
          <w:bCs/>
          <w:sz w:val="24"/>
          <w:szCs w:val="24"/>
        </w:rPr>
      </w:pPr>
    </w:p>
    <w:p w:rsidR="00170628" w:rsidRDefault="00170628" w:rsidP="00433E8D">
      <w:pPr>
        <w:autoSpaceDE w:val="0"/>
        <w:autoSpaceDN w:val="0"/>
        <w:adjustRightInd w:val="0"/>
        <w:spacing w:after="0"/>
        <w:rPr>
          <w:rFonts w:ascii="Times New Roman" w:hAnsi="Times New Roman"/>
          <w:b/>
          <w:bCs/>
          <w:sz w:val="24"/>
          <w:szCs w:val="24"/>
        </w:rPr>
      </w:pPr>
      <w:r>
        <w:rPr>
          <w:rFonts w:ascii="Times New Roman" w:hAnsi="Times New Roman"/>
          <w:b/>
          <w:bCs/>
          <w:sz w:val="24"/>
          <w:szCs w:val="24"/>
        </w:rPr>
        <w:t>Приложение 5.</w:t>
      </w:r>
    </w:p>
    <w:p w:rsidR="00170628" w:rsidRPr="00077602" w:rsidRDefault="00170628" w:rsidP="00433E8D">
      <w:pPr>
        <w:autoSpaceDE w:val="0"/>
        <w:autoSpaceDN w:val="0"/>
        <w:adjustRightInd w:val="0"/>
        <w:spacing w:after="0"/>
        <w:jc w:val="center"/>
        <w:rPr>
          <w:rFonts w:ascii="Times New Roman" w:hAnsi="Times New Roman"/>
          <w:b/>
          <w:bCs/>
          <w:sz w:val="24"/>
          <w:szCs w:val="24"/>
        </w:rPr>
      </w:pPr>
      <w:r w:rsidRPr="00077602">
        <w:rPr>
          <w:rFonts w:ascii="Times New Roman" w:hAnsi="Times New Roman"/>
          <w:b/>
          <w:bCs/>
          <w:sz w:val="24"/>
          <w:szCs w:val="24"/>
        </w:rPr>
        <w:t>Таблица оценки результатов проекта ученика основной школы</w:t>
      </w:r>
    </w:p>
    <w:p w:rsidR="00170628" w:rsidRPr="00077602" w:rsidRDefault="00170628" w:rsidP="00433E8D">
      <w:pPr>
        <w:shd w:val="clear" w:color="auto" w:fill="FFFFFF"/>
        <w:autoSpaceDE w:val="0"/>
        <w:autoSpaceDN w:val="0"/>
        <w:adjustRightInd w:val="0"/>
        <w:spacing w:after="0" w:line="240" w:lineRule="auto"/>
        <w:rPr>
          <w:rFonts w:ascii="Times New Roman" w:hAnsi="Times New Roman"/>
          <w:b/>
          <w:sz w:val="24"/>
          <w:szCs w:val="24"/>
          <w:lang w:eastAsia="ru-RU"/>
        </w:rPr>
      </w:pPr>
      <w:r w:rsidRPr="00077602">
        <w:rPr>
          <w:rFonts w:ascii="Times New Roman" w:hAnsi="Times New Roman"/>
          <w:b/>
          <w:sz w:val="24"/>
          <w:szCs w:val="24"/>
          <w:lang w:eastAsia="ru-RU"/>
        </w:rPr>
        <w:t>Тема проекта</w:t>
      </w:r>
    </w:p>
    <w:p w:rsidR="00170628" w:rsidRPr="00077602" w:rsidRDefault="00170628" w:rsidP="00433E8D">
      <w:pPr>
        <w:shd w:val="clear" w:color="auto" w:fill="FFFFFF"/>
        <w:autoSpaceDE w:val="0"/>
        <w:autoSpaceDN w:val="0"/>
        <w:adjustRightInd w:val="0"/>
        <w:spacing w:after="0" w:line="240" w:lineRule="auto"/>
        <w:rPr>
          <w:rFonts w:ascii="Times New Roman" w:hAnsi="Times New Roman"/>
          <w:b/>
          <w:sz w:val="24"/>
          <w:szCs w:val="24"/>
          <w:lang w:eastAsia="ru-RU"/>
        </w:rPr>
      </w:pPr>
      <w:r w:rsidRPr="00077602">
        <w:rPr>
          <w:rFonts w:ascii="Times New Roman" w:hAnsi="Times New Roman"/>
          <w:b/>
          <w:sz w:val="24"/>
          <w:szCs w:val="24"/>
          <w:lang w:eastAsia="ru-RU"/>
        </w:rPr>
        <w:t>Класс</w:t>
      </w:r>
    </w:p>
    <w:p w:rsidR="00170628" w:rsidRPr="00077602" w:rsidRDefault="00170628" w:rsidP="00433E8D">
      <w:pPr>
        <w:shd w:val="clear" w:color="auto" w:fill="FFFFFF"/>
        <w:autoSpaceDE w:val="0"/>
        <w:autoSpaceDN w:val="0"/>
        <w:adjustRightInd w:val="0"/>
        <w:spacing w:after="0" w:line="240" w:lineRule="auto"/>
        <w:rPr>
          <w:rFonts w:ascii="Times New Roman" w:hAnsi="Times New Roman"/>
          <w:b/>
          <w:sz w:val="24"/>
          <w:szCs w:val="24"/>
          <w:lang w:eastAsia="ru-RU"/>
        </w:rPr>
      </w:pPr>
      <w:r w:rsidRPr="00077602">
        <w:rPr>
          <w:rFonts w:ascii="Times New Roman" w:hAnsi="Times New Roman"/>
          <w:b/>
          <w:sz w:val="24"/>
          <w:szCs w:val="24"/>
          <w:lang w:eastAsia="ru-RU"/>
        </w:rPr>
        <w:t>ФИ учащегося</w:t>
      </w:r>
    </w:p>
    <w:p w:rsidR="00170628" w:rsidRPr="00077602" w:rsidRDefault="00170628" w:rsidP="00433E8D">
      <w:pPr>
        <w:shd w:val="clear" w:color="auto" w:fill="FFFFFF"/>
        <w:autoSpaceDE w:val="0"/>
        <w:autoSpaceDN w:val="0"/>
        <w:adjustRightInd w:val="0"/>
        <w:spacing w:after="0" w:line="240" w:lineRule="auto"/>
        <w:rPr>
          <w:rFonts w:ascii="Times New Roman" w:hAnsi="Times New Roman"/>
          <w:sz w:val="24"/>
          <w:szCs w:val="24"/>
          <w:lang w:eastAsia="ru-RU"/>
        </w:rPr>
      </w:pPr>
      <w:r w:rsidRPr="00077602">
        <w:rPr>
          <w:rFonts w:ascii="Times New Roman" w:hAnsi="Times New Roman"/>
          <w:b/>
          <w:sz w:val="24"/>
          <w:szCs w:val="24"/>
          <w:lang w:eastAsia="ru-RU"/>
        </w:rPr>
        <w:t>ФИО руководителя</w:t>
      </w:r>
    </w:p>
    <w:p w:rsidR="00170628" w:rsidRPr="00077602" w:rsidRDefault="00170628" w:rsidP="00433E8D">
      <w:pPr>
        <w:shd w:val="clear" w:color="auto" w:fill="FFFFFF"/>
        <w:autoSpaceDE w:val="0"/>
        <w:autoSpaceDN w:val="0"/>
        <w:adjustRightInd w:val="0"/>
        <w:spacing w:after="0" w:line="240" w:lineRule="auto"/>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9"/>
        <w:gridCol w:w="3274"/>
        <w:gridCol w:w="648"/>
        <w:gridCol w:w="2109"/>
        <w:gridCol w:w="852"/>
        <w:gridCol w:w="648"/>
      </w:tblGrid>
      <w:tr w:rsidR="00170628" w:rsidRPr="00AF2307" w:rsidTr="00AF2307">
        <w:tc>
          <w:tcPr>
            <w:tcW w:w="9576" w:type="dxa"/>
            <w:gridSpan w:val="6"/>
          </w:tcPr>
          <w:p w:rsidR="00170628" w:rsidRPr="00AF2307" w:rsidRDefault="00170628" w:rsidP="00AF2307">
            <w:pPr>
              <w:autoSpaceDE w:val="0"/>
              <w:autoSpaceDN w:val="0"/>
              <w:adjustRightInd w:val="0"/>
              <w:spacing w:after="0" w:line="240" w:lineRule="auto"/>
              <w:rPr>
                <w:rFonts w:ascii="Times New Roman" w:hAnsi="Times New Roman"/>
                <w:sz w:val="24"/>
                <w:szCs w:val="24"/>
                <w:lang w:eastAsia="ru-RU"/>
              </w:rPr>
            </w:pPr>
            <w:r w:rsidRPr="00AF2307">
              <w:rPr>
                <w:rFonts w:ascii="Times New Roman" w:hAnsi="Times New Roman"/>
                <w:b/>
                <w:bCs/>
                <w:sz w:val="24"/>
                <w:szCs w:val="24"/>
                <w:lang w:eastAsia="ru-RU"/>
              </w:rPr>
              <w:t>Требованиях к содержанию и направленности проекта</w:t>
            </w:r>
          </w:p>
        </w:tc>
      </w:tr>
      <w:tr w:rsidR="00170628" w:rsidRPr="00AF2307" w:rsidTr="00AF2307">
        <w:trPr>
          <w:trHeight w:val="521"/>
        </w:trPr>
        <w:tc>
          <w:tcPr>
            <w:tcW w:w="8075" w:type="dxa"/>
            <w:gridSpan w:val="4"/>
          </w:tcPr>
          <w:p w:rsidR="00170628" w:rsidRPr="00AF2307" w:rsidRDefault="00170628" w:rsidP="00AF2307">
            <w:pPr>
              <w:autoSpaceDE w:val="0"/>
              <w:autoSpaceDN w:val="0"/>
              <w:adjustRightInd w:val="0"/>
              <w:spacing w:after="0" w:line="240" w:lineRule="auto"/>
              <w:rPr>
                <w:rFonts w:ascii="Times New Roman" w:hAnsi="Times New Roman"/>
                <w:bCs/>
                <w:sz w:val="24"/>
                <w:szCs w:val="24"/>
                <w:lang w:eastAsia="ru-RU"/>
              </w:rPr>
            </w:pPr>
            <w:r w:rsidRPr="00AF2307">
              <w:rPr>
                <w:rFonts w:ascii="Times New Roman" w:hAnsi="Times New Roman"/>
                <w:bCs/>
                <w:sz w:val="24"/>
                <w:szCs w:val="24"/>
                <w:lang w:eastAsia="ru-RU"/>
              </w:rPr>
              <w:t>Практическая направленность (да/нет)</w:t>
            </w:r>
          </w:p>
        </w:tc>
        <w:tc>
          <w:tcPr>
            <w:tcW w:w="1501" w:type="dxa"/>
            <w:gridSpan w:val="2"/>
          </w:tcPr>
          <w:p w:rsidR="00170628" w:rsidRPr="00AF2307" w:rsidRDefault="00170628" w:rsidP="00AF2307">
            <w:pPr>
              <w:autoSpaceDE w:val="0"/>
              <w:autoSpaceDN w:val="0"/>
              <w:adjustRightInd w:val="0"/>
              <w:spacing w:after="0" w:line="240" w:lineRule="auto"/>
              <w:rPr>
                <w:rFonts w:ascii="Times New Roman" w:hAnsi="Times New Roman"/>
                <w:sz w:val="24"/>
                <w:szCs w:val="24"/>
                <w:lang w:eastAsia="ru-RU"/>
              </w:rPr>
            </w:pPr>
          </w:p>
        </w:tc>
      </w:tr>
      <w:tr w:rsidR="00170628" w:rsidRPr="00AF2307" w:rsidTr="00AF2307">
        <w:tc>
          <w:tcPr>
            <w:tcW w:w="9576" w:type="dxa"/>
            <w:gridSpan w:val="6"/>
          </w:tcPr>
          <w:p w:rsidR="00170628" w:rsidRPr="00AF2307" w:rsidRDefault="00170628" w:rsidP="00AF2307">
            <w:pPr>
              <w:autoSpaceDE w:val="0"/>
              <w:autoSpaceDN w:val="0"/>
              <w:adjustRightInd w:val="0"/>
              <w:spacing w:after="0" w:line="240" w:lineRule="auto"/>
              <w:rPr>
                <w:rFonts w:ascii="Times New Roman" w:hAnsi="Times New Roman"/>
                <w:i/>
                <w:sz w:val="24"/>
                <w:szCs w:val="24"/>
                <w:lang w:eastAsia="ru-RU"/>
              </w:rPr>
            </w:pPr>
            <w:r w:rsidRPr="00AF2307">
              <w:rPr>
                <w:rFonts w:ascii="Times New Roman" w:hAnsi="Times New Roman"/>
                <w:b/>
                <w:i/>
                <w:iCs/>
                <w:sz w:val="24"/>
                <w:szCs w:val="24"/>
                <w:lang w:eastAsia="ru-RU"/>
              </w:rPr>
              <w:t>Типы работ  формы и представления (выбрать, отметить V)</w:t>
            </w:r>
          </w:p>
        </w:tc>
      </w:tr>
      <w:tr w:rsidR="00170628" w:rsidRPr="00AF2307" w:rsidTr="00AF2307">
        <w:tc>
          <w:tcPr>
            <w:tcW w:w="8075" w:type="dxa"/>
            <w:gridSpan w:val="4"/>
          </w:tcPr>
          <w:p w:rsidR="00170628" w:rsidRPr="00AF2307" w:rsidRDefault="00170628" w:rsidP="00AF2307">
            <w:pPr>
              <w:shd w:val="clear" w:color="auto" w:fill="FFFFFF"/>
              <w:autoSpaceDE w:val="0"/>
              <w:autoSpaceDN w:val="0"/>
              <w:adjustRightInd w:val="0"/>
              <w:spacing w:after="0" w:line="240" w:lineRule="auto"/>
              <w:rPr>
                <w:rFonts w:ascii="Times New Roman" w:hAnsi="Times New Roman"/>
                <w:sz w:val="24"/>
                <w:szCs w:val="24"/>
                <w:lang w:eastAsia="ru-RU"/>
              </w:rPr>
            </w:pPr>
            <w:r w:rsidRPr="00AF2307">
              <w:rPr>
                <w:rFonts w:ascii="Times New Roman" w:hAnsi="Times New Roman"/>
                <w:i/>
                <w:iCs/>
                <w:sz w:val="24"/>
                <w:szCs w:val="24"/>
                <w:lang w:eastAsia="ru-RU"/>
              </w:rPr>
              <w:t xml:space="preserve">письменная работа </w:t>
            </w:r>
            <w:r w:rsidRPr="00AF2307">
              <w:rPr>
                <w:rFonts w:ascii="Times New Roman" w:hAnsi="Times New Roman"/>
                <w:sz w:val="24"/>
                <w:szCs w:val="24"/>
                <w:lang w:eastAsia="ru-RU"/>
              </w:rPr>
              <w:t>(эссе, реферат, аналитические материалы, обзорные материалы, отчёты о проведённых исследованиях, стендовый доклад и др.);</w:t>
            </w:r>
          </w:p>
        </w:tc>
        <w:tc>
          <w:tcPr>
            <w:tcW w:w="1501" w:type="dxa"/>
            <w:gridSpan w:val="2"/>
          </w:tcPr>
          <w:p w:rsidR="00170628" w:rsidRPr="00AF2307" w:rsidRDefault="00170628" w:rsidP="00AF2307">
            <w:pPr>
              <w:autoSpaceDE w:val="0"/>
              <w:autoSpaceDN w:val="0"/>
              <w:adjustRightInd w:val="0"/>
              <w:spacing w:after="0" w:line="240" w:lineRule="auto"/>
              <w:rPr>
                <w:rFonts w:ascii="Times New Roman" w:hAnsi="Times New Roman"/>
                <w:sz w:val="24"/>
                <w:szCs w:val="24"/>
                <w:lang w:eastAsia="ru-RU"/>
              </w:rPr>
            </w:pPr>
          </w:p>
        </w:tc>
      </w:tr>
      <w:tr w:rsidR="00170628" w:rsidRPr="00AF2307" w:rsidTr="00AF2307">
        <w:tc>
          <w:tcPr>
            <w:tcW w:w="8075" w:type="dxa"/>
            <w:gridSpan w:val="4"/>
          </w:tcPr>
          <w:p w:rsidR="00170628" w:rsidRPr="00AF2307" w:rsidRDefault="00170628" w:rsidP="00AF2307">
            <w:pPr>
              <w:shd w:val="clear" w:color="auto" w:fill="FFFFFF"/>
              <w:autoSpaceDE w:val="0"/>
              <w:autoSpaceDN w:val="0"/>
              <w:adjustRightInd w:val="0"/>
              <w:spacing w:after="0" w:line="240" w:lineRule="auto"/>
              <w:rPr>
                <w:rFonts w:ascii="Times New Roman" w:hAnsi="Times New Roman"/>
                <w:sz w:val="24"/>
                <w:szCs w:val="24"/>
                <w:lang w:eastAsia="ru-RU"/>
              </w:rPr>
            </w:pPr>
            <w:r w:rsidRPr="00AF2307">
              <w:rPr>
                <w:rFonts w:ascii="Times New Roman" w:hAnsi="Times New Roman"/>
                <w:i/>
                <w:iCs/>
                <w:sz w:val="24"/>
                <w:szCs w:val="24"/>
                <w:lang w:eastAsia="ru-RU"/>
              </w:rPr>
              <w:t xml:space="preserve">художественная творческая работа </w:t>
            </w:r>
            <w:r w:rsidRPr="00AF2307">
              <w:rPr>
                <w:rFonts w:ascii="Times New Roman" w:hAnsi="Times New Roman"/>
                <w:sz w:val="24"/>
                <w:szCs w:val="24"/>
                <w:lang w:eastAsia="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tc>
        <w:tc>
          <w:tcPr>
            <w:tcW w:w="1501" w:type="dxa"/>
            <w:gridSpan w:val="2"/>
          </w:tcPr>
          <w:p w:rsidR="00170628" w:rsidRPr="00AF2307" w:rsidRDefault="00170628" w:rsidP="00AF2307">
            <w:pPr>
              <w:autoSpaceDE w:val="0"/>
              <w:autoSpaceDN w:val="0"/>
              <w:adjustRightInd w:val="0"/>
              <w:spacing w:after="0" w:line="240" w:lineRule="auto"/>
              <w:rPr>
                <w:rFonts w:ascii="Times New Roman" w:hAnsi="Times New Roman"/>
                <w:sz w:val="24"/>
                <w:szCs w:val="24"/>
                <w:lang w:eastAsia="ru-RU"/>
              </w:rPr>
            </w:pPr>
          </w:p>
        </w:tc>
      </w:tr>
      <w:tr w:rsidR="00170628" w:rsidRPr="00AF2307" w:rsidTr="00AF2307">
        <w:tc>
          <w:tcPr>
            <w:tcW w:w="8075" w:type="dxa"/>
            <w:gridSpan w:val="4"/>
          </w:tcPr>
          <w:p w:rsidR="00170628" w:rsidRPr="00AF2307" w:rsidRDefault="00170628" w:rsidP="00AF2307">
            <w:pPr>
              <w:autoSpaceDE w:val="0"/>
              <w:autoSpaceDN w:val="0"/>
              <w:adjustRightInd w:val="0"/>
              <w:spacing w:after="0" w:line="240" w:lineRule="auto"/>
              <w:rPr>
                <w:rFonts w:ascii="Times New Roman" w:hAnsi="Times New Roman"/>
                <w:sz w:val="24"/>
                <w:szCs w:val="24"/>
                <w:lang w:eastAsia="ru-RU"/>
              </w:rPr>
            </w:pPr>
            <w:r w:rsidRPr="00AF2307">
              <w:rPr>
                <w:rFonts w:ascii="Times New Roman" w:hAnsi="Times New Roman"/>
                <w:i/>
                <w:iCs/>
                <w:sz w:val="24"/>
                <w:szCs w:val="24"/>
                <w:lang w:eastAsia="ru-RU"/>
              </w:rPr>
              <w:t xml:space="preserve">материальный объект, макет, </w:t>
            </w:r>
            <w:r w:rsidRPr="00AF2307">
              <w:rPr>
                <w:rFonts w:ascii="Times New Roman" w:hAnsi="Times New Roman"/>
                <w:sz w:val="24"/>
                <w:szCs w:val="24"/>
                <w:lang w:eastAsia="ru-RU"/>
              </w:rPr>
              <w:t>иное конструкторское изделие</w:t>
            </w:r>
          </w:p>
        </w:tc>
        <w:tc>
          <w:tcPr>
            <w:tcW w:w="1501" w:type="dxa"/>
            <w:gridSpan w:val="2"/>
          </w:tcPr>
          <w:p w:rsidR="00170628" w:rsidRPr="00AF2307" w:rsidRDefault="00170628" w:rsidP="00AF2307">
            <w:pPr>
              <w:autoSpaceDE w:val="0"/>
              <w:autoSpaceDN w:val="0"/>
              <w:adjustRightInd w:val="0"/>
              <w:spacing w:after="0" w:line="240" w:lineRule="auto"/>
              <w:rPr>
                <w:rFonts w:ascii="Times New Roman" w:hAnsi="Times New Roman"/>
                <w:sz w:val="24"/>
                <w:szCs w:val="24"/>
                <w:lang w:eastAsia="ru-RU"/>
              </w:rPr>
            </w:pPr>
          </w:p>
        </w:tc>
      </w:tr>
      <w:tr w:rsidR="00170628" w:rsidRPr="00AF2307" w:rsidTr="00AF2307">
        <w:tc>
          <w:tcPr>
            <w:tcW w:w="8075" w:type="dxa"/>
            <w:gridSpan w:val="4"/>
          </w:tcPr>
          <w:p w:rsidR="00170628" w:rsidRPr="00AF2307" w:rsidRDefault="00170628" w:rsidP="00AF2307">
            <w:pPr>
              <w:autoSpaceDE w:val="0"/>
              <w:autoSpaceDN w:val="0"/>
              <w:adjustRightInd w:val="0"/>
              <w:spacing w:after="0" w:line="240" w:lineRule="auto"/>
              <w:rPr>
                <w:rFonts w:ascii="Times New Roman" w:hAnsi="Times New Roman"/>
                <w:sz w:val="24"/>
                <w:szCs w:val="24"/>
                <w:lang w:eastAsia="ru-RU"/>
              </w:rPr>
            </w:pPr>
            <w:r w:rsidRPr="00AF2307">
              <w:rPr>
                <w:rFonts w:ascii="Times New Roman" w:hAnsi="Times New Roman"/>
                <w:i/>
                <w:iCs/>
                <w:sz w:val="24"/>
                <w:szCs w:val="24"/>
                <w:lang w:eastAsia="ru-RU"/>
              </w:rPr>
              <w:t xml:space="preserve">отчётные материалы по социальному проекту, </w:t>
            </w:r>
            <w:r w:rsidRPr="00AF2307">
              <w:rPr>
                <w:rFonts w:ascii="Times New Roman" w:hAnsi="Times New Roman"/>
                <w:sz w:val="24"/>
                <w:szCs w:val="24"/>
                <w:lang w:eastAsia="ru-RU"/>
              </w:rPr>
              <w:t>которые могут включать как тексты, так и мультимедийные продукты.</w:t>
            </w:r>
          </w:p>
        </w:tc>
        <w:tc>
          <w:tcPr>
            <w:tcW w:w="1501" w:type="dxa"/>
            <w:gridSpan w:val="2"/>
          </w:tcPr>
          <w:p w:rsidR="00170628" w:rsidRPr="00AF2307" w:rsidRDefault="00170628" w:rsidP="00AF2307">
            <w:pPr>
              <w:autoSpaceDE w:val="0"/>
              <w:autoSpaceDN w:val="0"/>
              <w:adjustRightInd w:val="0"/>
              <w:spacing w:after="0" w:line="240" w:lineRule="auto"/>
              <w:rPr>
                <w:rFonts w:ascii="Times New Roman" w:hAnsi="Times New Roman"/>
                <w:sz w:val="24"/>
                <w:szCs w:val="24"/>
                <w:lang w:eastAsia="ru-RU"/>
              </w:rPr>
            </w:pPr>
          </w:p>
        </w:tc>
      </w:tr>
      <w:tr w:rsidR="00170628" w:rsidRPr="00AF2307" w:rsidTr="00AF2307">
        <w:tc>
          <w:tcPr>
            <w:tcW w:w="2039" w:type="dxa"/>
            <w:vMerge w:val="restart"/>
          </w:tcPr>
          <w:p w:rsidR="00170628" w:rsidRPr="00AF2307" w:rsidRDefault="00170628" w:rsidP="00AF2307">
            <w:pPr>
              <w:spacing w:after="0" w:line="360" w:lineRule="auto"/>
              <w:jc w:val="center"/>
              <w:rPr>
                <w:rFonts w:ascii="Times New Roman" w:hAnsi="Times New Roman"/>
                <w:b/>
                <w:sz w:val="24"/>
                <w:szCs w:val="24"/>
              </w:rPr>
            </w:pPr>
          </w:p>
          <w:p w:rsidR="00170628" w:rsidRPr="00AF2307" w:rsidRDefault="00170628" w:rsidP="00AF2307">
            <w:pPr>
              <w:spacing w:after="0" w:line="360" w:lineRule="auto"/>
              <w:jc w:val="center"/>
              <w:rPr>
                <w:rFonts w:ascii="Times New Roman" w:hAnsi="Times New Roman"/>
                <w:b/>
                <w:sz w:val="24"/>
                <w:szCs w:val="24"/>
              </w:rPr>
            </w:pPr>
            <w:r w:rsidRPr="00AF2307">
              <w:rPr>
                <w:rFonts w:ascii="Times New Roman" w:hAnsi="Times New Roman"/>
                <w:b/>
                <w:sz w:val="24"/>
                <w:szCs w:val="24"/>
              </w:rPr>
              <w:t>Критерий</w:t>
            </w:r>
          </w:p>
        </w:tc>
        <w:tc>
          <w:tcPr>
            <w:tcW w:w="7537" w:type="dxa"/>
            <w:gridSpan w:val="5"/>
          </w:tcPr>
          <w:p w:rsidR="00170628" w:rsidRPr="00AF2307" w:rsidRDefault="00170628" w:rsidP="00AF2307">
            <w:pPr>
              <w:spacing w:after="0" w:line="360" w:lineRule="auto"/>
              <w:jc w:val="center"/>
              <w:rPr>
                <w:rFonts w:ascii="Times New Roman" w:hAnsi="Times New Roman"/>
                <w:b/>
                <w:sz w:val="24"/>
                <w:szCs w:val="24"/>
              </w:rPr>
            </w:pPr>
          </w:p>
          <w:p w:rsidR="00170628" w:rsidRPr="00AF2307" w:rsidRDefault="00170628" w:rsidP="00AF2307">
            <w:pPr>
              <w:spacing w:after="0" w:line="360" w:lineRule="auto"/>
              <w:jc w:val="center"/>
              <w:rPr>
                <w:rFonts w:ascii="Times New Roman" w:hAnsi="Times New Roman"/>
                <w:b/>
                <w:sz w:val="24"/>
                <w:szCs w:val="24"/>
              </w:rPr>
            </w:pPr>
            <w:r w:rsidRPr="00AF2307">
              <w:rPr>
                <w:rFonts w:ascii="Times New Roman" w:hAnsi="Times New Roman"/>
                <w:b/>
                <w:sz w:val="24"/>
                <w:szCs w:val="24"/>
              </w:rPr>
              <w:t>Уровни сформированности навыков проектной деятельности</w:t>
            </w:r>
          </w:p>
        </w:tc>
      </w:tr>
      <w:tr w:rsidR="00170628" w:rsidRPr="00AF2307" w:rsidTr="00AF2307">
        <w:trPr>
          <w:cantSplit/>
          <w:trHeight w:val="1134"/>
        </w:trPr>
        <w:tc>
          <w:tcPr>
            <w:tcW w:w="2039" w:type="dxa"/>
            <w:vMerge/>
          </w:tcPr>
          <w:p w:rsidR="00170628" w:rsidRPr="00AF2307" w:rsidRDefault="00170628" w:rsidP="00AF2307">
            <w:pPr>
              <w:spacing w:after="0" w:line="360" w:lineRule="auto"/>
              <w:jc w:val="center"/>
              <w:rPr>
                <w:rFonts w:ascii="Times New Roman" w:hAnsi="Times New Roman"/>
                <w:b/>
                <w:sz w:val="24"/>
                <w:szCs w:val="24"/>
              </w:rPr>
            </w:pPr>
          </w:p>
        </w:tc>
        <w:tc>
          <w:tcPr>
            <w:tcW w:w="3277" w:type="dxa"/>
          </w:tcPr>
          <w:p w:rsidR="00170628" w:rsidRPr="00AF2307" w:rsidRDefault="00170628" w:rsidP="00AF2307">
            <w:pPr>
              <w:spacing w:after="0" w:line="360" w:lineRule="auto"/>
              <w:jc w:val="center"/>
              <w:rPr>
                <w:rFonts w:ascii="Times New Roman" w:hAnsi="Times New Roman"/>
                <w:b/>
                <w:sz w:val="24"/>
                <w:szCs w:val="24"/>
              </w:rPr>
            </w:pPr>
            <w:r w:rsidRPr="00AF2307">
              <w:rPr>
                <w:rFonts w:ascii="Times New Roman" w:hAnsi="Times New Roman"/>
                <w:b/>
                <w:sz w:val="24"/>
                <w:szCs w:val="24"/>
              </w:rPr>
              <w:t>Базовый</w:t>
            </w:r>
          </w:p>
        </w:tc>
        <w:tc>
          <w:tcPr>
            <w:tcW w:w="648" w:type="dxa"/>
            <w:textDirection w:val="btLr"/>
          </w:tcPr>
          <w:p w:rsidR="00170628" w:rsidRPr="00AF2307" w:rsidRDefault="00170628" w:rsidP="00AF2307">
            <w:pPr>
              <w:spacing w:after="0" w:line="360" w:lineRule="auto"/>
              <w:ind w:left="113" w:right="113"/>
              <w:jc w:val="center"/>
              <w:rPr>
                <w:rFonts w:ascii="Times New Roman" w:hAnsi="Times New Roman"/>
                <w:b/>
                <w:sz w:val="24"/>
                <w:szCs w:val="24"/>
              </w:rPr>
            </w:pPr>
            <w:r w:rsidRPr="00AF2307">
              <w:rPr>
                <w:rFonts w:ascii="Times New Roman" w:hAnsi="Times New Roman"/>
                <w:b/>
                <w:sz w:val="24"/>
                <w:szCs w:val="24"/>
              </w:rPr>
              <w:t>баллы</w:t>
            </w:r>
          </w:p>
        </w:tc>
        <w:tc>
          <w:tcPr>
            <w:tcW w:w="2964" w:type="dxa"/>
            <w:gridSpan w:val="2"/>
          </w:tcPr>
          <w:p w:rsidR="00170628" w:rsidRPr="00AF2307" w:rsidRDefault="00170628" w:rsidP="00AF2307">
            <w:pPr>
              <w:spacing w:after="0" w:line="360" w:lineRule="auto"/>
              <w:jc w:val="center"/>
              <w:rPr>
                <w:rFonts w:ascii="Times New Roman" w:hAnsi="Times New Roman"/>
                <w:b/>
                <w:sz w:val="24"/>
                <w:szCs w:val="24"/>
              </w:rPr>
            </w:pPr>
            <w:r w:rsidRPr="00AF2307">
              <w:rPr>
                <w:rFonts w:ascii="Times New Roman" w:hAnsi="Times New Roman"/>
                <w:b/>
                <w:sz w:val="24"/>
                <w:szCs w:val="24"/>
              </w:rPr>
              <w:t>Повышенный</w:t>
            </w:r>
          </w:p>
        </w:tc>
        <w:tc>
          <w:tcPr>
            <w:tcW w:w="648" w:type="dxa"/>
            <w:textDirection w:val="btLr"/>
          </w:tcPr>
          <w:p w:rsidR="00170628" w:rsidRPr="00AF2307" w:rsidRDefault="00170628" w:rsidP="00AF2307">
            <w:pPr>
              <w:spacing w:after="0" w:line="360" w:lineRule="auto"/>
              <w:ind w:left="113" w:right="113"/>
              <w:jc w:val="center"/>
              <w:rPr>
                <w:rFonts w:ascii="Times New Roman" w:hAnsi="Times New Roman"/>
                <w:b/>
                <w:sz w:val="24"/>
                <w:szCs w:val="24"/>
              </w:rPr>
            </w:pPr>
            <w:r w:rsidRPr="00AF2307">
              <w:rPr>
                <w:rFonts w:ascii="Times New Roman" w:hAnsi="Times New Roman"/>
                <w:b/>
                <w:sz w:val="24"/>
                <w:szCs w:val="24"/>
              </w:rPr>
              <w:t>баллы</w:t>
            </w:r>
          </w:p>
        </w:tc>
      </w:tr>
      <w:tr w:rsidR="00170628" w:rsidRPr="00AF2307" w:rsidTr="00AF2307">
        <w:tc>
          <w:tcPr>
            <w:tcW w:w="2039" w:type="dxa"/>
            <w:vMerge w:val="restart"/>
          </w:tcPr>
          <w:p w:rsidR="00170628" w:rsidRPr="00AF2307" w:rsidRDefault="00170628" w:rsidP="00AF2307">
            <w:pPr>
              <w:spacing w:after="0" w:line="240" w:lineRule="auto"/>
              <w:rPr>
                <w:rFonts w:ascii="Times New Roman" w:hAnsi="Times New Roman"/>
                <w:b/>
                <w:sz w:val="24"/>
                <w:szCs w:val="24"/>
              </w:rPr>
            </w:pPr>
            <w:r w:rsidRPr="00AF2307">
              <w:rPr>
                <w:rFonts w:ascii="Times New Roman" w:hAnsi="Times New Roman"/>
                <w:sz w:val="24"/>
                <w:szCs w:val="24"/>
              </w:rPr>
              <w:t>Самостоятельное</w:t>
            </w:r>
            <w:r w:rsidRPr="00AF2307">
              <w:rPr>
                <w:rFonts w:ascii="Times New Roman" w:hAnsi="Times New Roman"/>
                <w:noProof/>
                <w:sz w:val="24"/>
                <w:szCs w:val="24"/>
              </w:rPr>
              <w:t xml:space="preserve"> </w:t>
            </w:r>
            <w:r w:rsidRPr="00AF2307">
              <w:rPr>
                <w:rFonts w:ascii="Times New Roman" w:hAnsi="Times New Roman"/>
                <w:sz w:val="24"/>
                <w:szCs w:val="24"/>
              </w:rPr>
              <w:t>приобретение</w:t>
            </w:r>
            <w:r w:rsidRPr="00AF2307">
              <w:rPr>
                <w:rFonts w:ascii="Times New Roman" w:hAnsi="Times New Roman"/>
                <w:noProof/>
                <w:sz w:val="24"/>
                <w:szCs w:val="24"/>
              </w:rPr>
              <w:t xml:space="preserve"> </w:t>
            </w:r>
            <w:r w:rsidRPr="00AF2307">
              <w:rPr>
                <w:rFonts w:ascii="Times New Roman" w:hAnsi="Times New Roman"/>
                <w:sz w:val="24"/>
                <w:szCs w:val="24"/>
              </w:rPr>
              <w:t>знаний</w:t>
            </w:r>
            <w:r w:rsidRPr="00AF2307">
              <w:rPr>
                <w:rFonts w:ascii="Times New Roman" w:hAnsi="Times New Roman"/>
                <w:noProof/>
                <w:sz w:val="24"/>
                <w:szCs w:val="24"/>
              </w:rPr>
              <w:t xml:space="preserve"> </w:t>
            </w:r>
            <w:r w:rsidRPr="00AF2307">
              <w:rPr>
                <w:rFonts w:ascii="Times New Roman" w:hAnsi="Times New Roman"/>
                <w:sz w:val="24"/>
                <w:szCs w:val="24"/>
              </w:rPr>
              <w:t>и решение</w:t>
            </w:r>
            <w:r w:rsidRPr="00AF2307">
              <w:rPr>
                <w:rFonts w:ascii="Times New Roman" w:hAnsi="Times New Roman"/>
                <w:noProof/>
                <w:sz w:val="24"/>
                <w:szCs w:val="24"/>
              </w:rPr>
              <w:t xml:space="preserve"> </w:t>
            </w:r>
            <w:r w:rsidRPr="00AF2307">
              <w:rPr>
                <w:rFonts w:ascii="Times New Roman" w:hAnsi="Times New Roman"/>
                <w:sz w:val="24"/>
                <w:szCs w:val="24"/>
              </w:rPr>
              <w:t>проблем</w:t>
            </w:r>
          </w:p>
        </w:tc>
        <w:tc>
          <w:tcPr>
            <w:tcW w:w="3277" w:type="dxa"/>
          </w:tcPr>
          <w:p w:rsidR="00170628" w:rsidRPr="00AF2307" w:rsidRDefault="00170628" w:rsidP="00AF2307">
            <w:pPr>
              <w:spacing w:after="0" w:line="240" w:lineRule="auto"/>
              <w:rPr>
                <w:rFonts w:ascii="Times New Roman" w:hAnsi="Times New Roman"/>
                <w:b/>
                <w:sz w:val="24"/>
                <w:szCs w:val="24"/>
              </w:rPr>
            </w:pPr>
            <w:r w:rsidRPr="00AF2307">
              <w:rPr>
                <w:rFonts w:ascii="Times New Roman" w:hAnsi="Times New Roman"/>
                <w:sz w:val="24"/>
                <w:szCs w:val="24"/>
              </w:rPr>
              <w:t>Работа в целом свидетельствует о способности самостоятельно с опорой</w:t>
            </w:r>
            <w:r w:rsidRPr="00AF2307">
              <w:rPr>
                <w:rFonts w:ascii="Times New Roman" w:hAnsi="Times New Roman"/>
                <w:noProof/>
                <w:sz w:val="24"/>
                <w:szCs w:val="24"/>
              </w:rPr>
              <w:t xml:space="preserve"> </w:t>
            </w:r>
            <w:r w:rsidRPr="00AF2307">
              <w:rPr>
                <w:rFonts w:ascii="Times New Roman" w:hAnsi="Times New Roman"/>
                <w:sz w:val="24"/>
                <w:szCs w:val="24"/>
              </w:rPr>
              <w:t>на помощь руководителя ставить проблему и</w:t>
            </w:r>
          </w:p>
        </w:tc>
        <w:tc>
          <w:tcPr>
            <w:tcW w:w="648" w:type="dxa"/>
          </w:tcPr>
          <w:p w:rsidR="00170628" w:rsidRPr="00AF2307" w:rsidRDefault="00170628" w:rsidP="00AF2307">
            <w:pPr>
              <w:spacing w:after="0" w:line="240" w:lineRule="auto"/>
              <w:rPr>
                <w:rFonts w:ascii="Times New Roman" w:hAnsi="Times New Roman"/>
                <w:b/>
                <w:sz w:val="24"/>
                <w:szCs w:val="24"/>
              </w:rPr>
            </w:pPr>
          </w:p>
        </w:tc>
        <w:tc>
          <w:tcPr>
            <w:tcW w:w="2964" w:type="dxa"/>
            <w:gridSpan w:val="2"/>
          </w:tcPr>
          <w:p w:rsidR="00170628" w:rsidRPr="00AF2307" w:rsidRDefault="00170628" w:rsidP="00AF2307">
            <w:pPr>
              <w:spacing w:after="0" w:line="240" w:lineRule="auto"/>
              <w:rPr>
                <w:rFonts w:ascii="Times New Roman" w:hAnsi="Times New Roman"/>
                <w:b/>
                <w:sz w:val="24"/>
                <w:szCs w:val="24"/>
              </w:rPr>
            </w:pPr>
            <w:r w:rsidRPr="00AF2307">
              <w:rPr>
                <w:rFonts w:ascii="Times New Roman" w:hAnsi="Times New Roman"/>
                <w:sz w:val="24"/>
                <w:szCs w:val="24"/>
              </w:rPr>
              <w:t>Работа в целом свидетельствует о способности самостоятельно ставить проблему</w:t>
            </w:r>
          </w:p>
        </w:tc>
        <w:tc>
          <w:tcPr>
            <w:tcW w:w="648" w:type="dxa"/>
          </w:tcPr>
          <w:p w:rsidR="00170628" w:rsidRPr="00AF2307" w:rsidRDefault="00170628" w:rsidP="00AF2307">
            <w:pPr>
              <w:spacing w:after="0" w:line="360" w:lineRule="auto"/>
              <w:jc w:val="center"/>
              <w:rPr>
                <w:rFonts w:ascii="Times New Roman" w:hAnsi="Times New Roman"/>
                <w:b/>
                <w:sz w:val="24"/>
                <w:szCs w:val="24"/>
              </w:rPr>
            </w:pPr>
          </w:p>
        </w:tc>
      </w:tr>
      <w:tr w:rsidR="00170628" w:rsidRPr="00AF2307" w:rsidTr="00AF2307">
        <w:tc>
          <w:tcPr>
            <w:tcW w:w="2039" w:type="dxa"/>
            <w:vMerge/>
          </w:tcPr>
          <w:p w:rsidR="00170628" w:rsidRPr="00AF2307" w:rsidRDefault="00170628" w:rsidP="00AF2307">
            <w:pPr>
              <w:spacing w:after="0" w:line="240" w:lineRule="auto"/>
              <w:rPr>
                <w:rFonts w:ascii="Times New Roman" w:hAnsi="Times New Roman"/>
                <w:b/>
                <w:sz w:val="24"/>
                <w:szCs w:val="24"/>
              </w:rPr>
            </w:pPr>
          </w:p>
        </w:tc>
        <w:tc>
          <w:tcPr>
            <w:tcW w:w="3277" w:type="dxa"/>
          </w:tcPr>
          <w:p w:rsidR="00170628" w:rsidRPr="00AF2307" w:rsidRDefault="00170628" w:rsidP="00AF2307">
            <w:pPr>
              <w:spacing w:after="0" w:line="240" w:lineRule="auto"/>
              <w:rPr>
                <w:rFonts w:ascii="Times New Roman" w:hAnsi="Times New Roman"/>
                <w:b/>
                <w:sz w:val="24"/>
                <w:szCs w:val="24"/>
              </w:rPr>
            </w:pPr>
            <w:r w:rsidRPr="00AF2307">
              <w:rPr>
                <w:rFonts w:ascii="Times New Roman" w:hAnsi="Times New Roman"/>
                <w:sz w:val="24"/>
                <w:szCs w:val="24"/>
              </w:rPr>
              <w:t>находить</w:t>
            </w:r>
            <w:r w:rsidRPr="00AF2307">
              <w:rPr>
                <w:rFonts w:ascii="Times New Roman" w:hAnsi="Times New Roman"/>
                <w:noProof/>
                <w:sz w:val="24"/>
                <w:szCs w:val="24"/>
              </w:rPr>
              <w:t xml:space="preserve"> </w:t>
            </w:r>
            <w:r w:rsidRPr="00AF2307">
              <w:rPr>
                <w:rFonts w:ascii="Times New Roman" w:hAnsi="Times New Roman"/>
                <w:sz w:val="24"/>
                <w:szCs w:val="24"/>
              </w:rPr>
              <w:t>пути её решения;</w:t>
            </w:r>
          </w:p>
        </w:tc>
        <w:tc>
          <w:tcPr>
            <w:tcW w:w="648" w:type="dxa"/>
          </w:tcPr>
          <w:p w:rsidR="00170628" w:rsidRPr="00AF2307" w:rsidRDefault="00170628" w:rsidP="00AF2307">
            <w:pPr>
              <w:spacing w:after="0" w:line="240" w:lineRule="auto"/>
              <w:rPr>
                <w:rFonts w:ascii="Times New Roman" w:hAnsi="Times New Roman"/>
                <w:b/>
                <w:sz w:val="24"/>
                <w:szCs w:val="24"/>
              </w:rPr>
            </w:pPr>
          </w:p>
        </w:tc>
        <w:tc>
          <w:tcPr>
            <w:tcW w:w="2964" w:type="dxa"/>
            <w:gridSpan w:val="2"/>
          </w:tcPr>
          <w:p w:rsidR="00170628" w:rsidRPr="00AF2307" w:rsidRDefault="00170628" w:rsidP="00AF2307">
            <w:pPr>
              <w:spacing w:after="0" w:line="240" w:lineRule="auto"/>
              <w:rPr>
                <w:rFonts w:ascii="Times New Roman" w:hAnsi="Times New Roman"/>
                <w:b/>
                <w:sz w:val="24"/>
                <w:szCs w:val="24"/>
              </w:rPr>
            </w:pPr>
            <w:r w:rsidRPr="00AF2307">
              <w:rPr>
                <w:rFonts w:ascii="Times New Roman" w:hAnsi="Times New Roman"/>
                <w:sz w:val="24"/>
                <w:szCs w:val="24"/>
              </w:rPr>
              <w:t xml:space="preserve"> находить</w:t>
            </w:r>
            <w:r w:rsidRPr="00AF2307">
              <w:rPr>
                <w:rFonts w:ascii="Times New Roman" w:hAnsi="Times New Roman"/>
                <w:noProof/>
                <w:sz w:val="24"/>
                <w:szCs w:val="24"/>
              </w:rPr>
              <w:t xml:space="preserve"> </w:t>
            </w:r>
            <w:r w:rsidRPr="00AF2307">
              <w:rPr>
                <w:rFonts w:ascii="Times New Roman" w:hAnsi="Times New Roman"/>
                <w:sz w:val="24"/>
                <w:szCs w:val="24"/>
              </w:rPr>
              <w:t>пути её решения;</w:t>
            </w:r>
          </w:p>
        </w:tc>
        <w:tc>
          <w:tcPr>
            <w:tcW w:w="648" w:type="dxa"/>
          </w:tcPr>
          <w:p w:rsidR="00170628" w:rsidRPr="00AF2307" w:rsidRDefault="00170628" w:rsidP="00AF2307">
            <w:pPr>
              <w:spacing w:after="0" w:line="360" w:lineRule="auto"/>
              <w:jc w:val="center"/>
              <w:rPr>
                <w:rFonts w:ascii="Times New Roman" w:hAnsi="Times New Roman"/>
                <w:b/>
                <w:sz w:val="24"/>
                <w:szCs w:val="24"/>
              </w:rPr>
            </w:pPr>
          </w:p>
        </w:tc>
      </w:tr>
      <w:tr w:rsidR="00170628" w:rsidRPr="00AF2307" w:rsidTr="00AF2307">
        <w:tc>
          <w:tcPr>
            <w:tcW w:w="2039" w:type="dxa"/>
            <w:vMerge/>
          </w:tcPr>
          <w:p w:rsidR="00170628" w:rsidRPr="00AF2307" w:rsidRDefault="00170628" w:rsidP="00AF2307">
            <w:pPr>
              <w:spacing w:after="0" w:line="240" w:lineRule="auto"/>
              <w:rPr>
                <w:rFonts w:ascii="Times New Roman" w:hAnsi="Times New Roman"/>
                <w:b/>
                <w:sz w:val="24"/>
                <w:szCs w:val="24"/>
              </w:rPr>
            </w:pPr>
          </w:p>
        </w:tc>
        <w:tc>
          <w:tcPr>
            <w:tcW w:w="3277" w:type="dxa"/>
          </w:tcPr>
          <w:p w:rsidR="00170628" w:rsidRPr="00AF2307" w:rsidRDefault="00170628" w:rsidP="00AF2307">
            <w:pPr>
              <w:spacing w:after="0" w:line="240" w:lineRule="auto"/>
              <w:rPr>
                <w:rFonts w:ascii="Times New Roman" w:hAnsi="Times New Roman"/>
                <w:b/>
                <w:sz w:val="24"/>
                <w:szCs w:val="24"/>
              </w:rPr>
            </w:pPr>
            <w:r w:rsidRPr="00AF2307">
              <w:rPr>
                <w:rFonts w:ascii="Times New Roman" w:hAnsi="Times New Roman"/>
                <w:sz w:val="24"/>
                <w:szCs w:val="24"/>
              </w:rPr>
              <w:t>продемонстрирована способность приобретать новые знания и/или осваивать</w:t>
            </w:r>
            <w:r w:rsidRPr="00AF2307">
              <w:rPr>
                <w:rFonts w:ascii="Times New Roman" w:hAnsi="Times New Roman"/>
                <w:noProof/>
                <w:sz w:val="24"/>
                <w:szCs w:val="24"/>
              </w:rPr>
              <w:t xml:space="preserve"> </w:t>
            </w:r>
            <w:r w:rsidRPr="00AF2307">
              <w:rPr>
                <w:rFonts w:ascii="Times New Roman" w:hAnsi="Times New Roman"/>
                <w:sz w:val="24"/>
                <w:szCs w:val="24"/>
              </w:rPr>
              <w:t>новые способы действий, достигать более глубокого понимания изученного</w:t>
            </w:r>
          </w:p>
        </w:tc>
        <w:tc>
          <w:tcPr>
            <w:tcW w:w="648" w:type="dxa"/>
          </w:tcPr>
          <w:p w:rsidR="00170628" w:rsidRPr="00AF2307" w:rsidRDefault="00170628" w:rsidP="00AF2307">
            <w:pPr>
              <w:spacing w:after="0" w:line="240" w:lineRule="auto"/>
              <w:rPr>
                <w:rFonts w:ascii="Times New Roman" w:hAnsi="Times New Roman"/>
                <w:b/>
                <w:sz w:val="24"/>
                <w:szCs w:val="24"/>
              </w:rPr>
            </w:pPr>
          </w:p>
        </w:tc>
        <w:tc>
          <w:tcPr>
            <w:tcW w:w="2964" w:type="dxa"/>
            <w:gridSpan w:val="2"/>
          </w:tcPr>
          <w:p w:rsidR="00170628" w:rsidRPr="00AF2307" w:rsidRDefault="00170628" w:rsidP="00AF2307">
            <w:pPr>
              <w:spacing w:after="0" w:line="240" w:lineRule="auto"/>
              <w:rPr>
                <w:rFonts w:ascii="Times New Roman" w:hAnsi="Times New Roman"/>
                <w:b/>
                <w:sz w:val="24"/>
                <w:szCs w:val="24"/>
              </w:rPr>
            </w:pPr>
            <w:r w:rsidRPr="00AF2307">
              <w:rPr>
                <w:rFonts w:ascii="Times New Roman" w:hAnsi="Times New Roman"/>
                <w:sz w:val="24"/>
                <w:szCs w:val="24"/>
              </w:rPr>
              <w:t>продемонстрировано свободное владение логическими операциями, навыками</w:t>
            </w:r>
            <w:r w:rsidRPr="00AF2307">
              <w:rPr>
                <w:rFonts w:ascii="Times New Roman" w:hAnsi="Times New Roman"/>
                <w:noProof/>
                <w:sz w:val="24"/>
                <w:szCs w:val="24"/>
              </w:rPr>
              <w:t xml:space="preserve"> </w:t>
            </w:r>
            <w:r w:rsidRPr="00AF2307">
              <w:rPr>
                <w:rFonts w:ascii="Times New Roman" w:hAnsi="Times New Roman"/>
                <w:sz w:val="24"/>
                <w:szCs w:val="24"/>
              </w:rPr>
              <w:t>критического мышления,</w:t>
            </w:r>
            <w:r w:rsidRPr="00AF2307">
              <w:rPr>
                <w:rFonts w:ascii="Times New Roman" w:hAnsi="Times New Roman"/>
                <w:noProof/>
                <w:sz w:val="24"/>
                <w:szCs w:val="24"/>
              </w:rPr>
              <w:t xml:space="preserve"> </w:t>
            </w:r>
            <w:r w:rsidRPr="00AF2307">
              <w:rPr>
                <w:rFonts w:ascii="Times New Roman" w:hAnsi="Times New Roman"/>
                <w:sz w:val="24"/>
                <w:szCs w:val="24"/>
              </w:rPr>
              <w:t>умение самостоятельно</w:t>
            </w:r>
            <w:r w:rsidRPr="00AF2307">
              <w:rPr>
                <w:rFonts w:ascii="Times New Roman" w:hAnsi="Times New Roman"/>
                <w:noProof/>
                <w:sz w:val="24"/>
                <w:szCs w:val="24"/>
              </w:rPr>
              <w:t xml:space="preserve"> </w:t>
            </w:r>
            <w:r w:rsidRPr="00AF2307">
              <w:rPr>
                <w:rFonts w:ascii="Times New Roman" w:hAnsi="Times New Roman"/>
                <w:sz w:val="24"/>
                <w:szCs w:val="24"/>
              </w:rPr>
              <w:t>мыслить;</w:t>
            </w:r>
          </w:p>
        </w:tc>
        <w:tc>
          <w:tcPr>
            <w:tcW w:w="648" w:type="dxa"/>
          </w:tcPr>
          <w:p w:rsidR="00170628" w:rsidRPr="00AF2307" w:rsidRDefault="00170628" w:rsidP="00AF2307">
            <w:pPr>
              <w:spacing w:after="0" w:line="360" w:lineRule="auto"/>
              <w:jc w:val="center"/>
              <w:rPr>
                <w:rFonts w:ascii="Times New Roman" w:hAnsi="Times New Roman"/>
                <w:b/>
                <w:sz w:val="24"/>
                <w:szCs w:val="24"/>
              </w:rPr>
            </w:pPr>
          </w:p>
        </w:tc>
      </w:tr>
      <w:tr w:rsidR="00170628" w:rsidRPr="00AF2307" w:rsidTr="00AF2307">
        <w:tc>
          <w:tcPr>
            <w:tcW w:w="2039" w:type="dxa"/>
            <w:vMerge/>
          </w:tcPr>
          <w:p w:rsidR="00170628" w:rsidRPr="00AF2307" w:rsidRDefault="00170628" w:rsidP="00AF2307">
            <w:pPr>
              <w:spacing w:after="0" w:line="360" w:lineRule="auto"/>
              <w:rPr>
                <w:rFonts w:ascii="Times New Roman" w:hAnsi="Times New Roman"/>
                <w:b/>
                <w:sz w:val="24"/>
                <w:szCs w:val="24"/>
              </w:rPr>
            </w:pPr>
          </w:p>
        </w:tc>
        <w:tc>
          <w:tcPr>
            <w:tcW w:w="3277" w:type="dxa"/>
          </w:tcPr>
          <w:p w:rsidR="00170628" w:rsidRPr="00AF2307" w:rsidRDefault="00170628" w:rsidP="00AF2307">
            <w:pPr>
              <w:spacing w:after="0" w:line="360" w:lineRule="auto"/>
              <w:jc w:val="center"/>
              <w:rPr>
                <w:rFonts w:ascii="Times New Roman" w:hAnsi="Times New Roman"/>
                <w:b/>
                <w:sz w:val="24"/>
                <w:szCs w:val="24"/>
              </w:rPr>
            </w:pPr>
            <w:r w:rsidRPr="00AF2307">
              <w:rPr>
                <w:rFonts w:ascii="Times New Roman" w:hAnsi="Times New Roman"/>
                <w:b/>
                <w:sz w:val="24"/>
                <w:szCs w:val="24"/>
              </w:rPr>
              <w:t>-</w:t>
            </w:r>
          </w:p>
        </w:tc>
        <w:tc>
          <w:tcPr>
            <w:tcW w:w="648" w:type="dxa"/>
          </w:tcPr>
          <w:p w:rsidR="00170628" w:rsidRPr="00AF2307" w:rsidRDefault="00170628" w:rsidP="00AF2307">
            <w:pPr>
              <w:spacing w:after="0" w:line="360" w:lineRule="auto"/>
              <w:rPr>
                <w:rFonts w:ascii="Times New Roman" w:hAnsi="Times New Roman"/>
                <w:b/>
                <w:sz w:val="24"/>
                <w:szCs w:val="24"/>
              </w:rPr>
            </w:pPr>
          </w:p>
        </w:tc>
        <w:tc>
          <w:tcPr>
            <w:tcW w:w="2964" w:type="dxa"/>
            <w:gridSpan w:val="2"/>
          </w:tcPr>
          <w:p w:rsidR="00170628" w:rsidRPr="00AF2307" w:rsidRDefault="00170628" w:rsidP="00AF2307">
            <w:pPr>
              <w:spacing w:after="0" w:line="240" w:lineRule="auto"/>
              <w:rPr>
                <w:rFonts w:ascii="Times New Roman" w:hAnsi="Times New Roman"/>
                <w:b/>
                <w:sz w:val="24"/>
                <w:szCs w:val="24"/>
              </w:rPr>
            </w:pPr>
            <w:r w:rsidRPr="00AF2307">
              <w:rPr>
                <w:rFonts w:ascii="Times New Roman" w:hAnsi="Times New Roman"/>
                <w:sz w:val="24"/>
                <w:szCs w:val="24"/>
              </w:rPr>
              <w:t>продемонстрирована способность на этой</w:t>
            </w:r>
            <w:r w:rsidRPr="00AF2307">
              <w:rPr>
                <w:rFonts w:ascii="Times New Roman" w:hAnsi="Times New Roman"/>
                <w:noProof/>
                <w:sz w:val="24"/>
                <w:szCs w:val="24"/>
              </w:rPr>
              <w:t xml:space="preserve"> </w:t>
            </w:r>
            <w:r w:rsidRPr="00AF2307">
              <w:rPr>
                <w:rFonts w:ascii="Times New Roman" w:hAnsi="Times New Roman"/>
                <w:sz w:val="24"/>
                <w:szCs w:val="24"/>
              </w:rPr>
              <w:t>основе приобретать новые</w:t>
            </w:r>
            <w:r w:rsidRPr="00AF2307">
              <w:rPr>
                <w:rFonts w:ascii="Times New Roman" w:hAnsi="Times New Roman"/>
                <w:noProof/>
                <w:sz w:val="24"/>
                <w:szCs w:val="24"/>
              </w:rPr>
              <w:t xml:space="preserve"> </w:t>
            </w:r>
            <w:r w:rsidRPr="00AF2307">
              <w:rPr>
                <w:rFonts w:ascii="Times New Roman" w:hAnsi="Times New Roman"/>
                <w:sz w:val="24"/>
                <w:szCs w:val="24"/>
              </w:rPr>
              <w:t>знания и/или осваивать</w:t>
            </w:r>
            <w:r w:rsidRPr="00AF2307">
              <w:rPr>
                <w:rFonts w:ascii="Times New Roman" w:hAnsi="Times New Roman"/>
                <w:noProof/>
                <w:sz w:val="24"/>
                <w:szCs w:val="24"/>
              </w:rPr>
              <w:t xml:space="preserve"> </w:t>
            </w:r>
            <w:r w:rsidRPr="00AF2307">
              <w:rPr>
                <w:rFonts w:ascii="Times New Roman" w:hAnsi="Times New Roman"/>
                <w:sz w:val="24"/>
                <w:szCs w:val="24"/>
              </w:rPr>
              <w:t>новые способы действий,</w:t>
            </w:r>
            <w:r w:rsidRPr="00AF2307">
              <w:rPr>
                <w:rFonts w:ascii="Times New Roman" w:hAnsi="Times New Roman"/>
                <w:noProof/>
                <w:sz w:val="24"/>
                <w:szCs w:val="24"/>
              </w:rPr>
              <w:t xml:space="preserve"> </w:t>
            </w:r>
            <w:r w:rsidRPr="00AF2307">
              <w:rPr>
                <w:rFonts w:ascii="Times New Roman" w:hAnsi="Times New Roman"/>
                <w:sz w:val="24"/>
                <w:szCs w:val="24"/>
              </w:rPr>
              <w:t>достигать более глубокого</w:t>
            </w:r>
            <w:r w:rsidRPr="00AF2307">
              <w:rPr>
                <w:rFonts w:ascii="Times New Roman" w:hAnsi="Times New Roman"/>
                <w:noProof/>
                <w:sz w:val="24"/>
                <w:szCs w:val="24"/>
              </w:rPr>
              <w:t xml:space="preserve"> </w:t>
            </w:r>
            <w:r w:rsidRPr="00AF2307">
              <w:rPr>
                <w:rFonts w:ascii="Times New Roman" w:hAnsi="Times New Roman"/>
                <w:sz w:val="24"/>
                <w:szCs w:val="24"/>
              </w:rPr>
              <w:t>понимания проблемы</w:t>
            </w:r>
          </w:p>
        </w:tc>
        <w:tc>
          <w:tcPr>
            <w:tcW w:w="648" w:type="dxa"/>
          </w:tcPr>
          <w:p w:rsidR="00170628" w:rsidRPr="00AF2307" w:rsidRDefault="00170628" w:rsidP="00AF2307">
            <w:pPr>
              <w:spacing w:after="0" w:line="360" w:lineRule="auto"/>
              <w:jc w:val="center"/>
              <w:rPr>
                <w:rFonts w:ascii="Times New Roman" w:hAnsi="Times New Roman"/>
                <w:b/>
                <w:sz w:val="24"/>
                <w:szCs w:val="24"/>
              </w:rPr>
            </w:pPr>
          </w:p>
        </w:tc>
      </w:tr>
      <w:tr w:rsidR="00170628" w:rsidRPr="00AF2307" w:rsidTr="00AF2307">
        <w:tc>
          <w:tcPr>
            <w:tcW w:w="2039" w:type="dxa"/>
            <w:vMerge w:val="restart"/>
          </w:tcPr>
          <w:p w:rsidR="00170628" w:rsidRPr="00AF2307" w:rsidRDefault="00170628" w:rsidP="00AF2307">
            <w:pPr>
              <w:spacing w:after="0" w:line="240" w:lineRule="auto"/>
              <w:rPr>
                <w:rFonts w:ascii="Times New Roman" w:hAnsi="Times New Roman"/>
                <w:b/>
                <w:sz w:val="24"/>
                <w:szCs w:val="24"/>
              </w:rPr>
            </w:pPr>
            <w:r w:rsidRPr="00AF2307">
              <w:rPr>
                <w:rFonts w:ascii="Times New Roman" w:hAnsi="Times New Roman"/>
                <w:sz w:val="24"/>
                <w:szCs w:val="24"/>
              </w:rPr>
              <w:t>Знание</w:t>
            </w:r>
            <w:r w:rsidRPr="00AF2307">
              <w:rPr>
                <w:rFonts w:ascii="Times New Roman" w:hAnsi="Times New Roman"/>
                <w:noProof/>
                <w:sz w:val="24"/>
                <w:szCs w:val="24"/>
              </w:rPr>
              <w:t xml:space="preserve"> </w:t>
            </w:r>
            <w:r w:rsidRPr="00AF2307">
              <w:rPr>
                <w:rFonts w:ascii="Times New Roman" w:hAnsi="Times New Roman"/>
                <w:sz w:val="24"/>
                <w:szCs w:val="24"/>
              </w:rPr>
              <w:t>предмета</w:t>
            </w:r>
          </w:p>
        </w:tc>
        <w:tc>
          <w:tcPr>
            <w:tcW w:w="3277" w:type="dxa"/>
          </w:tcPr>
          <w:p w:rsidR="00170628" w:rsidRPr="00AF2307" w:rsidRDefault="00170628" w:rsidP="00AF2307">
            <w:pPr>
              <w:spacing w:after="0" w:line="240" w:lineRule="auto"/>
              <w:rPr>
                <w:rFonts w:ascii="Times New Roman" w:hAnsi="Times New Roman"/>
                <w:b/>
                <w:sz w:val="24"/>
                <w:szCs w:val="24"/>
              </w:rPr>
            </w:pPr>
            <w:r w:rsidRPr="00AF2307">
              <w:rPr>
                <w:rFonts w:ascii="Times New Roman" w:hAnsi="Times New Roman"/>
                <w:sz w:val="24"/>
                <w:szCs w:val="24"/>
              </w:rPr>
              <w:t>Продемонстрировано понимание содержания выполненной</w:t>
            </w:r>
            <w:r w:rsidRPr="00AF2307">
              <w:rPr>
                <w:rFonts w:ascii="Times New Roman" w:hAnsi="Times New Roman"/>
                <w:noProof/>
                <w:sz w:val="24"/>
                <w:szCs w:val="24"/>
              </w:rPr>
              <w:t xml:space="preserve"> </w:t>
            </w:r>
            <w:r w:rsidRPr="00AF2307">
              <w:rPr>
                <w:rFonts w:ascii="Times New Roman" w:hAnsi="Times New Roman"/>
                <w:sz w:val="24"/>
                <w:szCs w:val="24"/>
              </w:rPr>
              <w:t>работы.</w:t>
            </w:r>
          </w:p>
        </w:tc>
        <w:tc>
          <w:tcPr>
            <w:tcW w:w="648" w:type="dxa"/>
          </w:tcPr>
          <w:p w:rsidR="00170628" w:rsidRPr="00AF2307" w:rsidRDefault="00170628" w:rsidP="00AF2307">
            <w:pPr>
              <w:spacing w:after="0" w:line="240" w:lineRule="auto"/>
              <w:rPr>
                <w:rFonts w:ascii="Times New Roman" w:hAnsi="Times New Roman"/>
                <w:b/>
                <w:sz w:val="24"/>
                <w:szCs w:val="24"/>
              </w:rPr>
            </w:pPr>
          </w:p>
        </w:tc>
        <w:tc>
          <w:tcPr>
            <w:tcW w:w="2964" w:type="dxa"/>
            <w:gridSpan w:val="2"/>
          </w:tcPr>
          <w:p w:rsidR="00170628" w:rsidRPr="00AF2307" w:rsidRDefault="00170628" w:rsidP="00AF2307">
            <w:pPr>
              <w:spacing w:after="0" w:line="240" w:lineRule="auto"/>
              <w:rPr>
                <w:rFonts w:ascii="Times New Roman" w:hAnsi="Times New Roman"/>
                <w:b/>
                <w:sz w:val="24"/>
                <w:szCs w:val="24"/>
              </w:rPr>
            </w:pPr>
            <w:r w:rsidRPr="00AF2307">
              <w:rPr>
                <w:rFonts w:ascii="Times New Roman" w:hAnsi="Times New Roman"/>
                <w:sz w:val="24"/>
                <w:szCs w:val="24"/>
              </w:rPr>
              <w:t>Продемонстрировано свободное владение предметом проектной деятельности.</w:t>
            </w:r>
          </w:p>
        </w:tc>
        <w:tc>
          <w:tcPr>
            <w:tcW w:w="648" w:type="dxa"/>
          </w:tcPr>
          <w:p w:rsidR="00170628" w:rsidRPr="00AF2307" w:rsidRDefault="00170628" w:rsidP="00AF2307">
            <w:pPr>
              <w:spacing w:after="0" w:line="240" w:lineRule="auto"/>
              <w:rPr>
                <w:rFonts w:ascii="Times New Roman" w:hAnsi="Times New Roman"/>
                <w:b/>
                <w:sz w:val="24"/>
                <w:szCs w:val="24"/>
              </w:rPr>
            </w:pPr>
          </w:p>
        </w:tc>
      </w:tr>
      <w:tr w:rsidR="00170628" w:rsidRPr="00AF2307" w:rsidTr="00AF2307">
        <w:tc>
          <w:tcPr>
            <w:tcW w:w="2039" w:type="dxa"/>
            <w:vMerge/>
          </w:tcPr>
          <w:p w:rsidR="00170628" w:rsidRPr="00AF2307" w:rsidRDefault="00170628" w:rsidP="00AF2307">
            <w:pPr>
              <w:spacing w:after="0" w:line="240" w:lineRule="auto"/>
              <w:rPr>
                <w:rFonts w:ascii="Times New Roman" w:hAnsi="Times New Roman"/>
                <w:b/>
                <w:sz w:val="24"/>
                <w:szCs w:val="24"/>
              </w:rPr>
            </w:pPr>
          </w:p>
        </w:tc>
        <w:tc>
          <w:tcPr>
            <w:tcW w:w="3277" w:type="dxa"/>
          </w:tcPr>
          <w:p w:rsidR="00170628" w:rsidRPr="00AF2307" w:rsidRDefault="00170628" w:rsidP="00AF2307">
            <w:pPr>
              <w:spacing w:after="0" w:line="240" w:lineRule="auto"/>
              <w:rPr>
                <w:rFonts w:ascii="Times New Roman" w:hAnsi="Times New Roman"/>
                <w:b/>
                <w:sz w:val="24"/>
                <w:szCs w:val="24"/>
              </w:rPr>
            </w:pPr>
            <w:r w:rsidRPr="00AF2307">
              <w:rPr>
                <w:rFonts w:ascii="Times New Roman" w:hAnsi="Times New Roman"/>
                <w:sz w:val="24"/>
                <w:szCs w:val="24"/>
              </w:rPr>
              <w:t>В работе и</w:t>
            </w:r>
            <w:r w:rsidRPr="00AF2307">
              <w:rPr>
                <w:rFonts w:ascii="Times New Roman" w:hAnsi="Times New Roman"/>
                <w:noProof/>
                <w:sz w:val="24"/>
                <w:szCs w:val="24"/>
              </w:rPr>
              <w:t xml:space="preserve"> </w:t>
            </w:r>
            <w:r w:rsidRPr="00AF2307">
              <w:rPr>
                <w:rFonts w:ascii="Times New Roman" w:hAnsi="Times New Roman"/>
                <w:sz w:val="24"/>
                <w:szCs w:val="24"/>
              </w:rPr>
              <w:t>в ответах на вопросы</w:t>
            </w:r>
            <w:r w:rsidRPr="00AF2307">
              <w:rPr>
                <w:rFonts w:ascii="Times New Roman" w:hAnsi="Times New Roman"/>
                <w:noProof/>
                <w:sz w:val="24"/>
                <w:szCs w:val="24"/>
              </w:rPr>
              <w:t xml:space="preserve"> </w:t>
            </w:r>
            <w:r w:rsidRPr="00AF2307">
              <w:rPr>
                <w:rFonts w:ascii="Times New Roman" w:hAnsi="Times New Roman"/>
                <w:sz w:val="24"/>
                <w:szCs w:val="24"/>
              </w:rPr>
              <w:t>по содержанию работы отсутствуют грубые ошибки</w:t>
            </w:r>
          </w:p>
        </w:tc>
        <w:tc>
          <w:tcPr>
            <w:tcW w:w="648" w:type="dxa"/>
          </w:tcPr>
          <w:p w:rsidR="00170628" w:rsidRPr="00AF2307" w:rsidRDefault="00170628" w:rsidP="00AF2307">
            <w:pPr>
              <w:spacing w:after="0" w:line="240" w:lineRule="auto"/>
              <w:rPr>
                <w:rFonts w:ascii="Times New Roman" w:hAnsi="Times New Roman"/>
                <w:b/>
                <w:sz w:val="24"/>
                <w:szCs w:val="24"/>
              </w:rPr>
            </w:pPr>
          </w:p>
        </w:tc>
        <w:tc>
          <w:tcPr>
            <w:tcW w:w="2964" w:type="dxa"/>
            <w:gridSpan w:val="2"/>
          </w:tcPr>
          <w:p w:rsidR="00170628" w:rsidRPr="00AF2307" w:rsidRDefault="00170628" w:rsidP="00AF2307">
            <w:pPr>
              <w:spacing w:after="0" w:line="240" w:lineRule="auto"/>
              <w:rPr>
                <w:rFonts w:ascii="Times New Roman" w:hAnsi="Times New Roman"/>
                <w:b/>
                <w:sz w:val="24"/>
                <w:szCs w:val="24"/>
              </w:rPr>
            </w:pPr>
            <w:r w:rsidRPr="00AF2307">
              <w:rPr>
                <w:rFonts w:ascii="Times New Roman" w:hAnsi="Times New Roman"/>
                <w:sz w:val="24"/>
                <w:szCs w:val="24"/>
              </w:rPr>
              <w:t>Ошибки отсутствуют</w:t>
            </w:r>
          </w:p>
        </w:tc>
        <w:tc>
          <w:tcPr>
            <w:tcW w:w="648" w:type="dxa"/>
          </w:tcPr>
          <w:p w:rsidR="00170628" w:rsidRPr="00AF2307" w:rsidRDefault="00170628" w:rsidP="00AF2307">
            <w:pPr>
              <w:spacing w:after="0" w:line="240" w:lineRule="auto"/>
              <w:rPr>
                <w:rFonts w:ascii="Times New Roman" w:hAnsi="Times New Roman"/>
                <w:b/>
                <w:sz w:val="24"/>
                <w:szCs w:val="24"/>
              </w:rPr>
            </w:pPr>
          </w:p>
        </w:tc>
      </w:tr>
      <w:tr w:rsidR="00170628" w:rsidRPr="00AF2307" w:rsidTr="00AF2307">
        <w:tc>
          <w:tcPr>
            <w:tcW w:w="2039" w:type="dxa"/>
            <w:vMerge w:val="restart"/>
          </w:tcPr>
          <w:p w:rsidR="00170628" w:rsidRPr="00AF2307" w:rsidRDefault="00170628" w:rsidP="00AF2307">
            <w:pPr>
              <w:spacing w:after="0" w:line="240" w:lineRule="auto"/>
              <w:rPr>
                <w:rFonts w:ascii="Times New Roman" w:hAnsi="Times New Roman"/>
                <w:b/>
                <w:sz w:val="24"/>
                <w:szCs w:val="24"/>
              </w:rPr>
            </w:pPr>
            <w:r w:rsidRPr="00AF2307">
              <w:rPr>
                <w:rFonts w:ascii="Times New Roman" w:hAnsi="Times New Roman"/>
                <w:sz w:val="24"/>
                <w:szCs w:val="24"/>
              </w:rPr>
              <w:t>Регулятивные</w:t>
            </w:r>
            <w:r w:rsidRPr="00AF2307">
              <w:rPr>
                <w:rFonts w:ascii="Times New Roman" w:hAnsi="Times New Roman"/>
                <w:noProof/>
                <w:sz w:val="24"/>
                <w:szCs w:val="24"/>
              </w:rPr>
              <w:t xml:space="preserve"> </w:t>
            </w:r>
            <w:r w:rsidRPr="00AF2307">
              <w:rPr>
                <w:rFonts w:ascii="Times New Roman" w:hAnsi="Times New Roman"/>
                <w:sz w:val="24"/>
                <w:szCs w:val="24"/>
              </w:rPr>
              <w:t>действия</w:t>
            </w:r>
          </w:p>
        </w:tc>
        <w:tc>
          <w:tcPr>
            <w:tcW w:w="3277"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Продемонстрированы навыки определения темы и планирования работы.</w:t>
            </w:r>
          </w:p>
        </w:tc>
        <w:tc>
          <w:tcPr>
            <w:tcW w:w="648" w:type="dxa"/>
          </w:tcPr>
          <w:p w:rsidR="00170628" w:rsidRPr="00AF2307" w:rsidRDefault="00170628" w:rsidP="00AF2307">
            <w:pPr>
              <w:spacing w:after="0" w:line="240" w:lineRule="auto"/>
              <w:rPr>
                <w:rFonts w:ascii="Times New Roman" w:hAnsi="Times New Roman"/>
                <w:b/>
                <w:sz w:val="24"/>
                <w:szCs w:val="24"/>
              </w:rPr>
            </w:pPr>
          </w:p>
        </w:tc>
        <w:tc>
          <w:tcPr>
            <w:tcW w:w="2964"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Работа тщательно спланирована и последовательно реализована, своевременно пройдены все</w:t>
            </w:r>
            <w:r w:rsidRPr="00AF2307">
              <w:rPr>
                <w:rFonts w:ascii="Times New Roman" w:hAnsi="Times New Roman"/>
                <w:noProof/>
                <w:sz w:val="24"/>
                <w:szCs w:val="24"/>
              </w:rPr>
              <w:t xml:space="preserve"> </w:t>
            </w:r>
            <w:r w:rsidRPr="00AF2307">
              <w:rPr>
                <w:rFonts w:ascii="Times New Roman" w:hAnsi="Times New Roman"/>
                <w:sz w:val="24"/>
                <w:szCs w:val="24"/>
              </w:rPr>
              <w:t>необходимые этапы обсуждения и представления</w:t>
            </w:r>
          </w:p>
        </w:tc>
        <w:tc>
          <w:tcPr>
            <w:tcW w:w="648" w:type="dxa"/>
          </w:tcPr>
          <w:p w:rsidR="00170628" w:rsidRPr="00AF2307" w:rsidRDefault="00170628" w:rsidP="00AF2307">
            <w:pPr>
              <w:spacing w:after="0" w:line="240" w:lineRule="auto"/>
              <w:rPr>
                <w:rFonts w:ascii="Times New Roman" w:hAnsi="Times New Roman"/>
                <w:b/>
                <w:sz w:val="24"/>
                <w:szCs w:val="24"/>
              </w:rPr>
            </w:pPr>
          </w:p>
        </w:tc>
      </w:tr>
      <w:tr w:rsidR="00170628" w:rsidRPr="00AF2307" w:rsidTr="00AF2307">
        <w:tc>
          <w:tcPr>
            <w:tcW w:w="2039" w:type="dxa"/>
            <w:vMerge/>
          </w:tcPr>
          <w:p w:rsidR="00170628" w:rsidRPr="00AF2307" w:rsidRDefault="00170628" w:rsidP="00AF2307">
            <w:pPr>
              <w:spacing w:after="0" w:line="240" w:lineRule="auto"/>
              <w:rPr>
                <w:rFonts w:ascii="Times New Roman" w:hAnsi="Times New Roman"/>
                <w:b/>
                <w:sz w:val="24"/>
                <w:szCs w:val="24"/>
              </w:rPr>
            </w:pPr>
          </w:p>
        </w:tc>
        <w:tc>
          <w:tcPr>
            <w:tcW w:w="3277"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Работа доведена до конца и представлена комиссии; некоторые</w:t>
            </w:r>
            <w:r w:rsidRPr="00AF2307">
              <w:rPr>
                <w:rFonts w:ascii="Times New Roman" w:hAnsi="Times New Roman"/>
                <w:noProof/>
                <w:sz w:val="24"/>
                <w:szCs w:val="24"/>
              </w:rPr>
              <w:t xml:space="preserve"> </w:t>
            </w:r>
            <w:r w:rsidRPr="00AF2307">
              <w:rPr>
                <w:rFonts w:ascii="Times New Roman" w:hAnsi="Times New Roman"/>
                <w:sz w:val="24"/>
                <w:szCs w:val="24"/>
              </w:rPr>
              <w:t>этапы выполнялись под контролем</w:t>
            </w:r>
            <w:r w:rsidRPr="00AF2307">
              <w:rPr>
                <w:rFonts w:ascii="Times New Roman" w:hAnsi="Times New Roman"/>
                <w:noProof/>
                <w:sz w:val="24"/>
                <w:szCs w:val="24"/>
              </w:rPr>
              <w:t xml:space="preserve"> </w:t>
            </w:r>
            <w:r w:rsidRPr="00AF2307">
              <w:rPr>
                <w:rFonts w:ascii="Times New Roman" w:hAnsi="Times New Roman"/>
                <w:sz w:val="24"/>
                <w:szCs w:val="24"/>
              </w:rPr>
              <w:t>и при поддержке руководителя.</w:t>
            </w:r>
          </w:p>
        </w:tc>
        <w:tc>
          <w:tcPr>
            <w:tcW w:w="648" w:type="dxa"/>
          </w:tcPr>
          <w:p w:rsidR="00170628" w:rsidRPr="00AF2307" w:rsidRDefault="00170628" w:rsidP="00AF2307">
            <w:pPr>
              <w:spacing w:after="0" w:line="240" w:lineRule="auto"/>
              <w:rPr>
                <w:rFonts w:ascii="Times New Roman" w:hAnsi="Times New Roman"/>
                <w:b/>
                <w:sz w:val="24"/>
                <w:szCs w:val="24"/>
              </w:rPr>
            </w:pPr>
          </w:p>
        </w:tc>
        <w:tc>
          <w:tcPr>
            <w:tcW w:w="2964"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 Контроль и коррекция осуществлялись</w:t>
            </w:r>
            <w:r w:rsidRPr="00AF2307">
              <w:rPr>
                <w:rFonts w:ascii="Times New Roman" w:hAnsi="Times New Roman"/>
                <w:noProof/>
                <w:sz w:val="24"/>
                <w:szCs w:val="24"/>
              </w:rPr>
              <w:t xml:space="preserve"> </w:t>
            </w:r>
            <w:r w:rsidRPr="00AF2307">
              <w:rPr>
                <w:rFonts w:ascii="Times New Roman" w:hAnsi="Times New Roman"/>
                <w:sz w:val="24"/>
                <w:szCs w:val="24"/>
              </w:rPr>
              <w:t>самостоятельно</w:t>
            </w:r>
          </w:p>
        </w:tc>
        <w:tc>
          <w:tcPr>
            <w:tcW w:w="648" w:type="dxa"/>
          </w:tcPr>
          <w:p w:rsidR="00170628" w:rsidRPr="00AF2307" w:rsidRDefault="00170628" w:rsidP="00AF2307">
            <w:pPr>
              <w:spacing w:after="0" w:line="240" w:lineRule="auto"/>
              <w:rPr>
                <w:rFonts w:ascii="Times New Roman" w:hAnsi="Times New Roman"/>
                <w:b/>
                <w:sz w:val="24"/>
                <w:szCs w:val="24"/>
              </w:rPr>
            </w:pPr>
          </w:p>
        </w:tc>
      </w:tr>
      <w:tr w:rsidR="00170628" w:rsidRPr="00AF2307" w:rsidTr="00AF2307">
        <w:tc>
          <w:tcPr>
            <w:tcW w:w="2039" w:type="dxa"/>
            <w:vMerge/>
          </w:tcPr>
          <w:p w:rsidR="00170628" w:rsidRPr="00AF2307" w:rsidRDefault="00170628" w:rsidP="00AF2307">
            <w:pPr>
              <w:spacing w:after="0" w:line="240" w:lineRule="auto"/>
              <w:rPr>
                <w:rFonts w:ascii="Times New Roman" w:hAnsi="Times New Roman"/>
                <w:b/>
                <w:sz w:val="24"/>
                <w:szCs w:val="24"/>
              </w:rPr>
            </w:pPr>
          </w:p>
        </w:tc>
        <w:tc>
          <w:tcPr>
            <w:tcW w:w="3277"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Проявляются отдельные элементы</w:t>
            </w:r>
            <w:r w:rsidRPr="00AF2307">
              <w:rPr>
                <w:rFonts w:ascii="Times New Roman" w:hAnsi="Times New Roman"/>
                <w:noProof/>
                <w:sz w:val="24"/>
                <w:szCs w:val="24"/>
              </w:rPr>
              <w:t xml:space="preserve"> </w:t>
            </w:r>
            <w:r w:rsidRPr="00AF2307">
              <w:rPr>
                <w:rFonts w:ascii="Times New Roman" w:hAnsi="Times New Roman"/>
                <w:sz w:val="24"/>
                <w:szCs w:val="24"/>
              </w:rPr>
              <w:t>самооценки и самоконтроля обучающегося</w:t>
            </w:r>
          </w:p>
        </w:tc>
        <w:tc>
          <w:tcPr>
            <w:tcW w:w="648" w:type="dxa"/>
          </w:tcPr>
          <w:p w:rsidR="00170628" w:rsidRPr="00AF2307" w:rsidRDefault="00170628" w:rsidP="00AF2307">
            <w:pPr>
              <w:spacing w:after="0" w:line="240" w:lineRule="auto"/>
              <w:rPr>
                <w:rFonts w:ascii="Times New Roman" w:hAnsi="Times New Roman"/>
                <w:b/>
                <w:sz w:val="24"/>
                <w:szCs w:val="24"/>
              </w:rPr>
            </w:pPr>
          </w:p>
        </w:tc>
        <w:tc>
          <w:tcPr>
            <w:tcW w:w="2964"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w:t>
            </w:r>
          </w:p>
        </w:tc>
        <w:tc>
          <w:tcPr>
            <w:tcW w:w="648" w:type="dxa"/>
          </w:tcPr>
          <w:p w:rsidR="00170628" w:rsidRPr="00AF2307" w:rsidRDefault="00170628" w:rsidP="00AF2307">
            <w:pPr>
              <w:spacing w:after="0" w:line="240" w:lineRule="auto"/>
              <w:rPr>
                <w:rFonts w:ascii="Times New Roman" w:hAnsi="Times New Roman"/>
                <w:b/>
                <w:sz w:val="24"/>
                <w:szCs w:val="24"/>
              </w:rPr>
            </w:pPr>
          </w:p>
        </w:tc>
      </w:tr>
      <w:tr w:rsidR="00170628" w:rsidRPr="00AF2307" w:rsidTr="00AF2307">
        <w:tc>
          <w:tcPr>
            <w:tcW w:w="2039" w:type="dxa"/>
            <w:vMerge w:val="restart"/>
          </w:tcPr>
          <w:p w:rsidR="00170628" w:rsidRPr="00AF2307" w:rsidRDefault="00170628" w:rsidP="00AF2307">
            <w:pPr>
              <w:spacing w:after="0" w:line="240" w:lineRule="auto"/>
              <w:rPr>
                <w:rFonts w:ascii="Times New Roman" w:hAnsi="Times New Roman"/>
                <w:b/>
                <w:sz w:val="24"/>
                <w:szCs w:val="24"/>
              </w:rPr>
            </w:pPr>
            <w:r w:rsidRPr="00AF2307">
              <w:rPr>
                <w:rFonts w:ascii="Times New Roman" w:hAnsi="Times New Roman"/>
                <w:sz w:val="24"/>
                <w:szCs w:val="24"/>
              </w:rPr>
              <w:t>Коммуникация</w:t>
            </w:r>
          </w:p>
        </w:tc>
        <w:tc>
          <w:tcPr>
            <w:tcW w:w="3277"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Продемонстрированы навыки оформления проектной работы и пояснительной</w:t>
            </w:r>
            <w:r w:rsidRPr="00AF2307">
              <w:rPr>
                <w:rFonts w:ascii="Times New Roman" w:hAnsi="Times New Roman"/>
                <w:noProof/>
                <w:sz w:val="24"/>
                <w:szCs w:val="24"/>
              </w:rPr>
              <w:t xml:space="preserve"> </w:t>
            </w:r>
            <w:r w:rsidRPr="00AF2307">
              <w:rPr>
                <w:rFonts w:ascii="Times New Roman" w:hAnsi="Times New Roman"/>
                <w:sz w:val="24"/>
                <w:szCs w:val="24"/>
              </w:rPr>
              <w:t>записки,</w:t>
            </w:r>
          </w:p>
        </w:tc>
        <w:tc>
          <w:tcPr>
            <w:tcW w:w="648" w:type="dxa"/>
          </w:tcPr>
          <w:p w:rsidR="00170628" w:rsidRPr="00AF2307" w:rsidRDefault="00170628" w:rsidP="00AF2307">
            <w:pPr>
              <w:spacing w:after="0" w:line="240" w:lineRule="auto"/>
              <w:rPr>
                <w:rFonts w:ascii="Times New Roman" w:hAnsi="Times New Roman"/>
                <w:b/>
                <w:sz w:val="24"/>
                <w:szCs w:val="24"/>
              </w:rPr>
            </w:pPr>
          </w:p>
        </w:tc>
        <w:tc>
          <w:tcPr>
            <w:tcW w:w="2964"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Тема ясно определена</w:t>
            </w:r>
            <w:r w:rsidRPr="00AF2307">
              <w:rPr>
                <w:rFonts w:ascii="Times New Roman" w:hAnsi="Times New Roman"/>
                <w:noProof/>
                <w:sz w:val="24"/>
                <w:szCs w:val="24"/>
              </w:rPr>
              <w:t xml:space="preserve"> </w:t>
            </w:r>
            <w:r w:rsidRPr="00AF2307">
              <w:rPr>
                <w:rFonts w:ascii="Times New Roman" w:hAnsi="Times New Roman"/>
                <w:sz w:val="24"/>
                <w:szCs w:val="24"/>
              </w:rPr>
              <w:t>и пояснена. Текст/сообщение хорошо структурированы.</w:t>
            </w:r>
          </w:p>
        </w:tc>
        <w:tc>
          <w:tcPr>
            <w:tcW w:w="648" w:type="dxa"/>
          </w:tcPr>
          <w:p w:rsidR="00170628" w:rsidRPr="00AF2307" w:rsidRDefault="00170628" w:rsidP="00AF2307">
            <w:pPr>
              <w:spacing w:after="0" w:line="240" w:lineRule="auto"/>
              <w:rPr>
                <w:rFonts w:ascii="Times New Roman" w:hAnsi="Times New Roman"/>
                <w:b/>
                <w:sz w:val="24"/>
                <w:szCs w:val="24"/>
              </w:rPr>
            </w:pPr>
          </w:p>
        </w:tc>
      </w:tr>
      <w:tr w:rsidR="00170628" w:rsidRPr="00AF2307" w:rsidTr="00AF2307">
        <w:tc>
          <w:tcPr>
            <w:tcW w:w="2039" w:type="dxa"/>
            <w:vMerge/>
          </w:tcPr>
          <w:p w:rsidR="00170628" w:rsidRPr="00AF2307" w:rsidRDefault="00170628" w:rsidP="00AF2307">
            <w:pPr>
              <w:spacing w:after="0" w:line="240" w:lineRule="auto"/>
              <w:rPr>
                <w:rFonts w:ascii="Times New Roman" w:hAnsi="Times New Roman"/>
                <w:b/>
                <w:sz w:val="24"/>
                <w:szCs w:val="24"/>
              </w:rPr>
            </w:pPr>
          </w:p>
        </w:tc>
        <w:tc>
          <w:tcPr>
            <w:tcW w:w="3277"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а также</w:t>
            </w:r>
            <w:r w:rsidRPr="00AF2307">
              <w:rPr>
                <w:rFonts w:ascii="Times New Roman" w:hAnsi="Times New Roman"/>
                <w:noProof/>
                <w:sz w:val="24"/>
                <w:szCs w:val="24"/>
              </w:rPr>
              <w:t xml:space="preserve"> </w:t>
            </w:r>
            <w:r w:rsidRPr="00AF2307">
              <w:rPr>
                <w:rFonts w:ascii="Times New Roman" w:hAnsi="Times New Roman"/>
                <w:sz w:val="24"/>
                <w:szCs w:val="24"/>
              </w:rPr>
              <w:t>подготовки простой</w:t>
            </w:r>
            <w:r w:rsidRPr="00AF2307">
              <w:rPr>
                <w:rFonts w:ascii="Times New Roman" w:hAnsi="Times New Roman"/>
                <w:noProof/>
                <w:sz w:val="24"/>
                <w:szCs w:val="24"/>
              </w:rPr>
              <w:t xml:space="preserve"> </w:t>
            </w:r>
            <w:r w:rsidRPr="00AF2307">
              <w:rPr>
                <w:rFonts w:ascii="Times New Roman" w:hAnsi="Times New Roman"/>
                <w:sz w:val="24"/>
                <w:szCs w:val="24"/>
              </w:rPr>
              <w:t>презентации.</w:t>
            </w:r>
          </w:p>
        </w:tc>
        <w:tc>
          <w:tcPr>
            <w:tcW w:w="648" w:type="dxa"/>
          </w:tcPr>
          <w:p w:rsidR="00170628" w:rsidRPr="00AF2307" w:rsidRDefault="00170628" w:rsidP="00AF2307">
            <w:pPr>
              <w:spacing w:after="0" w:line="240" w:lineRule="auto"/>
              <w:rPr>
                <w:rFonts w:ascii="Times New Roman" w:hAnsi="Times New Roman"/>
                <w:b/>
                <w:sz w:val="24"/>
                <w:szCs w:val="24"/>
              </w:rPr>
            </w:pPr>
          </w:p>
        </w:tc>
        <w:tc>
          <w:tcPr>
            <w:tcW w:w="2964"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Все мысли выражены</w:t>
            </w:r>
            <w:r w:rsidRPr="00AF2307">
              <w:rPr>
                <w:rFonts w:ascii="Times New Roman" w:hAnsi="Times New Roman"/>
                <w:noProof/>
                <w:sz w:val="24"/>
                <w:szCs w:val="24"/>
              </w:rPr>
              <w:t xml:space="preserve"> </w:t>
            </w:r>
            <w:r w:rsidRPr="00AF2307">
              <w:rPr>
                <w:rFonts w:ascii="Times New Roman" w:hAnsi="Times New Roman"/>
                <w:sz w:val="24"/>
                <w:szCs w:val="24"/>
              </w:rPr>
              <w:t>ясно, логично, последовательно, аргументированно.</w:t>
            </w:r>
          </w:p>
        </w:tc>
        <w:tc>
          <w:tcPr>
            <w:tcW w:w="648" w:type="dxa"/>
          </w:tcPr>
          <w:p w:rsidR="00170628" w:rsidRPr="00AF2307" w:rsidRDefault="00170628" w:rsidP="00AF2307">
            <w:pPr>
              <w:spacing w:after="0" w:line="240" w:lineRule="auto"/>
              <w:rPr>
                <w:rFonts w:ascii="Times New Roman" w:hAnsi="Times New Roman"/>
                <w:b/>
                <w:sz w:val="24"/>
                <w:szCs w:val="24"/>
              </w:rPr>
            </w:pPr>
          </w:p>
        </w:tc>
      </w:tr>
      <w:tr w:rsidR="00170628" w:rsidRPr="00AF2307" w:rsidTr="00AF2307">
        <w:tc>
          <w:tcPr>
            <w:tcW w:w="2039" w:type="dxa"/>
            <w:vMerge/>
          </w:tcPr>
          <w:p w:rsidR="00170628" w:rsidRPr="00AF2307" w:rsidRDefault="00170628" w:rsidP="00AF2307">
            <w:pPr>
              <w:spacing w:after="0" w:line="240" w:lineRule="auto"/>
              <w:rPr>
                <w:rFonts w:ascii="Times New Roman" w:hAnsi="Times New Roman"/>
                <w:b/>
                <w:sz w:val="24"/>
                <w:szCs w:val="24"/>
              </w:rPr>
            </w:pPr>
          </w:p>
        </w:tc>
        <w:tc>
          <w:tcPr>
            <w:tcW w:w="3277"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Автор</w:t>
            </w:r>
            <w:r w:rsidRPr="00AF2307">
              <w:rPr>
                <w:rFonts w:ascii="Times New Roman" w:hAnsi="Times New Roman"/>
                <w:noProof/>
                <w:sz w:val="24"/>
                <w:szCs w:val="24"/>
              </w:rPr>
              <w:t xml:space="preserve"> </w:t>
            </w:r>
            <w:r w:rsidRPr="00AF2307">
              <w:rPr>
                <w:rFonts w:ascii="Times New Roman" w:hAnsi="Times New Roman"/>
                <w:sz w:val="24"/>
                <w:szCs w:val="24"/>
              </w:rPr>
              <w:t>отвечает на вопросы</w:t>
            </w:r>
          </w:p>
        </w:tc>
        <w:tc>
          <w:tcPr>
            <w:tcW w:w="648" w:type="dxa"/>
          </w:tcPr>
          <w:p w:rsidR="00170628" w:rsidRPr="00AF2307" w:rsidRDefault="00170628" w:rsidP="00AF2307">
            <w:pPr>
              <w:spacing w:after="0" w:line="240" w:lineRule="auto"/>
              <w:rPr>
                <w:rFonts w:ascii="Times New Roman" w:hAnsi="Times New Roman"/>
                <w:b/>
                <w:sz w:val="24"/>
                <w:szCs w:val="24"/>
              </w:rPr>
            </w:pPr>
          </w:p>
        </w:tc>
        <w:tc>
          <w:tcPr>
            <w:tcW w:w="2964"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Работа/сообщение</w:t>
            </w:r>
            <w:r w:rsidRPr="00AF2307">
              <w:rPr>
                <w:rFonts w:ascii="Times New Roman" w:hAnsi="Times New Roman"/>
                <w:noProof/>
                <w:sz w:val="24"/>
                <w:szCs w:val="24"/>
              </w:rPr>
              <w:t xml:space="preserve"> </w:t>
            </w:r>
            <w:r w:rsidRPr="00AF2307">
              <w:rPr>
                <w:rFonts w:ascii="Times New Roman" w:hAnsi="Times New Roman"/>
                <w:sz w:val="24"/>
                <w:szCs w:val="24"/>
              </w:rPr>
              <w:t>вызывает интерес.</w:t>
            </w:r>
            <w:r w:rsidRPr="00AF2307">
              <w:rPr>
                <w:rFonts w:ascii="Times New Roman" w:hAnsi="Times New Roman"/>
                <w:noProof/>
                <w:sz w:val="24"/>
                <w:szCs w:val="24"/>
              </w:rPr>
              <w:t xml:space="preserve"> </w:t>
            </w:r>
            <w:r w:rsidRPr="00AF2307">
              <w:rPr>
                <w:rFonts w:ascii="Times New Roman" w:hAnsi="Times New Roman"/>
                <w:sz w:val="24"/>
                <w:szCs w:val="24"/>
              </w:rPr>
              <w:t>Автор свободно отвечает</w:t>
            </w:r>
            <w:r w:rsidRPr="00AF2307">
              <w:rPr>
                <w:rFonts w:ascii="Times New Roman" w:hAnsi="Times New Roman"/>
                <w:noProof/>
                <w:sz w:val="24"/>
                <w:szCs w:val="24"/>
              </w:rPr>
              <w:t xml:space="preserve"> </w:t>
            </w:r>
            <w:r w:rsidRPr="00AF2307">
              <w:rPr>
                <w:rFonts w:ascii="Times New Roman" w:hAnsi="Times New Roman"/>
                <w:sz w:val="24"/>
                <w:szCs w:val="24"/>
              </w:rPr>
              <w:t>на вопросы</w:t>
            </w:r>
          </w:p>
        </w:tc>
        <w:tc>
          <w:tcPr>
            <w:tcW w:w="648" w:type="dxa"/>
          </w:tcPr>
          <w:p w:rsidR="00170628" w:rsidRPr="00AF2307" w:rsidRDefault="00170628" w:rsidP="00AF2307">
            <w:pPr>
              <w:spacing w:after="0" w:line="240" w:lineRule="auto"/>
              <w:rPr>
                <w:rFonts w:ascii="Times New Roman" w:hAnsi="Times New Roman"/>
                <w:b/>
                <w:sz w:val="24"/>
                <w:szCs w:val="24"/>
              </w:rPr>
            </w:pPr>
          </w:p>
        </w:tc>
      </w:tr>
      <w:tr w:rsidR="00170628" w:rsidRPr="00AF2307" w:rsidTr="00AF2307">
        <w:tc>
          <w:tcPr>
            <w:tcW w:w="2039" w:type="dxa"/>
          </w:tcPr>
          <w:p w:rsidR="00170628" w:rsidRPr="00AF2307" w:rsidRDefault="00170628" w:rsidP="00AF2307">
            <w:pPr>
              <w:spacing w:after="0" w:line="240" w:lineRule="auto"/>
              <w:rPr>
                <w:rFonts w:ascii="Times New Roman" w:hAnsi="Times New Roman"/>
                <w:b/>
                <w:sz w:val="24"/>
                <w:szCs w:val="24"/>
              </w:rPr>
            </w:pPr>
            <w:r w:rsidRPr="00AF2307">
              <w:rPr>
                <w:rFonts w:ascii="Times New Roman" w:hAnsi="Times New Roman"/>
                <w:b/>
                <w:sz w:val="24"/>
                <w:szCs w:val="24"/>
              </w:rPr>
              <w:lastRenderedPageBreak/>
              <w:t>Итого баллов</w:t>
            </w:r>
          </w:p>
        </w:tc>
        <w:tc>
          <w:tcPr>
            <w:tcW w:w="3277" w:type="dxa"/>
          </w:tcPr>
          <w:p w:rsidR="00170628" w:rsidRPr="00AF2307" w:rsidRDefault="00170628" w:rsidP="00AF2307">
            <w:pPr>
              <w:spacing w:after="0" w:line="240" w:lineRule="auto"/>
              <w:rPr>
                <w:rFonts w:ascii="Times New Roman" w:hAnsi="Times New Roman"/>
                <w:sz w:val="24"/>
                <w:szCs w:val="24"/>
              </w:rPr>
            </w:pPr>
          </w:p>
          <w:p w:rsidR="00170628" w:rsidRPr="00AF2307" w:rsidRDefault="00170628" w:rsidP="00AF2307">
            <w:pPr>
              <w:spacing w:after="0" w:line="240" w:lineRule="auto"/>
              <w:rPr>
                <w:rFonts w:ascii="Times New Roman" w:hAnsi="Times New Roman"/>
                <w:sz w:val="24"/>
                <w:szCs w:val="24"/>
              </w:rPr>
            </w:pPr>
          </w:p>
        </w:tc>
        <w:tc>
          <w:tcPr>
            <w:tcW w:w="648" w:type="dxa"/>
          </w:tcPr>
          <w:p w:rsidR="00170628" w:rsidRPr="00AF2307" w:rsidRDefault="00170628" w:rsidP="00AF2307">
            <w:pPr>
              <w:spacing w:after="0" w:line="240" w:lineRule="auto"/>
              <w:rPr>
                <w:rFonts w:ascii="Times New Roman" w:hAnsi="Times New Roman"/>
                <w:b/>
                <w:sz w:val="24"/>
                <w:szCs w:val="24"/>
              </w:rPr>
            </w:pPr>
          </w:p>
        </w:tc>
        <w:tc>
          <w:tcPr>
            <w:tcW w:w="2964" w:type="dxa"/>
            <w:gridSpan w:val="2"/>
          </w:tcPr>
          <w:p w:rsidR="00170628" w:rsidRPr="00AF2307" w:rsidRDefault="00170628" w:rsidP="00AF2307">
            <w:pPr>
              <w:spacing w:after="0" w:line="240" w:lineRule="auto"/>
              <w:rPr>
                <w:rFonts w:ascii="Times New Roman" w:hAnsi="Times New Roman"/>
                <w:sz w:val="24"/>
                <w:szCs w:val="24"/>
              </w:rPr>
            </w:pPr>
          </w:p>
        </w:tc>
        <w:tc>
          <w:tcPr>
            <w:tcW w:w="648" w:type="dxa"/>
          </w:tcPr>
          <w:p w:rsidR="00170628" w:rsidRPr="00AF2307" w:rsidRDefault="00170628" w:rsidP="00AF2307">
            <w:pPr>
              <w:spacing w:after="0" w:line="240" w:lineRule="auto"/>
              <w:rPr>
                <w:rFonts w:ascii="Times New Roman" w:hAnsi="Times New Roman"/>
                <w:b/>
                <w:sz w:val="24"/>
                <w:szCs w:val="24"/>
              </w:rPr>
            </w:pPr>
          </w:p>
        </w:tc>
      </w:tr>
    </w:tbl>
    <w:p w:rsidR="00170628" w:rsidRDefault="00170628" w:rsidP="00433E8D"/>
    <w:p w:rsidR="00170628" w:rsidRPr="006F06FD" w:rsidRDefault="00170628" w:rsidP="00CC0BB5">
      <w:pPr>
        <w:spacing w:line="240" w:lineRule="auto"/>
        <w:rPr>
          <w:rFonts w:ascii="Times New Roman" w:hAnsi="Times New Roman"/>
          <w:b/>
          <w:sz w:val="24"/>
          <w:szCs w:val="24"/>
        </w:rPr>
      </w:pPr>
    </w:p>
    <w:p w:rsidR="00170628" w:rsidRDefault="00170628" w:rsidP="008A3017">
      <w:pPr>
        <w:spacing w:after="0" w:line="240" w:lineRule="auto"/>
        <w:rPr>
          <w:rFonts w:ascii="Times New Roman" w:hAnsi="Times New Roman"/>
          <w:b/>
          <w:sz w:val="24"/>
          <w:szCs w:val="24"/>
          <w:lang w:eastAsia="ru-RU"/>
        </w:rPr>
        <w:sectPr w:rsidR="00170628" w:rsidSect="005B17A4">
          <w:pgSz w:w="11906" w:h="16838"/>
          <w:pgMar w:top="1134" w:right="851" w:bottom="1134" w:left="1701" w:header="709" w:footer="709" w:gutter="0"/>
          <w:cols w:space="708"/>
          <w:docGrid w:linePitch="360"/>
        </w:sectPr>
      </w:pPr>
    </w:p>
    <w:p w:rsidR="00170628" w:rsidRDefault="00170628" w:rsidP="008A3017">
      <w:pPr>
        <w:spacing w:after="0" w:line="240" w:lineRule="auto"/>
        <w:rPr>
          <w:rFonts w:ascii="Times New Roman" w:hAnsi="Times New Roman"/>
          <w:b/>
          <w:sz w:val="24"/>
          <w:szCs w:val="24"/>
          <w:lang w:eastAsia="ru-RU"/>
        </w:rPr>
      </w:pPr>
      <w:r>
        <w:rPr>
          <w:rFonts w:ascii="Times New Roman" w:hAnsi="Times New Roman"/>
          <w:b/>
          <w:sz w:val="24"/>
          <w:szCs w:val="24"/>
          <w:lang w:eastAsia="ru-RU"/>
        </w:rPr>
        <w:lastRenderedPageBreak/>
        <w:t xml:space="preserve">Приложение 6. </w:t>
      </w:r>
    </w:p>
    <w:p w:rsidR="00170628" w:rsidRDefault="00170628" w:rsidP="008A3017">
      <w:pPr>
        <w:spacing w:after="0" w:line="240" w:lineRule="auto"/>
        <w:rPr>
          <w:rFonts w:ascii="Times New Roman" w:hAnsi="Times New Roman"/>
          <w:b/>
          <w:sz w:val="24"/>
          <w:szCs w:val="24"/>
          <w:lang w:eastAsia="ru-RU"/>
        </w:rPr>
      </w:pPr>
    </w:p>
    <w:p w:rsidR="00170628" w:rsidRDefault="00170628" w:rsidP="00760AC5">
      <w:pPr>
        <w:spacing w:after="0" w:line="240" w:lineRule="auto"/>
        <w:rPr>
          <w:rFonts w:ascii="Times New Roman" w:hAnsi="Times New Roman"/>
          <w:b/>
          <w:sz w:val="24"/>
          <w:szCs w:val="24"/>
          <w:lang w:eastAsia="ru-RU"/>
        </w:rPr>
      </w:pPr>
      <w:r w:rsidRPr="00F46CF4">
        <w:rPr>
          <w:rFonts w:ascii="Times New Roman" w:hAnsi="Times New Roman"/>
          <w:b/>
          <w:sz w:val="24"/>
          <w:szCs w:val="24"/>
          <w:lang w:eastAsia="ru-RU"/>
        </w:rPr>
        <w:t xml:space="preserve">Характеристика результатов формирования УУД </w:t>
      </w:r>
    </w:p>
    <w:p w:rsidR="00170628" w:rsidRPr="00F46CF4" w:rsidRDefault="00170628" w:rsidP="00760AC5">
      <w:pPr>
        <w:spacing w:after="0" w:line="240" w:lineRule="auto"/>
        <w:rPr>
          <w:rFonts w:ascii="Times New Roman" w:hAnsi="Times New Roman"/>
          <w:b/>
          <w:sz w:val="24"/>
          <w:szCs w:val="24"/>
          <w:lang w:eastAsia="ru-RU"/>
        </w:rPr>
      </w:pPr>
      <w:r w:rsidRPr="00F46CF4">
        <w:rPr>
          <w:rFonts w:ascii="Times New Roman" w:hAnsi="Times New Roman"/>
          <w:b/>
          <w:sz w:val="24"/>
          <w:szCs w:val="24"/>
          <w:lang w:eastAsia="ru-RU"/>
        </w:rPr>
        <w:t>на разных этапах обучения по учебным предметам</w:t>
      </w:r>
    </w:p>
    <w:p w:rsidR="00170628" w:rsidRDefault="00170628" w:rsidP="00760AC5">
      <w:pPr>
        <w:spacing w:after="0" w:line="240" w:lineRule="auto"/>
        <w:rPr>
          <w:rFonts w:ascii="Times New Roman" w:hAnsi="Times New Roman"/>
          <w:sz w:val="24"/>
          <w:szCs w:val="24"/>
          <w:lang w:eastAsia="ru-RU"/>
        </w:rPr>
      </w:pPr>
    </w:p>
    <w:p w:rsidR="00170628" w:rsidRPr="00F46CF4" w:rsidRDefault="00170628" w:rsidP="00760AC5">
      <w:pPr>
        <w:spacing w:after="0" w:line="240" w:lineRule="auto"/>
        <w:jc w:val="center"/>
        <w:rPr>
          <w:rFonts w:ascii="Times New Roman" w:hAnsi="Times New Roman"/>
          <w:b/>
          <w:sz w:val="24"/>
          <w:szCs w:val="24"/>
          <w:lang w:eastAsia="ru-RU"/>
        </w:rPr>
      </w:pPr>
      <w:r w:rsidRPr="00F46CF4">
        <w:rPr>
          <w:rFonts w:ascii="Times New Roman" w:hAnsi="Times New Roman"/>
          <w:b/>
          <w:sz w:val="24"/>
          <w:szCs w:val="24"/>
          <w:lang w:eastAsia="ru-RU"/>
        </w:rPr>
        <w:t>Характеристика результатов формирования УУД на разных этапах обучения по предмету 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1"/>
        <w:gridCol w:w="2479"/>
        <w:gridCol w:w="2479"/>
        <w:gridCol w:w="2479"/>
        <w:gridCol w:w="2479"/>
        <w:gridCol w:w="2479"/>
      </w:tblGrid>
      <w:tr w:rsidR="00170628" w:rsidRPr="00AF2307" w:rsidTr="00760AC5">
        <w:tc>
          <w:tcPr>
            <w:tcW w:w="2602"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УУД</w:t>
            </w:r>
          </w:p>
        </w:tc>
        <w:tc>
          <w:tcPr>
            <w:tcW w:w="2602"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5 класс</w:t>
            </w:r>
          </w:p>
        </w:tc>
        <w:tc>
          <w:tcPr>
            <w:tcW w:w="2602"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6 класс</w:t>
            </w:r>
          </w:p>
        </w:tc>
        <w:tc>
          <w:tcPr>
            <w:tcW w:w="2602"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7 класс</w:t>
            </w:r>
          </w:p>
        </w:tc>
        <w:tc>
          <w:tcPr>
            <w:tcW w:w="2603"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8 класс</w:t>
            </w:r>
          </w:p>
        </w:tc>
        <w:tc>
          <w:tcPr>
            <w:tcW w:w="2603"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9 класс</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 xml:space="preserve">Личностные </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Представлений о математике как части общечеловеческой культуры, о значимости математики в развитии цивилизации и современного общества;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Интерес к математическому творчеству и развитие математических способностей.</w:t>
            </w:r>
          </w:p>
          <w:p w:rsidR="00170628" w:rsidRPr="00AF2307" w:rsidRDefault="00170628" w:rsidP="00760AC5">
            <w:pPr>
              <w:spacing w:after="0" w:line="240" w:lineRule="auto"/>
              <w:rPr>
                <w:rFonts w:ascii="Times New Roman" w:hAnsi="Times New Roman"/>
                <w:sz w:val="24"/>
                <w:szCs w:val="24"/>
              </w:rPr>
            </w:pPr>
            <w:r w:rsidRPr="00AF2307">
              <w:rPr>
                <w:rFonts w:ascii="Times New Roman" w:hAnsi="Times New Roman"/>
                <w:sz w:val="24"/>
                <w:szCs w:val="24"/>
              </w:rPr>
              <w:t>Ответственного отношения к учению, готовности и спо</w:t>
            </w:r>
            <w:r w:rsidRPr="00AF2307">
              <w:rPr>
                <w:rFonts w:ascii="Times New Roman" w:hAnsi="Times New Roman"/>
                <w:sz w:val="24"/>
                <w:szCs w:val="24"/>
              </w:rPr>
              <w:softHyphen/>
              <w:t>собности обучающихся к саморазвитию и самообразованию на основе мотивации к обучению и познанию.</w:t>
            </w:r>
          </w:p>
          <w:p w:rsidR="00170628" w:rsidRPr="00AF2307" w:rsidRDefault="00170628" w:rsidP="00760AC5">
            <w:pPr>
              <w:spacing w:after="0" w:line="240" w:lineRule="auto"/>
              <w:rPr>
                <w:rFonts w:ascii="Times New Roman" w:hAnsi="Times New Roman"/>
                <w:sz w:val="24"/>
                <w:szCs w:val="24"/>
                <w:lang w:eastAsia="ru-RU"/>
              </w:rPr>
            </w:pP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Представлений о математике как части общечеловеческой культуры, о значимости математики в развитии цивилизации и современного общества;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Интерес к математическому творчеству и развитие математических способностей. Умение ясно, точно, грамотно выражать свои мысли в устной и письменной речи, понимать смысл поставленной задачи, приводить примеры и контрпримеры, выстраивать аргументацию. </w:t>
            </w:r>
            <w:r w:rsidRPr="00AF2307">
              <w:rPr>
                <w:rFonts w:ascii="Times New Roman" w:hAnsi="Times New Roman"/>
                <w:sz w:val="24"/>
                <w:szCs w:val="24"/>
                <w:lang w:eastAsia="ru-RU"/>
              </w:rPr>
              <w:lastRenderedPageBreak/>
              <w:t>Умение контролировать процесс и результат учебной математической деятельности. Способность к эмоциональному восприятию математических объектов, задач.</w:t>
            </w:r>
            <w:r w:rsidRPr="00AF2307">
              <w:t xml:space="preserve"> </w:t>
            </w:r>
            <w:r w:rsidRPr="00AF2307">
              <w:rPr>
                <w:rFonts w:ascii="Times New Roman" w:hAnsi="Times New Roman"/>
                <w:sz w:val="24"/>
                <w:szCs w:val="24"/>
              </w:rPr>
              <w:t>Критичности мышления, умения распознавать логически некорректные высказывания, отличать гипотезу от факта.</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Представлений о математике как части общечеловеческой культуры, о значимости математики в развитии цивилизации и современного общества;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Интерес к математическому творчеству и развитие математических способностей. Умение ясно, точно, грамотно выражать свои мысли в устной и письменной речи, понимать смысл поставленной задачи, приводить примеры и контрпримеры, выстраивать аргументацию. </w:t>
            </w:r>
            <w:r w:rsidRPr="00AF2307">
              <w:rPr>
                <w:rFonts w:ascii="Times New Roman" w:hAnsi="Times New Roman"/>
                <w:sz w:val="24"/>
                <w:szCs w:val="24"/>
                <w:lang w:eastAsia="ru-RU"/>
              </w:rPr>
              <w:lastRenderedPageBreak/>
              <w:t xml:space="preserve">Умение контролировать процесс и результат учебной математической деятельности. Способность к эмоциональному восприятию математических объектов, задач, решений.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Умение распознавать логически некорректные высказывания.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Находчивость, активность при решении алгебраических задач.</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Представлений о математике как части общечеловеческой культуры, о значимости математики в развитии цивилизации и современного общества;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Интерес к математическому творчеству и развитие математических способностей. Умение ясно, точно, грамотно выражать свои мысли в устной и письменной речи, понимать смысл поставленной задачи, приводить примеры и контрпримеры, выстраивать аргументацию. </w:t>
            </w:r>
            <w:r w:rsidRPr="00AF2307">
              <w:rPr>
                <w:rFonts w:ascii="Times New Roman" w:hAnsi="Times New Roman"/>
                <w:sz w:val="24"/>
                <w:szCs w:val="24"/>
                <w:lang w:eastAsia="ru-RU"/>
              </w:rPr>
              <w:lastRenderedPageBreak/>
              <w:t xml:space="preserve">Умение контролировать процесс и результат учебной математической деятельности. Способность к эмоциональному восприятию математических объектов, задач, решений.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Умение распознавать логически некорректные высказывания.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Находчивость, активность при решении алгебраических задач.</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Представлений о математике как части общечеловеческой культуры, о значимости математики в развитии цивилизации и современного общества;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Интерес к математическому творчеству и развитие математических способностей. Умение ясно, точно, грамотно выражать свои мысли в устной и письменной речи, понимать смысл поставленной задачи, приводить примеры и контрпримеры, выстраивать аргументацию. </w:t>
            </w:r>
            <w:r w:rsidRPr="00AF2307">
              <w:rPr>
                <w:rFonts w:ascii="Times New Roman" w:hAnsi="Times New Roman"/>
                <w:sz w:val="24"/>
                <w:szCs w:val="24"/>
                <w:lang w:eastAsia="ru-RU"/>
              </w:rPr>
              <w:lastRenderedPageBreak/>
              <w:t xml:space="preserve">Умение контролировать процесс и результат учебной математической деятельности. Способность к эмоциональному восприятию математических объектов, задач, решений.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Умение распознавать логически некорректные высказывания.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Находчивость, активность при решении алгебраических задач. Формирование адекватной, позитивной самооценки и Я-концепции.</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Коммуникативные </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Договариваться и приходить к общему решению совместной деятельности, в том числе, в ситуации столкновения интересов, учитывать разные мнения и </w:t>
            </w:r>
            <w:r w:rsidRPr="00AF2307">
              <w:rPr>
                <w:rFonts w:ascii="Times New Roman" w:hAnsi="Times New Roman"/>
                <w:sz w:val="24"/>
                <w:szCs w:val="24"/>
                <w:lang w:eastAsia="ru-RU"/>
              </w:rPr>
              <w:lastRenderedPageBreak/>
              <w:t>стремиться к координации различных позиций в сотрудничестве, контролировать действия партнера, развитие речевой деятельности.</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Договариваться и приходить к общему решению совместной деятельности, в том числе, в ситуации столкновения интересов, учитывать разные мнения и </w:t>
            </w:r>
            <w:r w:rsidRPr="00AF2307">
              <w:rPr>
                <w:rFonts w:ascii="Times New Roman" w:hAnsi="Times New Roman"/>
                <w:sz w:val="24"/>
                <w:szCs w:val="24"/>
                <w:lang w:eastAsia="ru-RU"/>
              </w:rPr>
              <w:lastRenderedPageBreak/>
              <w:t>стремиться к координации различных позиций в сотрудничестве, контролировать действия партнера, развитие речевой деятельности. Инициативное сотрудничестве в поиске и сборе информации. Развитие личностной самоидентификации, воспитание личностных и общественно востребованных качеств, в том числе, гражданственности и толерантности.</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Договариваться и приходить к общему решению совместной деятельности, в том числе, в ситуации столкновения интересов, учитывать разные мнения и </w:t>
            </w:r>
            <w:r w:rsidRPr="00AF2307">
              <w:rPr>
                <w:rFonts w:ascii="Times New Roman" w:hAnsi="Times New Roman"/>
                <w:sz w:val="24"/>
                <w:szCs w:val="24"/>
                <w:lang w:eastAsia="ru-RU"/>
              </w:rPr>
              <w:lastRenderedPageBreak/>
              <w:t xml:space="preserve">стремиться к координации различных позиций в сотрудничестве, контролировать действия партнера, развитие речевой деятельности. Инициативное сотрудничестве в поиске и сборе информации. Развитие личностной самоидентификации, воспитание личностных и общественно востребованных качеств, в том числе, гражданственности и толерантности. В дискуссии уметь выдвинуть контраргументы; учиться критично относиться к своему мнению, с достоинством признавать ошибочность своего мнения (если оно таково) и корректировать его; </w:t>
            </w:r>
            <w:r w:rsidRPr="00AF2307">
              <w:rPr>
                <w:rFonts w:ascii="Times New Roman" w:hAnsi="Times New Roman"/>
                <w:sz w:val="24"/>
                <w:szCs w:val="24"/>
                <w:lang w:eastAsia="ru-RU"/>
              </w:rPr>
              <w:lastRenderedPageBreak/>
              <w:t>понимая позицию другого, различать в его речи: мнение (точку зрения), доказательство (аргументы), факты; гипотезы, аксиомы, теории; уметь взглянуть на ситуацию с иной позиции и договариваться с людьми иных позиций.</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Договариваться и приходить к общему решению совместной деятельности, в том числе, в ситуации столкновения интересов, учитывать разные мнения и </w:t>
            </w:r>
            <w:r w:rsidRPr="00AF2307">
              <w:rPr>
                <w:rFonts w:ascii="Times New Roman" w:hAnsi="Times New Roman"/>
                <w:sz w:val="24"/>
                <w:szCs w:val="24"/>
                <w:lang w:eastAsia="ru-RU"/>
              </w:rPr>
              <w:lastRenderedPageBreak/>
              <w:t xml:space="preserve">стремиться к координации различных позиций в сотрудничестве, контролировать действия партнера, развитие речевой деятельности. Инициативное сотрудничестве в поиске и сборе информации. Развитие личностной самоидентификации, воспитание личностных и общественно востребованных качеств, в том числе, гражданственности и толерантности. В дискуссии уметь выдвинуть контраргументы; учиться критично относиться к своему мнению, с достоинством признавать ошибочность своего мнения (если оно таково) и корректировать его; </w:t>
            </w:r>
            <w:r w:rsidRPr="00AF2307">
              <w:rPr>
                <w:rFonts w:ascii="Times New Roman" w:hAnsi="Times New Roman"/>
                <w:sz w:val="24"/>
                <w:szCs w:val="24"/>
                <w:lang w:eastAsia="ru-RU"/>
              </w:rPr>
              <w:lastRenderedPageBreak/>
              <w:t xml:space="preserve">понимая позицию другого, различать в его речи: мнение (точку зрения), доказательство (аргументы), факты; гипотезы, аксиомы, теории; уметь взглянуть на ситуацию с иной позиции и договариваться с людьми иных позиций.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Самостоятельно действовать в ситуации неопределенности при решении актуальных для учащихся проблем.</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Договариваться и приходить к общему решению совместной деятельности, в том числе, в ситуации столкновения интересов, учитывать разные мнения и </w:t>
            </w:r>
            <w:r w:rsidRPr="00AF2307">
              <w:rPr>
                <w:rFonts w:ascii="Times New Roman" w:hAnsi="Times New Roman"/>
                <w:sz w:val="24"/>
                <w:szCs w:val="24"/>
                <w:lang w:eastAsia="ru-RU"/>
              </w:rPr>
              <w:lastRenderedPageBreak/>
              <w:t xml:space="preserve">стремиться к координации различных позиций в сотрудничестве, контролировать действия партнера, развитие речевой деятельности. Инициативное сотрудничестве в поиске и сборе информации. Развитие личностной самоидентификации, воспитание личностных и общественно востребованных качеств, в том числе, гражданственности и толерантности. В дискуссии уметь выдвинуть контраргументы; учиться критично относиться к своему мнению, с достоинством признавать ошибочность своего мнения (если оно таково) и корректировать его; </w:t>
            </w:r>
            <w:r w:rsidRPr="00AF2307">
              <w:rPr>
                <w:rFonts w:ascii="Times New Roman" w:hAnsi="Times New Roman"/>
                <w:sz w:val="24"/>
                <w:szCs w:val="24"/>
                <w:lang w:eastAsia="ru-RU"/>
              </w:rPr>
              <w:lastRenderedPageBreak/>
              <w:t xml:space="preserve">понимая позицию другого, различать в его речи: мнение (точку зрения), доказательство (аргументы), факты; гипотезы, аксиомы, теории; уметь взглянуть на ситуацию с иной позиции и договариваться с людьми иных позиций.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Самостоятельно действовать в ситуации неопределенности при решении актуальных для учащихся проблем.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Самостоятельно организовывать учебное взаимодействие в группе (определять общие цели, договариваться друг с другом и т.д.)</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Регулятивные </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Формирование действий целеполагания, умение ставить </w:t>
            </w:r>
            <w:r w:rsidRPr="00AF2307">
              <w:rPr>
                <w:rFonts w:ascii="Times New Roman" w:hAnsi="Times New Roman"/>
                <w:sz w:val="24"/>
                <w:szCs w:val="24"/>
                <w:lang w:eastAsia="ru-RU"/>
              </w:rPr>
              <w:lastRenderedPageBreak/>
              <w:t>учебные цели и задачи. Оценивать правильность выполнения действия на уровне адекватной, ретроспективной оценке; выдвигать версии решения проблемы; работать по плану; осуществлять итоговый и пошаговый контроль по результату и вносить соответствующие коррективы в их выполнение; различать способ и результат действия.</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Формирование действий целеполагания, умение ставить </w:t>
            </w:r>
            <w:r w:rsidRPr="00AF2307">
              <w:rPr>
                <w:rFonts w:ascii="Times New Roman" w:hAnsi="Times New Roman"/>
                <w:sz w:val="24"/>
                <w:szCs w:val="24"/>
                <w:lang w:eastAsia="ru-RU"/>
              </w:rPr>
              <w:lastRenderedPageBreak/>
              <w:t xml:space="preserve">учебные цели и задачи. Оценивать правильность выполнения действия на уровне адекватной, ретроспективной оценке; выдвигать версии решения проблемы; составлять план решения проблемы, работать по плану; осуществлять итоговый и пошаговый контроль по результату и вносить соответствующие коррективы в их выполнение; различать способ и результат действия. Уметь преобразовывать практическую задачу в познавательную, уметь самостоятельно контролировать своё время и управлять им.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Формирование основ </w:t>
            </w:r>
            <w:r w:rsidRPr="00AF2307">
              <w:rPr>
                <w:rFonts w:ascii="Times New Roman" w:hAnsi="Times New Roman"/>
                <w:sz w:val="24"/>
                <w:szCs w:val="24"/>
                <w:lang w:eastAsia="ru-RU"/>
              </w:rPr>
              <w:lastRenderedPageBreak/>
              <w:t>саморегуляции эмоциональных состояний.</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Формирование действий целеполагания, умение ставить </w:t>
            </w:r>
            <w:r w:rsidRPr="00AF2307">
              <w:rPr>
                <w:rFonts w:ascii="Times New Roman" w:hAnsi="Times New Roman"/>
                <w:sz w:val="24"/>
                <w:szCs w:val="24"/>
                <w:lang w:eastAsia="ru-RU"/>
              </w:rPr>
              <w:lastRenderedPageBreak/>
              <w:t xml:space="preserve">учебные цели и задачи. Оценивать правильность выполнения действия на уровне адекватной, ретроспективной оценке; выдвигать версии решения проблемы; составлять план решения проблемы, работать по плану; осуществлять итоговый и пошаговый контроль по результату и вносить соответствующие коррективы в их выполнение; различать способ и результат действия. Уметь преобразовывать практическую задачу в познавательную, уметь самостоятельно контролировать своё время и управлять им. Уметь самостоятельно </w:t>
            </w:r>
            <w:r w:rsidRPr="00AF2307">
              <w:rPr>
                <w:rFonts w:ascii="Times New Roman" w:hAnsi="Times New Roman"/>
                <w:sz w:val="24"/>
                <w:szCs w:val="24"/>
                <w:lang w:eastAsia="ru-RU"/>
              </w:rPr>
              <w:lastRenderedPageBreak/>
              <w:t xml:space="preserve">обнаруживать и формулировать учебную проблему, определять цель учебной деятельности, выбирать тему проекта;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Формирование саморегуляции эмоциональных состояний.</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Формирование действий целеполагания, умение ставить </w:t>
            </w:r>
            <w:r w:rsidRPr="00AF2307">
              <w:rPr>
                <w:rFonts w:ascii="Times New Roman" w:hAnsi="Times New Roman"/>
                <w:sz w:val="24"/>
                <w:szCs w:val="24"/>
                <w:lang w:eastAsia="ru-RU"/>
              </w:rPr>
              <w:lastRenderedPageBreak/>
              <w:t xml:space="preserve">учебные цели и задачи. Оценивать правильность выполнения действия на уровне адекватной, ретроспективной оценке; выдвигать версии решения проблемы; составлять план решения проблемы, работать по плану; осуществлять итоговый и пошаговый контроль по результату и вносить соответствующие коррективы в их выполнение; различать способ и результат действия. Уметь преобразовывать практическую задачу в познавательную, уметь самостоятельно контролировать своё время и управлять им. Уметь самостоятельно </w:t>
            </w:r>
            <w:r w:rsidRPr="00AF2307">
              <w:rPr>
                <w:rFonts w:ascii="Times New Roman" w:hAnsi="Times New Roman"/>
                <w:sz w:val="24"/>
                <w:szCs w:val="24"/>
                <w:lang w:eastAsia="ru-RU"/>
              </w:rPr>
              <w:lastRenderedPageBreak/>
              <w:t xml:space="preserve">обнаруживать и формулировать учебную проблему, определять цель учебной деятельности, выбирать тему проекта;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Адекватно оценивать объективную трудность, как меру фактического или предполагаемого расхода ресурсов на решение задачи.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Формирование саморегуляции эмоциональных состояний.</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Формирование действий целеполагания, умение ставить </w:t>
            </w:r>
            <w:r w:rsidRPr="00AF2307">
              <w:rPr>
                <w:rFonts w:ascii="Times New Roman" w:hAnsi="Times New Roman"/>
                <w:sz w:val="24"/>
                <w:szCs w:val="24"/>
                <w:lang w:eastAsia="ru-RU"/>
              </w:rPr>
              <w:lastRenderedPageBreak/>
              <w:t xml:space="preserve">учебные цели и задачи. Оценивать правильность выполнения действия на уровне адекватной, ретроспективной оценке; выдвигать версии решения проблемы; составлять план решения проблемы, работать по плану; осуществлять итоговый и пошаговый контроль по результату и вносить соответствующие коррективы в их выполнение; различать способ и результат действия. Уметь преобразовывать практическую задачу в познавательную, уметь самостоятельно контролировать своё время и управлять им. Уметь самостоятельно </w:t>
            </w:r>
            <w:r w:rsidRPr="00AF2307">
              <w:rPr>
                <w:rFonts w:ascii="Times New Roman" w:hAnsi="Times New Roman"/>
                <w:sz w:val="24"/>
                <w:szCs w:val="24"/>
                <w:lang w:eastAsia="ru-RU"/>
              </w:rPr>
              <w:lastRenderedPageBreak/>
              <w:t xml:space="preserve">обнаруживать и формулировать учебную проблему, определять цель учебной деятельности, выбирать тему проекта;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Адекватно оценивать объективную трудность, как меру фактического или предполагаемого расхода ресурсов на решение задачи, оценивать свои возможности достижения цели определенной сложности в различных сферах </w:t>
            </w:r>
            <w:r w:rsidRPr="00AF2307">
              <w:rPr>
                <w:rFonts w:ascii="Times New Roman" w:hAnsi="Times New Roman"/>
                <w:sz w:val="24"/>
                <w:szCs w:val="24"/>
                <w:lang w:eastAsia="ru-RU"/>
              </w:rPr>
              <w:lastRenderedPageBreak/>
              <w:t xml:space="preserve">самостоятельной 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диалоге с учителем совершенствовать самостоятельно  выработанные критерии оценки.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Формирование саморегуляции эмоциональных состояний.</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Познавательные </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Осуществлять поиск информации для выполнения учебных заданий с использованием учебной литературы, проводить сравнение, сериацию и классификацию по заданным критериям; Усовершенствование приобретенных навыков работы с информацией. Создавать простейшие математические модели, схемы, диаграммы; ориентироваться на разнообразие способов решения </w:t>
            </w:r>
            <w:r w:rsidRPr="00AF2307">
              <w:rPr>
                <w:rFonts w:ascii="Times New Roman" w:hAnsi="Times New Roman"/>
                <w:sz w:val="24"/>
                <w:szCs w:val="24"/>
                <w:lang w:eastAsia="ru-RU"/>
              </w:rPr>
              <w:lastRenderedPageBreak/>
              <w:t>задач; учиться пользоваться компьютерными и коммуникационными технологиями.</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Осуществлять поиск информации для выполнения учебных заданий с использованием учебной литературы, проводить сравнение, сериацию и классификацию по заданным критериям; Усовершенствование приобретенных навыков работы с информацией. Создавать простейшие математические модели, схемы, диаграммы; ориентироваться на разнообразие способов решения </w:t>
            </w:r>
            <w:r w:rsidRPr="00AF2307">
              <w:rPr>
                <w:rFonts w:ascii="Times New Roman" w:hAnsi="Times New Roman"/>
                <w:sz w:val="24"/>
                <w:szCs w:val="24"/>
                <w:lang w:eastAsia="ru-RU"/>
              </w:rPr>
              <w:lastRenderedPageBreak/>
              <w:t xml:space="preserve">задач; учиться пользоваться компьютерными и коммуникационными технологиями.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Уметь самостоятельно использовать различные виды чтения (изучающее, просмотровое, ознакомительное, поисковое), приёмы слушания.</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Осуществлять поиск информации для выполнения учебных заданий с использованием учебной литературы, проводить сравнение, сериацию и классификацию по заданным критериям; Усовершенствование приобретенных навыков работы с информацией. Создавать простейшие математические модели, схемы, диаграммы; ориентироваться на разнообразие способов решения </w:t>
            </w:r>
            <w:r w:rsidRPr="00AF2307">
              <w:rPr>
                <w:rFonts w:ascii="Times New Roman" w:hAnsi="Times New Roman"/>
                <w:sz w:val="24"/>
                <w:szCs w:val="24"/>
                <w:lang w:eastAsia="ru-RU"/>
              </w:rPr>
              <w:lastRenderedPageBreak/>
              <w:t xml:space="preserve">задач; учиться пользоваться компьютерными и коммуникационными технологиями.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Уметь самостоятельно использовать различные виды чтения (изучающее, просмотровое, ознакомительное, поисковое), приёмы слушания. Уметь создавать и преобразовывать модели и схемы для решения задач, понимать и использовать математические средства наглядности (рисунки, чертежи, схемы, диаграммы, таблицы).</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Осуществлять поиск информации для выполнения учебных заданий с использованием учебной литературы, проводить сравнение, сериацию и классификацию по заданным критериям; Усовершенствование приобретенных навыков работы с информацией. Создавать простейшие математические модели, схемы, диаграммы; ориентироваться на разнообразие способов решения </w:t>
            </w:r>
            <w:r w:rsidRPr="00AF2307">
              <w:rPr>
                <w:rFonts w:ascii="Times New Roman" w:hAnsi="Times New Roman"/>
                <w:sz w:val="24"/>
                <w:szCs w:val="24"/>
                <w:lang w:eastAsia="ru-RU"/>
              </w:rPr>
              <w:lastRenderedPageBreak/>
              <w:t xml:space="preserve">задач; учиться пользоваться компьютерными и коммуникационными технологиями.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Уметь самостоятельно использовать различные виды чтения (изучающее, просмотровое, ознакомительное, поисковое), приёмы слушания. Уметь создавать и преобразовывать модели и схемы для решения задач, понимать и использовать математические средства наглядности (рисунки, чертежи, схемы, диаграммы, таблицы).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строить логически обоснованное рассуждение, включающее установление причинно-следственных связей;</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Осуществлять поиск информации для выполнения учебных заданий с использованием учебной литературы, проводить сравнение, сериацию и классификацию по заданным критериям; Усовершенствование приобретенных навыков работы с информацией. Создавать простейшие математические модели, схемы, диаграммы; ориентироваться на разнообразие способов решения </w:t>
            </w:r>
            <w:r w:rsidRPr="00AF2307">
              <w:rPr>
                <w:rFonts w:ascii="Times New Roman" w:hAnsi="Times New Roman"/>
                <w:sz w:val="24"/>
                <w:szCs w:val="24"/>
                <w:lang w:eastAsia="ru-RU"/>
              </w:rPr>
              <w:lastRenderedPageBreak/>
              <w:t xml:space="preserve">задач; учиться пользоваться компьютерными и коммуникационными технологиями.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Уметь самостоятельно использовать различные виды чтения (изучающее, просмотровое, ознакомительное, поисковое), приёмы слушания. Уметь создавать и преобразовывать модели и схемы для решения задач, понимать и использовать математические средства наглядности (рисунки, чертежи, схемы, диаграммы, таблицы).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строить логически обоснованное рассуждение, включающее установление причинно-следственных связей;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создавать источники </w:t>
            </w:r>
            <w:r w:rsidRPr="00AF2307">
              <w:rPr>
                <w:rFonts w:ascii="Times New Roman" w:hAnsi="Times New Roman"/>
                <w:sz w:val="24"/>
                <w:szCs w:val="24"/>
                <w:lang w:eastAsia="ru-RU"/>
              </w:rPr>
              <w:lastRenderedPageBreak/>
              <w:t xml:space="preserve">информации разного типа и для разных аудиторий, соблюдать информационную гигиену и правила информационной безопасности;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tc>
      </w:tr>
    </w:tbl>
    <w:p w:rsidR="00170628" w:rsidRPr="0093269C" w:rsidRDefault="00170628" w:rsidP="00760AC5">
      <w:pPr>
        <w:spacing w:after="0" w:line="240" w:lineRule="auto"/>
        <w:rPr>
          <w:rFonts w:ascii="Times New Roman" w:hAnsi="Times New Roman"/>
          <w:sz w:val="24"/>
          <w:szCs w:val="24"/>
          <w:lang w:eastAsia="ru-RU"/>
        </w:rPr>
      </w:pPr>
    </w:p>
    <w:p w:rsidR="00170628" w:rsidRPr="00F46CF4" w:rsidRDefault="00170628" w:rsidP="00760AC5">
      <w:pPr>
        <w:spacing w:after="0" w:line="240" w:lineRule="auto"/>
        <w:jc w:val="center"/>
        <w:rPr>
          <w:rFonts w:ascii="Times New Roman" w:hAnsi="Times New Roman"/>
          <w:b/>
          <w:sz w:val="24"/>
          <w:szCs w:val="24"/>
          <w:lang w:eastAsia="ru-RU"/>
        </w:rPr>
      </w:pPr>
      <w:r w:rsidRPr="00F46CF4">
        <w:rPr>
          <w:rFonts w:ascii="Times New Roman" w:hAnsi="Times New Roman"/>
          <w:b/>
          <w:sz w:val="24"/>
          <w:szCs w:val="24"/>
          <w:lang w:eastAsia="ru-RU"/>
        </w:rPr>
        <w:t>Характеристика результатов формирования УУД на разных этапах обучения по предмету Информатика и ИКТ</w:t>
      </w:r>
    </w:p>
    <w:p w:rsidR="00170628" w:rsidRPr="0093269C" w:rsidRDefault="00170628" w:rsidP="00760AC5">
      <w:pPr>
        <w:spacing w:after="0" w:line="240" w:lineRule="auto"/>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5"/>
        <w:gridCol w:w="2405"/>
        <w:gridCol w:w="2405"/>
        <w:gridCol w:w="2457"/>
        <w:gridCol w:w="2456"/>
        <w:gridCol w:w="2588"/>
      </w:tblGrid>
      <w:tr w:rsidR="00170628" w:rsidRPr="00AF2307" w:rsidTr="00760AC5">
        <w:tc>
          <w:tcPr>
            <w:tcW w:w="2602"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УУД</w:t>
            </w:r>
          </w:p>
        </w:tc>
        <w:tc>
          <w:tcPr>
            <w:tcW w:w="2602"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5 класс</w:t>
            </w:r>
          </w:p>
        </w:tc>
        <w:tc>
          <w:tcPr>
            <w:tcW w:w="2602"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6 класс</w:t>
            </w:r>
          </w:p>
        </w:tc>
        <w:tc>
          <w:tcPr>
            <w:tcW w:w="2602"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7 класс</w:t>
            </w:r>
          </w:p>
        </w:tc>
        <w:tc>
          <w:tcPr>
            <w:tcW w:w="2603"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8 класс</w:t>
            </w:r>
          </w:p>
        </w:tc>
        <w:tc>
          <w:tcPr>
            <w:tcW w:w="2603"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9 класс</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 xml:space="preserve">Личностные </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когнитивного компонента будут сформированы: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знание правил техники безопасности в кабинете </w:t>
            </w:r>
            <w:r w:rsidRPr="00AF2307">
              <w:rPr>
                <w:rFonts w:ascii="Times New Roman" w:hAnsi="Times New Roman"/>
                <w:sz w:val="24"/>
                <w:szCs w:val="24"/>
                <w:lang w:eastAsia="ru-RU"/>
              </w:rPr>
              <w:lastRenderedPageBreak/>
              <w:t xml:space="preserve">информатики;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освоение общекультурного наследия России и общемирового культурного наследия. В рамках ценностного и эмоционального компонентов будут сформированы: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уважение к истории, культурно-историческим памятникам;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позитивная моральная самооценка и моральные чувства-гордости при следовании моральным нормам, переживание стыда и вины при их нарушении.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деятельностного (поведенческого) компонента будут сформированы: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готовность и способность к выполнению норм и </w:t>
            </w:r>
            <w:r w:rsidRPr="00AF2307">
              <w:rPr>
                <w:rFonts w:ascii="Times New Roman" w:hAnsi="Times New Roman"/>
                <w:sz w:val="24"/>
                <w:szCs w:val="24"/>
                <w:lang w:eastAsia="ru-RU"/>
              </w:rPr>
              <w:lastRenderedPageBreak/>
              <w:t xml:space="preserve">требований школьной жизни, прав и обязанностей ученика.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для формирования: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выраженной устойчивой учебно-познавательной мотивации и интересам к учению.</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 рамках когнитивного компонента будут сформированы: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адекватная оценка пользы и вреда от работы за компьютером,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-знание основ здорового образа жизни и здоровье сберегающих технологий.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ценностного и эмоционального компонентов будут сформированы: - уважение к истории, культурно-историческим памятникам.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деятельностного (поведенческого) компонента будут сформированы: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готовность и способность к выполнению норм и требований школьной жизни, прав и обязанностей ученика.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для формирования: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выраженной устойчивой учебно-познавательной мотивации и </w:t>
            </w:r>
            <w:r w:rsidRPr="00AF2307">
              <w:rPr>
                <w:rFonts w:ascii="Times New Roman" w:hAnsi="Times New Roman"/>
                <w:sz w:val="24"/>
                <w:szCs w:val="24"/>
                <w:lang w:eastAsia="ru-RU"/>
              </w:rPr>
              <w:lastRenderedPageBreak/>
              <w:t>интересам к учению.</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 рамках когнитивного компонента будут сформированы: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ценностного и эмоционального компонентов будут </w:t>
            </w:r>
            <w:r w:rsidRPr="00AF2307">
              <w:rPr>
                <w:rFonts w:ascii="Times New Roman" w:hAnsi="Times New Roman"/>
                <w:sz w:val="24"/>
                <w:szCs w:val="24"/>
                <w:lang w:eastAsia="ru-RU"/>
              </w:rPr>
              <w:lastRenderedPageBreak/>
              <w:t xml:space="preserve">сформированы: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умение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организовать свое рабочее время, распределить силы и т.д; -знание основ здорового образа жизни и здоровье сберегающих технологий.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деятельностного (поведенческого) компонента будут сформированы: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позитивная моральная самооценка и моральные чувства-гордости при следовании моральным нормам, переживание стыда и вины при их нарушении.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Выпускник получит возможность для формирования: выраженной устойчивой учебно-познавательной мотивации и интересам к учению.</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 рамках когнитивного компонента будут сформированы: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ценностного и эмоционального компонентов будут </w:t>
            </w:r>
            <w:r w:rsidRPr="00AF2307">
              <w:rPr>
                <w:rFonts w:ascii="Times New Roman" w:hAnsi="Times New Roman"/>
                <w:sz w:val="24"/>
                <w:szCs w:val="24"/>
                <w:lang w:eastAsia="ru-RU"/>
              </w:rPr>
              <w:lastRenderedPageBreak/>
              <w:t xml:space="preserve">сформированы: - уважение к ценностям семьи, любовь к природе, признание ценности здоровья, своего и других людей, оптимизм в восприятии мира.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деятельностного (поведенческого) компонента будут сформированы: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устойчивый познавательный интерес и становление смыслообразующей функции познавательного мотива.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для формирования: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выраженной устойчивой учебно-познавательной мотивации и интересам к учению.</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 рамках когнитивного компонента будут сформированы: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 рамках ценностного и эмоционального компонентов будут сформированы: -</w:t>
            </w:r>
            <w:r w:rsidRPr="00AF2307">
              <w:rPr>
                <w:rFonts w:ascii="Times New Roman" w:hAnsi="Times New Roman"/>
                <w:sz w:val="24"/>
                <w:szCs w:val="24"/>
                <w:lang w:eastAsia="ru-RU"/>
              </w:rPr>
              <w:lastRenderedPageBreak/>
              <w:t xml:space="preserve">потребность в самовыражении и самореализации, социальном признании;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уважение к личности и ее достоинствам, доброжелательное отношение к окружающим, нетерпимость к любым видам насилия и готовность противостоять им.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деятельностного (поведенческого) компонента будут сформированы: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умение вести диалог на основе равноправных отношений и взаимного уважения и принятия;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потребность в участии в общественной жизни ближайшего социального окружения, общественно полезной 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 готовность к выбору профильного образования.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для формирования: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готовность к самообразованию и самовоспитанию;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адекватной позицией самооценки и Я-концепции.</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Коммуникативные </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научится: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задавать вопросы, необходимые для организации собственной деятельности и сотрудничества с партнёром;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владение формами устной речи - монолог, диалог,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привести довод при устном ответе на уроках информатики.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 процессе коммуникации </w:t>
            </w:r>
            <w:r w:rsidRPr="00AF2307">
              <w:rPr>
                <w:rFonts w:ascii="Times New Roman" w:hAnsi="Times New Roman"/>
                <w:sz w:val="24"/>
                <w:szCs w:val="24"/>
                <w:lang w:eastAsia="ru-RU"/>
              </w:rPr>
              <w:lastRenderedPageBreak/>
              <w:t>достаточно точно, последовательно и полно передавать партнёру необходимую информацию как ориентир для построения действия.</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взаимный контроль и оказывать в сотрудничестве необходимую взаимопомощь;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работать в группе — устанавливать рабочие отношения, эффективно сотрудничать и способствовать продуктивной кооперации;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интегрироваться в группу сверстников и строить продуктивное взаимодействие со </w:t>
            </w:r>
            <w:r w:rsidRPr="00AF2307">
              <w:rPr>
                <w:rFonts w:ascii="Times New Roman" w:hAnsi="Times New Roman"/>
                <w:sz w:val="24"/>
                <w:szCs w:val="24"/>
                <w:lang w:eastAsia="ru-RU"/>
              </w:rPr>
              <w:lastRenderedPageBreak/>
              <w:t xml:space="preserve">сверстниками и взрослыми.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устанавливать и сравнивать разные точки зрения, прежде чем принимать решения и делать выбор.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научится: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устанавливать и сравнивать разные точки зрения, прежде чем принимать решения и делать выбор;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контроль, коррекцию, оценку действий партнёра, уметь убеждать.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вступать в диалог, а также участвовать в коллективном обсуждении проблем, участвовать в дискуссиии </w:t>
            </w:r>
            <w:r w:rsidRPr="00AF2307">
              <w:rPr>
                <w:rFonts w:ascii="Times New Roman" w:hAnsi="Times New Roman"/>
                <w:sz w:val="24"/>
                <w:szCs w:val="24"/>
                <w:lang w:eastAsia="ru-RU"/>
              </w:rPr>
              <w:lastRenderedPageBreak/>
              <w:t xml:space="preserve">аргументировать свою позицию, владеть монологическойи диалогической формами речи в соответствии с грамматическими и синтаксическими нормами родного языка;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устраивать эффективные групповые обсуждения и обеспечивать обмен знаниями между членами группы для принятия эффективных совместных решений.</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учитывать разные мнения и стремиться к координации различных позиций в сотрудничестве;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аргументировать свою точку зрения, спорить и отстаивать свою позицию не враждебным для </w:t>
            </w:r>
            <w:r w:rsidRPr="00AF2307">
              <w:rPr>
                <w:rFonts w:ascii="Times New Roman" w:hAnsi="Times New Roman"/>
                <w:sz w:val="24"/>
                <w:szCs w:val="24"/>
                <w:lang w:eastAsia="ru-RU"/>
              </w:rPr>
              <w:lastRenderedPageBreak/>
              <w:t xml:space="preserve">оппонентов образом;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контроль, коррекцию, оценку действий партнёра, уметь убеждать.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-вступать в диалог, а также участвовать в коллективном обсуждении проблем, участвовать в дискуссиии аргументировать свою позицию, владеть монологическойи диалогической формами речи в соответствии с грамматическими и синтаксическими нормами родного языка;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-устраивать эффективные групповые обсуждения и обеспечивать обмен знаниями между членами группы для принятияэффективных </w:t>
            </w:r>
            <w:r w:rsidRPr="00AF2307">
              <w:rPr>
                <w:rFonts w:ascii="Times New Roman" w:hAnsi="Times New Roman"/>
                <w:sz w:val="24"/>
                <w:szCs w:val="24"/>
                <w:lang w:eastAsia="ru-RU"/>
              </w:rPr>
              <w:lastRenderedPageBreak/>
              <w:t>совместных решений.</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Регулятивные </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научится: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принимать решения в проблемной ситуации на основе переговоров.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осуществлять познавательную рефлексию в отношении действий по решению учебных и познавательных задач.</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научится: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принимать решения в проблемной ситуации на основе переговоров.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познавательную рефлексию в отношении действий по решению учебных и познавательных задач;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основам саморегуляции эмоциональных состояний.</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научится: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принимать решения в проблемной ситуации на основе переговоров.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познавательную рефлексию в отношении действий по решению учебных и познавательных задач;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прилагать волевые усилия и преодолевать трудности</w:t>
            </w:r>
            <w:r>
              <w:rPr>
                <w:rFonts w:ascii="Times New Roman" w:hAnsi="Times New Roman"/>
                <w:sz w:val="24"/>
                <w:szCs w:val="24"/>
                <w:lang w:eastAsia="ru-RU"/>
              </w:rPr>
              <w:t xml:space="preserve"> </w:t>
            </w:r>
            <w:r w:rsidRPr="00AF2307">
              <w:rPr>
                <w:rFonts w:ascii="Times New Roman" w:hAnsi="Times New Roman"/>
                <w:sz w:val="24"/>
                <w:szCs w:val="24"/>
                <w:lang w:eastAsia="ru-RU"/>
              </w:rPr>
              <w:t xml:space="preserve">и препятствия на пути достижения целей;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адекватно оценивать свои возможности достижения</w:t>
            </w:r>
            <w:r>
              <w:rPr>
                <w:rFonts w:ascii="Times New Roman" w:hAnsi="Times New Roman"/>
                <w:sz w:val="24"/>
                <w:szCs w:val="24"/>
                <w:lang w:eastAsia="ru-RU"/>
              </w:rPr>
              <w:t xml:space="preserve"> </w:t>
            </w:r>
            <w:r w:rsidRPr="00AF2307">
              <w:rPr>
                <w:rFonts w:ascii="Times New Roman" w:hAnsi="Times New Roman"/>
                <w:sz w:val="24"/>
                <w:szCs w:val="24"/>
                <w:lang w:eastAsia="ru-RU"/>
              </w:rPr>
              <w:t>цели определённой сложности в различных сферах самостоятельной деятельности.</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научится: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уметь самостоятельно контролировать своё время и управлять им.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самостоятельно ставить новые учебные цели и задачи;</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при планировании достижения целей самостоятельно</w:t>
            </w:r>
            <w:r>
              <w:rPr>
                <w:rFonts w:ascii="Times New Roman" w:hAnsi="Times New Roman"/>
                <w:sz w:val="24"/>
                <w:szCs w:val="24"/>
                <w:lang w:eastAsia="ru-RU"/>
              </w:rPr>
              <w:t xml:space="preserve"> </w:t>
            </w:r>
            <w:r w:rsidRPr="00AF2307">
              <w:rPr>
                <w:rFonts w:ascii="Times New Roman" w:hAnsi="Times New Roman"/>
                <w:sz w:val="24"/>
                <w:szCs w:val="24"/>
                <w:lang w:eastAsia="ru-RU"/>
              </w:rPr>
              <w:t>и адекватно учитывать условия и средства их достижения.</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научится: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целеполаганию, включая постановку новых целей, преобразование практической задачи в познавательную.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самостоятельно ставить новые учебные цели и задачи;</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при планировании достижения целей самостоятельно</w:t>
            </w:r>
            <w:r>
              <w:rPr>
                <w:rFonts w:ascii="Times New Roman" w:hAnsi="Times New Roman"/>
                <w:sz w:val="24"/>
                <w:szCs w:val="24"/>
                <w:lang w:eastAsia="ru-RU"/>
              </w:rPr>
              <w:t xml:space="preserve"> </w:t>
            </w:r>
            <w:r w:rsidRPr="00AF2307">
              <w:rPr>
                <w:rFonts w:ascii="Times New Roman" w:hAnsi="Times New Roman"/>
                <w:sz w:val="24"/>
                <w:szCs w:val="24"/>
                <w:lang w:eastAsia="ru-RU"/>
              </w:rPr>
              <w:t>и адекватно учитывать условия и средства их достижения.</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 xml:space="preserve">Познавательные </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научится: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 давать определение понятиям;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умение работать со справочной литературой, инструкциями,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основам ознакомительного, изучающего, усваивающего и поискового чтения.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основам рефлексивного чтения.</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 давать определение понятиям;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устанавливать причинно-следственные связи;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основам ознакомительного, изучающего, усваивающего и поискового чтения. Выпускник получит возможность научиться: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основам рефлексивного чтения;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делать умозаключения (индуктивное и по аналогии)и выводы на основе аргументации.</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w:t>
            </w:r>
            <w:r w:rsidRPr="00AF2307">
              <w:rPr>
                <w:rFonts w:ascii="Times New Roman" w:hAnsi="Times New Roman"/>
                <w:sz w:val="24"/>
                <w:szCs w:val="24"/>
                <w:lang w:eastAsia="ru-RU"/>
              </w:rPr>
              <w:lastRenderedPageBreak/>
              <w:t xml:space="preserve">расширенный поиск информации с использованием ресурсов библиотек и Интернета;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делать умозаключения (индуктивное и по аналогии)и выводы </w:t>
            </w:r>
            <w:r w:rsidRPr="00AF2307">
              <w:rPr>
                <w:rFonts w:ascii="Times New Roman" w:hAnsi="Times New Roman"/>
                <w:sz w:val="24"/>
                <w:szCs w:val="24"/>
                <w:lang w:eastAsia="ru-RU"/>
              </w:rPr>
              <w:lastRenderedPageBreak/>
              <w:t>на основе аргументации.</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w:t>
            </w:r>
            <w:r w:rsidRPr="00AF2307">
              <w:rPr>
                <w:rFonts w:ascii="Times New Roman" w:hAnsi="Times New Roman"/>
                <w:sz w:val="24"/>
                <w:szCs w:val="24"/>
                <w:lang w:eastAsia="ru-RU"/>
              </w:rPr>
              <w:lastRenderedPageBreak/>
              <w:t xml:space="preserve">расширенный поиск информации с использованием ресурсов библиотек и Интернета;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основам реализации проектно-исследовательской деятельности;</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умению оформлять результаты своей деятельности средствами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создания презентаций.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делать умозаключения (индуктивное и по аналогии)и выводы на основе аргументации.</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умению работать с </w:t>
            </w:r>
            <w:r w:rsidRPr="00AF2307">
              <w:rPr>
                <w:rFonts w:ascii="Times New Roman" w:hAnsi="Times New Roman"/>
                <w:sz w:val="24"/>
                <w:szCs w:val="24"/>
                <w:lang w:eastAsia="ru-RU"/>
              </w:rPr>
              <w:lastRenderedPageBreak/>
              <w:t xml:space="preserve">новыми видами ПО, устройствами; - анализировать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ошибки в программе;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основам реализации проектно-исследовательской 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создавать и преобразовывать модели и схемы для решения задач;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строить логическое рассуждение, включающее установление причинно-следственных связей;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умение оформить результаты своей деятельности, представить их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на современном уровне - построение диаграмм и графиков.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ставить проблему, аргументировать её актуальность;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самостоятельно проводить </w:t>
            </w:r>
            <w:r w:rsidRPr="00AF2307">
              <w:rPr>
                <w:rFonts w:ascii="Times New Roman" w:hAnsi="Times New Roman"/>
                <w:sz w:val="24"/>
                <w:szCs w:val="24"/>
                <w:lang w:eastAsia="ru-RU"/>
              </w:rPr>
              <w:lastRenderedPageBreak/>
              <w:t>исследование на основе применения методов наблюдения и эксперимента.</w:t>
            </w:r>
          </w:p>
        </w:tc>
      </w:tr>
    </w:tbl>
    <w:p w:rsidR="00170628" w:rsidRPr="0093269C" w:rsidRDefault="00170628" w:rsidP="00760AC5">
      <w:pPr>
        <w:spacing w:after="0" w:line="240" w:lineRule="auto"/>
        <w:rPr>
          <w:rFonts w:ascii="Times New Roman" w:hAnsi="Times New Roman"/>
          <w:sz w:val="24"/>
          <w:szCs w:val="24"/>
          <w:lang w:eastAsia="ru-RU"/>
        </w:rPr>
      </w:pPr>
    </w:p>
    <w:p w:rsidR="00170628" w:rsidRPr="00F46CF4" w:rsidRDefault="00170628" w:rsidP="00760AC5">
      <w:pPr>
        <w:spacing w:after="0" w:line="240" w:lineRule="auto"/>
        <w:jc w:val="center"/>
        <w:rPr>
          <w:rFonts w:ascii="Times New Roman" w:hAnsi="Times New Roman"/>
          <w:b/>
          <w:sz w:val="24"/>
          <w:szCs w:val="24"/>
          <w:lang w:eastAsia="ru-RU"/>
        </w:rPr>
      </w:pPr>
      <w:r w:rsidRPr="00F46CF4">
        <w:rPr>
          <w:rFonts w:ascii="Times New Roman" w:hAnsi="Times New Roman"/>
          <w:b/>
          <w:sz w:val="24"/>
          <w:szCs w:val="24"/>
          <w:lang w:eastAsia="ru-RU"/>
        </w:rPr>
        <w:t>Характеристика результатов формирования УУД на разных этапах обучения по предмету русский язык</w:t>
      </w:r>
    </w:p>
    <w:p w:rsidR="00170628" w:rsidRPr="0093269C" w:rsidRDefault="00170628" w:rsidP="00760AC5">
      <w:pPr>
        <w:spacing w:after="0" w:line="240" w:lineRule="auto"/>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9"/>
        <w:gridCol w:w="2247"/>
        <w:gridCol w:w="2247"/>
        <w:gridCol w:w="2848"/>
        <w:gridCol w:w="2247"/>
        <w:gridCol w:w="2848"/>
      </w:tblGrid>
      <w:tr w:rsidR="00170628" w:rsidRPr="00AF2307" w:rsidTr="00760AC5">
        <w:tc>
          <w:tcPr>
            <w:tcW w:w="2527"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УУД</w:t>
            </w:r>
          </w:p>
        </w:tc>
        <w:tc>
          <w:tcPr>
            <w:tcW w:w="2536"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5 класс</w:t>
            </w:r>
          </w:p>
        </w:tc>
        <w:tc>
          <w:tcPr>
            <w:tcW w:w="2536"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6 класс</w:t>
            </w:r>
          </w:p>
        </w:tc>
        <w:tc>
          <w:tcPr>
            <w:tcW w:w="2739"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7 класс</w:t>
            </w:r>
          </w:p>
        </w:tc>
        <w:tc>
          <w:tcPr>
            <w:tcW w:w="2537"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8 класс</w:t>
            </w:r>
          </w:p>
        </w:tc>
        <w:tc>
          <w:tcPr>
            <w:tcW w:w="2739"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9 класс</w:t>
            </w:r>
          </w:p>
        </w:tc>
      </w:tr>
      <w:tr w:rsidR="00170628" w:rsidRPr="00AF2307" w:rsidTr="00760AC5">
        <w:tc>
          <w:tcPr>
            <w:tcW w:w="2527"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Личностные</w:t>
            </w:r>
          </w:p>
        </w:tc>
        <w:tc>
          <w:tcPr>
            <w:tcW w:w="2536"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Понимать роль русского языка как национального языка русского народа, государственного языка РФ и средства межнационального общения. Ученик получит возможность осознать роль родного языка в развитии интеллектуальных и творческих способностей личности, значение родного языка в жизни человека и общества; развивать речевую культуру, бережно и сознательно </w:t>
            </w:r>
            <w:r w:rsidRPr="00AF2307">
              <w:rPr>
                <w:rFonts w:ascii="Times New Roman" w:hAnsi="Times New Roman"/>
                <w:sz w:val="24"/>
                <w:szCs w:val="24"/>
                <w:lang w:eastAsia="ru-RU"/>
              </w:rPr>
              <w:lastRenderedPageBreak/>
              <w:t>относиться к родному языку, сохранять чистоту русского языка как явления культуры.</w:t>
            </w:r>
          </w:p>
        </w:tc>
        <w:tc>
          <w:tcPr>
            <w:tcW w:w="2536"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Понимать роль русского языка как национального языка русского народа, государственного языка РФ и средства межнационального общения. Ученик получит возможность осознать роль родного языка в развитии интеллектуальных и творческих способностей личности, значение родного языка в жизни человека и общества; развивать речевую культуру, бережно и сознательно </w:t>
            </w:r>
            <w:r w:rsidRPr="00AF2307">
              <w:rPr>
                <w:rFonts w:ascii="Times New Roman" w:hAnsi="Times New Roman"/>
                <w:sz w:val="24"/>
                <w:szCs w:val="24"/>
                <w:lang w:eastAsia="ru-RU"/>
              </w:rPr>
              <w:lastRenderedPageBreak/>
              <w:t>относиться к родному языку, сохранять чистоту русского языка как явления культуры</w:t>
            </w:r>
          </w:p>
        </w:tc>
        <w:tc>
          <w:tcPr>
            <w:tcW w:w="2739"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Понимать русский язык как один из основных национально-культурных ценностей русского народа, определяющую роли родного языка в развитии интеллектуальных, творческих способностей и моральных качеств личности, осознавать роль русского языка как средства межнационального общения и государственного языка РФ, осознавать необходимость владения русским языком для учебной, трудовой и профессиональной деятельности, социализации и самореализации; осознавать эстетическую </w:t>
            </w:r>
            <w:r w:rsidRPr="00AF2307">
              <w:rPr>
                <w:rFonts w:ascii="Times New Roman" w:hAnsi="Times New Roman"/>
                <w:sz w:val="24"/>
                <w:szCs w:val="24"/>
                <w:lang w:eastAsia="ru-RU"/>
              </w:rPr>
              <w:lastRenderedPageBreak/>
              <w:t xml:space="preserve">ценность русского языка; уважительное отношение к русскому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170628" w:rsidRPr="00AF2307" w:rsidRDefault="00170628" w:rsidP="00760AC5">
            <w:pPr>
              <w:spacing w:after="0" w:line="240" w:lineRule="auto"/>
              <w:rPr>
                <w:rFonts w:ascii="Times New Roman" w:hAnsi="Times New Roman"/>
                <w:sz w:val="24"/>
                <w:szCs w:val="24"/>
                <w:lang w:eastAsia="ru-RU"/>
              </w:rPr>
            </w:pPr>
          </w:p>
          <w:p w:rsidR="00170628" w:rsidRPr="00AF2307" w:rsidRDefault="00170628" w:rsidP="00760AC5">
            <w:pPr>
              <w:spacing w:after="0" w:line="240" w:lineRule="auto"/>
              <w:rPr>
                <w:rFonts w:ascii="Times New Roman" w:hAnsi="Times New Roman"/>
                <w:sz w:val="24"/>
                <w:szCs w:val="24"/>
                <w:lang w:eastAsia="ru-RU"/>
              </w:rPr>
            </w:pPr>
          </w:p>
        </w:tc>
        <w:tc>
          <w:tcPr>
            <w:tcW w:w="2537"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Понимать роль русского языка как национального языка русского народа, государственного языка РФ и средства межнационального общения. Ученик получит возможность осознать роль родного языка в развитии интеллектуальных и творческих способностей личности, значение родного языка в жизни человека и общества; развивать речевую культуру, бережно и сознательно </w:t>
            </w:r>
            <w:r w:rsidRPr="00AF2307">
              <w:rPr>
                <w:rFonts w:ascii="Times New Roman" w:hAnsi="Times New Roman"/>
                <w:sz w:val="24"/>
                <w:szCs w:val="24"/>
                <w:lang w:eastAsia="ru-RU"/>
              </w:rPr>
              <w:lastRenderedPageBreak/>
              <w:t>относиться к родному языку, сохранять чистоту русского языка как явления культуры</w:t>
            </w:r>
          </w:p>
        </w:tc>
        <w:tc>
          <w:tcPr>
            <w:tcW w:w="2739"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Понимать русский язык как один из основных национально-культурных ценностей русского народа, определяющую роль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осознавать эстетическую ценность русского языка; уважительно относиться к родному языку; сохранить чистоту русского языка как явления национальной культуры; формировать достаточный объем словарного запаса и усвоенных грамматических средств </w:t>
            </w:r>
            <w:r w:rsidRPr="00AF2307">
              <w:rPr>
                <w:rFonts w:ascii="Times New Roman" w:hAnsi="Times New Roman"/>
                <w:sz w:val="24"/>
                <w:szCs w:val="24"/>
                <w:lang w:eastAsia="ru-RU"/>
              </w:rPr>
              <w:lastRenderedPageBreak/>
              <w:t>для свободного выражения мыслей и чувств в процессе речевого общения; способность к самооценке на основе наблюдения за собственной речью. Ученик получит возможность стремиться к речевому самосовершенствованию.</w:t>
            </w:r>
          </w:p>
        </w:tc>
      </w:tr>
      <w:tr w:rsidR="00170628" w:rsidRPr="00AF2307" w:rsidTr="00760AC5">
        <w:tc>
          <w:tcPr>
            <w:tcW w:w="2527"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Коммуникативные </w:t>
            </w:r>
          </w:p>
        </w:tc>
        <w:tc>
          <w:tcPr>
            <w:tcW w:w="2536"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Ученик должен знать и понимать основные нормы русского литературного языка, нормы речевого этикета; адекватно понимать информацию устного и письменного сообщения; осуществлять выбор и организацию языковых средств в соответствии с темой, целями, сферой и ситуацией </w:t>
            </w:r>
            <w:r w:rsidRPr="00AF2307">
              <w:rPr>
                <w:rFonts w:ascii="Times New Roman" w:hAnsi="Times New Roman"/>
                <w:sz w:val="24"/>
                <w:szCs w:val="24"/>
                <w:lang w:eastAsia="ru-RU"/>
              </w:rPr>
              <w:lastRenderedPageBreak/>
              <w:t xml:space="preserve">общения, владеть различными видами монолога; свободно, правильно излагать свои мысли в устной и письменной форме, соблюдать нормы построения текста, адекватно выражать своё отношение к фактам и явлениям окружающей действительности, к прочитанному, услышанному, увиденному; соблюдать в практике речевого общения основные нормы русского литературного языка; соблюдать нормы русского речевого этикета; уместно использовать внеязыковые средства общения. Ученик получит возможность </w:t>
            </w:r>
            <w:r w:rsidRPr="00AF2307">
              <w:rPr>
                <w:rFonts w:ascii="Times New Roman" w:hAnsi="Times New Roman"/>
                <w:sz w:val="24"/>
                <w:szCs w:val="24"/>
                <w:lang w:eastAsia="ru-RU"/>
              </w:rPr>
              <w:lastRenderedPageBreak/>
              <w:t>удовлетворять коммуникативные потребности в разных ситуациях общения.</w:t>
            </w:r>
          </w:p>
        </w:tc>
        <w:tc>
          <w:tcPr>
            <w:tcW w:w="2536"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Ученик должен знать и понимать основные нормы русского литературного языка, нормы речевого этикета; адекватно понимать информацию устного и письменного сообщения; осуществлять выбор и организацию языковых средств в соответствии с темой, целями, сферой и ситуацией </w:t>
            </w:r>
            <w:r w:rsidRPr="00AF2307">
              <w:rPr>
                <w:rFonts w:ascii="Times New Roman" w:hAnsi="Times New Roman"/>
                <w:sz w:val="24"/>
                <w:szCs w:val="24"/>
                <w:lang w:eastAsia="ru-RU"/>
              </w:rPr>
              <w:lastRenderedPageBreak/>
              <w:t xml:space="preserve">общения, владеть различными видами монолога; свободно, правильно излагать свои мысли в устной и письменной форме, соблюдать нормы построения текста, адекватно выражать своё отношение к фактам и явлениям окружающей действительности, к прочитанному, услышанному, увиденному; соблюдать в практике речевого общения основные нормы русского литературного языка; соблюдать нормы русского речевого этикета; уместно использовать внеязыковые средства общения. Ученик получит возможность </w:t>
            </w:r>
            <w:r w:rsidRPr="00AF2307">
              <w:rPr>
                <w:rFonts w:ascii="Times New Roman" w:hAnsi="Times New Roman"/>
                <w:sz w:val="24"/>
                <w:szCs w:val="24"/>
                <w:lang w:eastAsia="ru-RU"/>
              </w:rPr>
              <w:lastRenderedPageBreak/>
              <w:t>удовлетворять коммуникативные потребности в разных ситуациях общения.</w:t>
            </w:r>
          </w:p>
        </w:tc>
        <w:tc>
          <w:tcPr>
            <w:tcW w:w="2739"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Ученик должен уметь применять приобретенные ЗУН в повседневной жизни; использовать русский язык как средство получения знаний по другим учебным предметам; применять полученные ЗУН для анализа языковых явлений на межпредметном уровне (на уроках иностранного языка, литературы и др.) Ученик должен владеть навыками целесообразного взаимодействия с окружающими людьми в процессе речевого </w:t>
            </w:r>
            <w:r w:rsidRPr="00AF2307">
              <w:rPr>
                <w:rFonts w:ascii="Times New Roman" w:hAnsi="Times New Roman"/>
                <w:sz w:val="24"/>
                <w:szCs w:val="24"/>
                <w:lang w:eastAsia="ru-RU"/>
              </w:rPr>
              <w:lastRenderedPageBreak/>
              <w:t xml:space="preserve">общения на русском языке; овладевать национально-культурными нормами речевого поведения в различных ситуациях формального и неформального межличностного и межкультурного общения);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владеть всеми видами речевой деятельности: (адекватное понимание информации устного и письменно сообщения - цели, темы, основной мысли, основной и дополнительной информации); овладеть разными видами чтения текстов разных стилей и жанров; уметь воспроизводить прослушанный или прочитанный текст с заданной степенью свернутости - план, пересказ, изложение, конспект; уметь строить устное и письменное высказывание с учетом сферы и ситуации </w:t>
            </w:r>
            <w:r w:rsidRPr="00AF2307">
              <w:rPr>
                <w:rFonts w:ascii="Times New Roman" w:hAnsi="Times New Roman"/>
                <w:sz w:val="24"/>
                <w:szCs w:val="24"/>
                <w:lang w:eastAsia="ru-RU"/>
              </w:rPr>
              <w:lastRenderedPageBreak/>
              <w:t>общения, участвовать в беседах, обсуждениях, дискуссиях; уметь самостоятельно добывать знания, работать с различными источниками информации, включая СМИ, ресурсы Интернета, пользоваться справочной литературой; овладеть ресурсами отбора и систематизации материала на определенную тему, уметь анализировать, сопоставлять, иллюстрировать, делать выводы, обобщать, аргументировать свою точку зрения.</w:t>
            </w:r>
          </w:p>
        </w:tc>
        <w:tc>
          <w:tcPr>
            <w:tcW w:w="2537"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Ученик должен уметь задавать вопросы по прослушанному тексту, рецензировать устный ответ учащегося, отвечать на вопросы по содержанию текста, читать и пересказывать небольшие по объёму тексты о лингвистах; строить небольшое по объёму высказывание на лингвистическую тему, принимать </w:t>
            </w:r>
            <w:r w:rsidRPr="00AF2307">
              <w:rPr>
                <w:rFonts w:ascii="Times New Roman" w:hAnsi="Times New Roman"/>
                <w:sz w:val="24"/>
                <w:szCs w:val="24"/>
                <w:lang w:eastAsia="ru-RU"/>
              </w:rPr>
              <w:lastRenderedPageBreak/>
              <w:t>участие в диалогах различных видов.</w:t>
            </w:r>
          </w:p>
        </w:tc>
        <w:tc>
          <w:tcPr>
            <w:tcW w:w="2739"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Ученик должен уметь целесообразное взаимодействовать с окружающими людьми в процессе речевого общения, совместного выполнения какого-либо задания; участвовать в спорах, обсуждениях актуальных тем; овладеть национально- культурными нормами речевого поведения в различных ситуациях формального и неформального межличностного и межкультурного общения.</w:t>
            </w:r>
          </w:p>
        </w:tc>
      </w:tr>
      <w:tr w:rsidR="00170628" w:rsidRPr="00AF2307" w:rsidTr="00760AC5">
        <w:tc>
          <w:tcPr>
            <w:tcW w:w="2527"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Регулятивные </w:t>
            </w:r>
          </w:p>
        </w:tc>
        <w:tc>
          <w:tcPr>
            <w:tcW w:w="2536"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Ученик должен осуществлять речевой самоконтроль; оценивать свою речь с точки зрения её правильности, находить грамматические и речевые ошибки, исправлять их, совершенствовать </w:t>
            </w:r>
            <w:r w:rsidRPr="00AF2307">
              <w:rPr>
                <w:rFonts w:ascii="Times New Roman" w:hAnsi="Times New Roman"/>
                <w:sz w:val="24"/>
                <w:szCs w:val="24"/>
                <w:lang w:eastAsia="ru-RU"/>
              </w:rPr>
              <w:lastRenderedPageBreak/>
              <w:t>и редактировать собственные тексты. Ученик получит возможность увеличивать словарный запас, расширять круг используемых грамматических средств; развивать способность к самооценке на основе наблюдения за собственной речью.</w:t>
            </w:r>
          </w:p>
        </w:tc>
        <w:tc>
          <w:tcPr>
            <w:tcW w:w="2536"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Ученик должен осуществлять речевой самоконтроль; оценивать свою речь с точки зрения её правильности, находить грамматические и речевые ошибки, исправлять их, совершенствовать </w:t>
            </w:r>
            <w:r w:rsidRPr="00AF2307">
              <w:rPr>
                <w:rFonts w:ascii="Times New Roman" w:hAnsi="Times New Roman"/>
                <w:sz w:val="24"/>
                <w:szCs w:val="24"/>
                <w:lang w:eastAsia="ru-RU"/>
              </w:rPr>
              <w:lastRenderedPageBreak/>
              <w:t>и редактировать собственные тексты. Ученик получит возможность увеличивать словарный запас, расширять круг используемых грамматических средств; развивать способность к самооценке на основе наблюдения за собственной речью.</w:t>
            </w:r>
          </w:p>
        </w:tc>
        <w:tc>
          <w:tcPr>
            <w:tcW w:w="2739"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Ученик должен освоить базовые понятия: (язык и речь, речь устная и письменная, диалог и монолог, речевая ситуация, типы и функциональные стили речи, текст); система языка (фонетика, орфоэпия, лексика и фразеология, состав слова и </w:t>
            </w:r>
            <w:r w:rsidRPr="00AF2307">
              <w:rPr>
                <w:rFonts w:ascii="Times New Roman" w:hAnsi="Times New Roman"/>
                <w:sz w:val="24"/>
                <w:szCs w:val="24"/>
                <w:lang w:eastAsia="ru-RU"/>
              </w:rPr>
              <w:lastRenderedPageBreak/>
              <w:t xml:space="preserve">словообразование морфология, синтаксис, орфография и пунктуация). Ученик получит возможность использования языковых единиц русского языка; уместное употреблять языковые единицы в речевой практике адекватно ситуации и стилю общения; знать основные особенности фонетической, лексической системы и грамматического строя русского языка; использовать в речевой практике норм русского литературного языка и речевого этикета при создании устных и письменных высказываний;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уметь пользоваться различными видами лингвистических словарей; читать и понимать содержание текстов разных функциональных стилей и жанров (художественных - </w:t>
            </w:r>
            <w:r w:rsidRPr="00AF2307">
              <w:rPr>
                <w:rFonts w:ascii="Times New Roman" w:hAnsi="Times New Roman"/>
                <w:sz w:val="24"/>
                <w:szCs w:val="24"/>
                <w:lang w:eastAsia="ru-RU"/>
              </w:rPr>
              <w:lastRenderedPageBreak/>
              <w:t>стихи, песни, рассказы, отрывки из повестей и романов; учебно-научных - тексты учебников по разным предметам; научно-популярных - статьи из научно-популярных журналов; публицистических - хроника, информационное сообщение, комментарий деловых - анкета, объявление, доверенность и т.п.)</w:t>
            </w:r>
          </w:p>
        </w:tc>
        <w:tc>
          <w:tcPr>
            <w:tcW w:w="2537"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Ученик должен осуществлять речевой самоконтроль; оценивать свою речь с точки зрения её правильности, находить грамматические и речевые ошибки, исправлять их, совершенствовать </w:t>
            </w:r>
            <w:r w:rsidRPr="00AF2307">
              <w:rPr>
                <w:rFonts w:ascii="Times New Roman" w:hAnsi="Times New Roman"/>
                <w:sz w:val="24"/>
                <w:szCs w:val="24"/>
                <w:lang w:eastAsia="ru-RU"/>
              </w:rPr>
              <w:lastRenderedPageBreak/>
              <w:t>и редактировать собственные тексты. Ученик получит возможность увеличивать словарный запас, расширять круг используемых грамматических средств; развивать способность к самооценке на основе наблюдения за собственной речью.</w:t>
            </w:r>
          </w:p>
        </w:tc>
        <w:tc>
          <w:tcPr>
            <w:tcW w:w="2739"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Ученик должен владеть всеми видами речевой деятельности; адекватное понимать информацию устного и письменного сообщения (коммуникативную установку, тему текста, основную мысли; основную и дополнительную информации); владеть </w:t>
            </w:r>
            <w:r w:rsidRPr="00AF2307">
              <w:rPr>
                <w:rFonts w:ascii="Times New Roman" w:hAnsi="Times New Roman"/>
                <w:sz w:val="24"/>
                <w:szCs w:val="24"/>
                <w:lang w:eastAsia="ru-RU"/>
              </w:rPr>
              <w:lastRenderedPageBreak/>
              <w:t xml:space="preserve">разными видами чтения (поисковым, просмотровым, ознакомительным, изучающим) текстов разных стилей и жанров; адекватно воспринимать на слух тексты разных стилей и жанров; владеть разными видами аудирования (выборочным, ознакомительным, детальным);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 овладеть приемами отбора и систематизации материала на определенную тему; уметь вести самостоятельный поиск информации;; уметь </w:t>
            </w:r>
            <w:r w:rsidRPr="00AF2307">
              <w:rPr>
                <w:rFonts w:ascii="Times New Roman" w:hAnsi="Times New Roman"/>
                <w:sz w:val="24"/>
                <w:szCs w:val="24"/>
                <w:lang w:eastAsia="ru-RU"/>
              </w:rPr>
              <w:lastRenderedPageBreak/>
              <w:t xml:space="preserve">сопоставлять и сравнивать речевые высказывания с точки зрения их содержания, стилистических особенностей и использованных языковых средств; говорение и письмо: уметь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уметь воспроизводить прослушанный или прочитанный текст с заданной степенью свернутости (план, пересказ, конспект, аннотация); уметь создавать устные и письменные тексты разных типов, стилей речи и жанров с учетом замысла, адресата и </w:t>
            </w:r>
            <w:r w:rsidRPr="00AF2307">
              <w:rPr>
                <w:rFonts w:ascii="Times New Roman" w:hAnsi="Times New Roman"/>
                <w:sz w:val="24"/>
                <w:szCs w:val="24"/>
                <w:lang w:eastAsia="ru-RU"/>
              </w:rPr>
              <w:lastRenderedPageBreak/>
              <w:t xml:space="preserve">ситуации общения;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 владеть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 соблюдать в практике речевого общения основные орфоэпические, лексические, </w:t>
            </w:r>
            <w:r w:rsidRPr="00AF2307">
              <w:rPr>
                <w:rFonts w:ascii="Times New Roman" w:hAnsi="Times New Roman"/>
                <w:sz w:val="24"/>
                <w:szCs w:val="24"/>
                <w:lang w:eastAsia="ru-RU"/>
              </w:rPr>
              <w:lastRenderedPageBreak/>
              <w:t xml:space="preserve">грамматические, стилистические нормы современного русского литературного языка; соблюдать основне правила орфографии и пунктуации в процессе письменного общения; участвовать в речевом общении, соблюдая нормы речевого этикета; адекватно использовать жесты, мимику в процессе речевого общения;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 уметь выступать перед аудиторией сверстников </w:t>
            </w:r>
            <w:r w:rsidRPr="00AF2307">
              <w:rPr>
                <w:rFonts w:ascii="Times New Roman" w:hAnsi="Times New Roman"/>
                <w:sz w:val="24"/>
                <w:szCs w:val="24"/>
                <w:lang w:eastAsia="ru-RU"/>
              </w:rPr>
              <w:lastRenderedPageBreak/>
              <w:t>с небольшими сообщениями, докладом, рефератом; участвовать в спорах, обсуждениях актуальных тем с использованием различных средств аргументации.</w:t>
            </w:r>
          </w:p>
        </w:tc>
      </w:tr>
      <w:tr w:rsidR="00170628" w:rsidRPr="00AF2307" w:rsidTr="00760AC5">
        <w:tc>
          <w:tcPr>
            <w:tcW w:w="2527"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Познавательные </w:t>
            </w:r>
          </w:p>
        </w:tc>
        <w:tc>
          <w:tcPr>
            <w:tcW w:w="2536"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Знать и понимать смысл понятий: речь устная и письменная, монолог, диалог, сфера и ситуация речевого общения; основные признаки стилей речи; признаки текста и его функционально-смысловые типы; основные единицы языка, их признаки; опознавать языковые единицы, проводить различные виды их анализа.</w:t>
            </w:r>
          </w:p>
        </w:tc>
        <w:tc>
          <w:tcPr>
            <w:tcW w:w="2536"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Ученик должен уметь читать тексты разных стилей и жанров; владеть разными видами чтения, извлекать информацию из различных источников; пользоваться словарями справочной литературой, воспроизводить текст с заданной степенью свёрнутости и создавать тексты различных стилей и жанров; соблюдать в практике письма основные правила орфографии и </w:t>
            </w:r>
            <w:r w:rsidRPr="00AF2307">
              <w:rPr>
                <w:rFonts w:ascii="Times New Roman" w:hAnsi="Times New Roman"/>
                <w:sz w:val="24"/>
                <w:szCs w:val="24"/>
                <w:lang w:eastAsia="ru-RU"/>
              </w:rPr>
              <w:lastRenderedPageBreak/>
              <w:t>пунктуации.</w:t>
            </w:r>
          </w:p>
        </w:tc>
        <w:tc>
          <w:tcPr>
            <w:tcW w:w="2739"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Ученик должен уметь работать с информацией;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работать с учебными моделями;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использовать знако-символических средств, общих схем решения;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выполнять логических операций. </w:t>
            </w:r>
          </w:p>
          <w:p w:rsidR="00170628" w:rsidRPr="00AF2307" w:rsidRDefault="00170628" w:rsidP="00760AC5">
            <w:pPr>
              <w:spacing w:after="0" w:line="240" w:lineRule="auto"/>
              <w:rPr>
                <w:rFonts w:ascii="Times New Roman" w:hAnsi="Times New Roman"/>
                <w:sz w:val="24"/>
                <w:szCs w:val="24"/>
                <w:lang w:eastAsia="ru-RU"/>
              </w:rPr>
            </w:pPr>
          </w:p>
          <w:p w:rsidR="00170628" w:rsidRPr="00AF2307" w:rsidRDefault="00170628" w:rsidP="00760AC5">
            <w:pPr>
              <w:spacing w:after="0" w:line="240" w:lineRule="auto"/>
              <w:rPr>
                <w:rFonts w:ascii="Times New Roman" w:hAnsi="Times New Roman"/>
                <w:sz w:val="24"/>
                <w:szCs w:val="24"/>
                <w:lang w:eastAsia="ru-RU"/>
              </w:rPr>
            </w:pPr>
          </w:p>
        </w:tc>
        <w:tc>
          <w:tcPr>
            <w:tcW w:w="2537"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Ученик должен дифференцировать главную и второстепенную информацию, известную и неизвестную информацию прослушанного текста;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фиксировать информацию прослушанного текста в виде тезисного плана, полного и сжатого пересказа;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определять принадлежность аудируемого текста к типу речи и функциональной раз-новидности языка;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рецензировать </w:t>
            </w:r>
            <w:r w:rsidRPr="00AF2307">
              <w:rPr>
                <w:rFonts w:ascii="Times New Roman" w:hAnsi="Times New Roman"/>
                <w:sz w:val="24"/>
                <w:szCs w:val="24"/>
                <w:lang w:eastAsia="ru-RU"/>
              </w:rPr>
              <w:lastRenderedPageBreak/>
              <w:t xml:space="preserve">устный ответ учащегося;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задавать вопросы по прослушанному тексту;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отвечать на вопросы по содержанию текста;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слушать информацию теле- и радиопередачи с установкой на определение темы и основной мысли сообщения.</w:t>
            </w:r>
          </w:p>
        </w:tc>
        <w:tc>
          <w:tcPr>
            <w:tcW w:w="2739"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Ученик должен уметь 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tc>
      </w:tr>
    </w:tbl>
    <w:p w:rsidR="00170628" w:rsidRPr="0093269C" w:rsidRDefault="00170628" w:rsidP="00760AC5">
      <w:pPr>
        <w:spacing w:after="0" w:line="240" w:lineRule="auto"/>
        <w:rPr>
          <w:rFonts w:ascii="Times New Roman" w:hAnsi="Times New Roman"/>
          <w:sz w:val="24"/>
          <w:szCs w:val="24"/>
          <w:lang w:eastAsia="ru-RU"/>
        </w:rPr>
      </w:pPr>
    </w:p>
    <w:p w:rsidR="00170628" w:rsidRPr="00F46CF4" w:rsidRDefault="00170628" w:rsidP="00760AC5">
      <w:pPr>
        <w:spacing w:after="0" w:line="240" w:lineRule="auto"/>
        <w:jc w:val="center"/>
        <w:rPr>
          <w:rFonts w:ascii="Times New Roman" w:hAnsi="Times New Roman"/>
          <w:b/>
          <w:sz w:val="24"/>
          <w:szCs w:val="24"/>
          <w:lang w:eastAsia="ru-RU"/>
        </w:rPr>
      </w:pPr>
      <w:r w:rsidRPr="00F46CF4">
        <w:rPr>
          <w:rFonts w:ascii="Times New Roman" w:hAnsi="Times New Roman"/>
          <w:b/>
          <w:sz w:val="24"/>
          <w:szCs w:val="24"/>
          <w:lang w:eastAsia="ru-RU"/>
        </w:rPr>
        <w:t>Характеристика результатов формирования УУД на разных этапах обучения предмету литература</w:t>
      </w:r>
    </w:p>
    <w:p w:rsidR="00170628" w:rsidRPr="0093269C" w:rsidRDefault="00170628" w:rsidP="00760AC5">
      <w:pPr>
        <w:spacing w:after="0" w:line="240" w:lineRule="auto"/>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2462"/>
        <w:gridCol w:w="2512"/>
        <w:gridCol w:w="2462"/>
        <w:gridCol w:w="2414"/>
        <w:gridCol w:w="2418"/>
      </w:tblGrid>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УУД</w:t>
            </w:r>
          </w:p>
        </w:tc>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5 класс</w:t>
            </w:r>
          </w:p>
        </w:tc>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6 класс</w:t>
            </w:r>
          </w:p>
        </w:tc>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7 класс</w:t>
            </w:r>
          </w:p>
        </w:tc>
        <w:tc>
          <w:tcPr>
            <w:tcW w:w="2603"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8 класс</w:t>
            </w:r>
          </w:p>
        </w:tc>
        <w:tc>
          <w:tcPr>
            <w:tcW w:w="2603"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9 класс</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 xml:space="preserve">Личностные </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умеет выказывать своё отношение к героям, выражать свои эмоции; мотивировать себя к обучению и целенаправленной познавательной деятельности; умеет оценивать поступки в соответствии с определённой ситуацией</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знает и понимает образную природу словесного искусства, смысл понятий, определяющих вечные ценности (добро и зло, стыд, совесть, любовь, справедливость)</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имеет внутреннюю позицию, адекватную мотивацию учебной деятельности, включая учебные и познавательные мотивы, умеет ориентироваться на моральные нормы и их выполнение</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умеет ориентироваться в социальных ролях и межличностных отношениях; знает и понимает смысл понятий, определяющих вечные ценности, умеет развивать навык познания через художественное </w:t>
            </w:r>
            <w:r w:rsidRPr="00AF2307">
              <w:rPr>
                <w:rFonts w:ascii="Times New Roman" w:hAnsi="Times New Roman"/>
                <w:sz w:val="24"/>
                <w:szCs w:val="24"/>
                <w:lang w:eastAsia="ru-RU"/>
              </w:rPr>
              <w:lastRenderedPageBreak/>
              <w:t>произведение</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умеет соотносить поступки и события с принятыми этическими принципами, знает моральные нормы и умеет выделять нравственный аспект поведения; умеет использовать творческое воображение, фантазию, </w:t>
            </w:r>
            <w:r w:rsidRPr="00AF2307">
              <w:rPr>
                <w:rFonts w:ascii="Times New Roman" w:hAnsi="Times New Roman"/>
                <w:sz w:val="24"/>
                <w:szCs w:val="24"/>
                <w:lang w:eastAsia="ru-RU"/>
              </w:rPr>
              <w:lastRenderedPageBreak/>
              <w:t>наглядную образность восприятия</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Коммуникативные </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понимает смысл простого текста; знает и может применить первоначальные способы поиска информации (спросить у взрослого, сверстника, посмотреть в словаре), владеет способами разрешения конфликтов: выявляет, идентифицирует проблему, находит и оценивает альтернативные способы разрешения конфликта, принимает решение и реализует его</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умеет задавать учебные вопросы; умеет слушать, принимать чужую точку зрения, отстаивать свою, умеет договариваться; владеет способами управления поведением партнера: контролирует, корректирует, оценивает его действия; умеет ставить вопросы для инициативного сотрудничества в поиске и сборе информации</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умеет вести диалог, правильно строить вопрос, правильно строить ответ на вопрос, формулировать и выражать в устной речи общечеловеческое значение вечных ценностей (на примере изученных произведений и\или жизненных впечатлений)</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умеет планировать учебное сотрудничество с учителем и сверстниками: определяет цель, функции участников, способ взаимодействия; умеет осуществлять поиск информации, критически относиться к ней, сопоставлять её с информацией из других источников и имеющимся жизненным опытом;</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умеет вести диалог, уметь использовать разные виды чтения для решения учебной задачи, уметь строить речевое высказывание в устной или письменной форме (монологическое и диалогическое); умеет управлять поведением партнёра, разрешать конфликты; умеет с достаточной полнотой и точностью выражать свои мысли в соответствии с задачами и условиями коммуникации</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 xml:space="preserve">Регулятивные </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умеет ставить учебную задачу на основе соотнесения того, что уже известно и усвоено учащимися, и того, </w:t>
            </w:r>
            <w:r w:rsidRPr="00AF2307">
              <w:rPr>
                <w:rFonts w:ascii="Times New Roman" w:hAnsi="Times New Roman"/>
                <w:sz w:val="24"/>
                <w:szCs w:val="24"/>
                <w:lang w:eastAsia="ru-RU"/>
              </w:rPr>
              <w:lastRenderedPageBreak/>
              <w:t>что ещё неизвестно</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выделяет ориентиры действия в новом учебном материале; планировать, т.е определять последовательности </w:t>
            </w:r>
            <w:r w:rsidRPr="00AF2307">
              <w:rPr>
                <w:rFonts w:ascii="Times New Roman" w:hAnsi="Times New Roman"/>
                <w:sz w:val="24"/>
                <w:szCs w:val="24"/>
                <w:lang w:eastAsia="ru-RU"/>
              </w:rPr>
              <w:lastRenderedPageBreak/>
              <w:t>промежуточных целей с учётом конечного результата; умеет составлять план и определять последовательность действий</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умеет вносить необходимые дополнения и изменения в план и способ действия в случае расхождения </w:t>
            </w:r>
            <w:r w:rsidRPr="00AF2307">
              <w:rPr>
                <w:rFonts w:ascii="Times New Roman" w:hAnsi="Times New Roman"/>
                <w:sz w:val="24"/>
                <w:szCs w:val="24"/>
                <w:lang w:eastAsia="ru-RU"/>
              </w:rPr>
              <w:lastRenderedPageBreak/>
              <w:t>эталона, реального действия и его результата</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умеет определять учебную задачу, планировать, осуществлять, уметь использовать изучающее чтение </w:t>
            </w:r>
            <w:r w:rsidRPr="00AF2307">
              <w:rPr>
                <w:rFonts w:ascii="Times New Roman" w:hAnsi="Times New Roman"/>
                <w:sz w:val="24"/>
                <w:szCs w:val="24"/>
                <w:lang w:eastAsia="ru-RU"/>
              </w:rPr>
              <w:lastRenderedPageBreak/>
              <w:t>для решения учебной задачи; соотнести способ действия и его результат с заданным эталоном</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уметь определять учебную задачу, планировать, осуществлять, оценивать результат; уметь использовать </w:t>
            </w:r>
            <w:r w:rsidRPr="00AF2307">
              <w:rPr>
                <w:rFonts w:ascii="Times New Roman" w:hAnsi="Times New Roman"/>
                <w:sz w:val="24"/>
                <w:szCs w:val="24"/>
                <w:lang w:eastAsia="ru-RU"/>
              </w:rPr>
              <w:lastRenderedPageBreak/>
              <w:t>изучающее чтение для решения учебной задачи</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Познавательные </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уметь воспринимать художественный текст, выразительно читать произведения, соблюдая нормы произношения, выделять смысловые части художественного текста, составлять план прочитанного, владеть различными видами пересказа, строить устные и письменные высказывания в связи с изученным произведением, выражать своё отношение к прочитанному</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уметь выделять и формулировать тему, идею, проблематику изученного произведения, давать характеристику героев, анализировать художественный текст, сопоставлять эпизоды литературного произведения и сравнивать героев</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уметь определять род и жанр литературного произведения, характеризовать особенности сюжета, композиции, роль изобразительно-выразительных средств, участвовать в диалоге по прочитанным произведениям, понимать чужую точку зрения и аргументировано отстаивать свою точку зрения, писать отзывы о самостоятельно прочитанных произведениях, сочинения</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уметь выявлять авторскую позицию в произведениях; формулировать проблему и самостоятельно её решать</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уметь сопоставлять эпизоды литературных произведений и сравнивать их героев; уметь анализировать литературное произведение: определять его принадлежность к одному из литературных родов, жанров; понимать и формулировать тему, идею, нравственный пафос, характеризовать героев одного или нескольких произведений</w:t>
            </w:r>
          </w:p>
        </w:tc>
      </w:tr>
    </w:tbl>
    <w:p w:rsidR="00170628" w:rsidRPr="0093269C" w:rsidRDefault="00170628" w:rsidP="00760AC5">
      <w:pPr>
        <w:spacing w:after="0" w:line="240" w:lineRule="auto"/>
        <w:rPr>
          <w:rFonts w:ascii="Times New Roman" w:hAnsi="Times New Roman"/>
          <w:sz w:val="24"/>
          <w:szCs w:val="24"/>
          <w:lang w:eastAsia="ru-RU"/>
        </w:rPr>
      </w:pPr>
    </w:p>
    <w:p w:rsidR="00170628" w:rsidRDefault="00170628" w:rsidP="00760AC5">
      <w:pPr>
        <w:spacing w:after="0" w:line="240" w:lineRule="auto"/>
        <w:jc w:val="center"/>
        <w:rPr>
          <w:rFonts w:ascii="Times New Roman" w:hAnsi="Times New Roman"/>
          <w:b/>
          <w:sz w:val="24"/>
          <w:szCs w:val="24"/>
          <w:lang w:eastAsia="ru-RU"/>
        </w:rPr>
      </w:pPr>
    </w:p>
    <w:p w:rsidR="00170628" w:rsidRDefault="00170628" w:rsidP="00760AC5">
      <w:pPr>
        <w:spacing w:after="0" w:line="240" w:lineRule="auto"/>
        <w:jc w:val="center"/>
        <w:rPr>
          <w:rFonts w:ascii="Times New Roman" w:hAnsi="Times New Roman"/>
          <w:b/>
          <w:sz w:val="24"/>
          <w:szCs w:val="24"/>
          <w:lang w:eastAsia="ru-RU"/>
        </w:rPr>
      </w:pPr>
    </w:p>
    <w:p w:rsidR="00170628" w:rsidRPr="00F46CF4" w:rsidRDefault="00170628" w:rsidP="00760AC5">
      <w:pPr>
        <w:spacing w:after="0" w:line="240" w:lineRule="auto"/>
        <w:jc w:val="center"/>
        <w:rPr>
          <w:rFonts w:ascii="Times New Roman" w:hAnsi="Times New Roman"/>
          <w:b/>
          <w:sz w:val="24"/>
          <w:szCs w:val="24"/>
          <w:lang w:eastAsia="ru-RU"/>
        </w:rPr>
      </w:pPr>
      <w:r w:rsidRPr="00F46CF4">
        <w:rPr>
          <w:rFonts w:ascii="Times New Roman" w:hAnsi="Times New Roman"/>
          <w:b/>
          <w:sz w:val="24"/>
          <w:szCs w:val="24"/>
          <w:lang w:eastAsia="ru-RU"/>
        </w:rPr>
        <w:lastRenderedPageBreak/>
        <w:t>Характеристика результатов формирования УУД на разных этапах обучения по предмету биология</w:t>
      </w:r>
    </w:p>
    <w:p w:rsidR="00170628" w:rsidRPr="0093269C" w:rsidRDefault="00170628" w:rsidP="00760AC5">
      <w:pPr>
        <w:spacing w:after="0" w:line="240" w:lineRule="auto"/>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0"/>
        <w:gridCol w:w="2458"/>
        <w:gridCol w:w="2330"/>
        <w:gridCol w:w="2416"/>
        <w:gridCol w:w="2502"/>
        <w:gridCol w:w="2640"/>
      </w:tblGrid>
      <w:tr w:rsidR="00170628" w:rsidRPr="00AF2307" w:rsidTr="00760AC5">
        <w:tc>
          <w:tcPr>
            <w:tcW w:w="2602"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УУД</w:t>
            </w:r>
          </w:p>
        </w:tc>
        <w:tc>
          <w:tcPr>
            <w:tcW w:w="2602"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5 класс</w:t>
            </w:r>
          </w:p>
        </w:tc>
        <w:tc>
          <w:tcPr>
            <w:tcW w:w="2602"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6 класс</w:t>
            </w:r>
          </w:p>
        </w:tc>
        <w:tc>
          <w:tcPr>
            <w:tcW w:w="2602"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7 класс</w:t>
            </w:r>
          </w:p>
        </w:tc>
        <w:tc>
          <w:tcPr>
            <w:tcW w:w="2603"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8 класс</w:t>
            </w:r>
          </w:p>
        </w:tc>
        <w:tc>
          <w:tcPr>
            <w:tcW w:w="2603"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9 класс</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 xml:space="preserve">Личностные </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Осознавать единство и целостность окружающего мира, возможности его познаваемости и объяснимости на основе достижений науки.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Осознавать потребность и готовность к самообразованию, в том числе и в рамках самостоятельной деятельности вне школы.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Оценивать жизненные ситуации с точки зрения безопасного образа жизни и сохранения здоровья.</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Оценивать экологический риск взаимоотношений человека и природы.</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Формировать экологическое мышление: умение оценивать свою деятельность и поступки других людей с точки зрения сохранения окружающей среды –гаранта жизни и благополучия людей на Земле.</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Постепенно выстраивать собственное целостное мировоззрение.</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Формирование ответственного отношения к обучению.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Формирование познавательных интересов и мотивов к обучению.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Формирование навыков поведения в природе, осознания ценности живых объектов.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Осознание ценности здорового и безопасного образа жизни.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Формирование основ экологической культуры.</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Формирование ответственного отношения к учению, труду.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Формирование целостного мировоззрения.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Формирование осознанности и уважительного отношения к коллегам, другим людям.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Формирование коммуникативной компетенции в общении с коллегами.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Формирование основ экологической культуры.</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Формирование чувства российской гражданской идентичности: патриотизма, любви и уважения к Отечеству, чувства гордости за свою родину.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Осознания учащимися ответственности и долга перед Родиной.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Ответственное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отношение к обучению, готовность и способность к самообразованию.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Формирование мотивации к обучению и познанию, осознанному выбору будущей профессии.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Построение дальнейшей индивидуальной траектории образования на базе ориентации в мире профессий и профессиональных предпочтений.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Формирование целостного мировоззрения, соответствующего современному уровню развития науки и общественной практики.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Соблюдение и пропаганда правил поведения в природе, природоохранительной 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Умение реализовывать теоретические познания на практике.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Осознание значений образования для повседневной жизни и сознанного выбора профессии.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Привить любовь к природе, чувство уважения к учёным, изучающим животный мир, развить эстетическое восприятие общения с живыми организмами;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Готовность к самостоятельным поступкам и активным действиям на </w:t>
            </w:r>
            <w:r w:rsidRPr="00AF2307">
              <w:rPr>
                <w:rFonts w:ascii="Times New Roman" w:hAnsi="Times New Roman"/>
                <w:sz w:val="24"/>
                <w:szCs w:val="24"/>
                <w:lang w:eastAsia="ru-RU"/>
              </w:rPr>
              <w:lastRenderedPageBreak/>
              <w:t xml:space="preserve">природоохранительном поприще;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Осознанное, уважительное и доброжелательное отношение к другому человеку, его мнению, мировоззрению, культуре;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Осознание важности формирования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Коммуникативные </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Самостоятельно организовывать учебное взаимодействие в группе (определять общие цели, распределять роли,договариваться друг с другом и т.д.).</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высказывать суждения;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слушать друг друга;</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Распределять работу при совместной деятельности; участвовать в учебном диалоге;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организовывать работу в группе.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задавать уточняющие вопросы;</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Продолжить и развить мысль собеседника.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Использовать структурирующие фразы.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Соотносить собственную деятельность с деятельностью других.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Вести диалог.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Кратко </w:t>
            </w:r>
            <w:r w:rsidRPr="00AF2307">
              <w:rPr>
                <w:rFonts w:ascii="Times New Roman" w:hAnsi="Times New Roman"/>
                <w:sz w:val="24"/>
                <w:szCs w:val="24"/>
                <w:lang w:eastAsia="ru-RU"/>
              </w:rPr>
              <w:lastRenderedPageBreak/>
              <w:t xml:space="preserve">формулировать свои мысли.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Участвовать в совместной деятельности;</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Владеть приемами риторики.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Уметь вести дискуссию, диалог.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Выслушивать и объективно оценивать другого.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Вырабатывать общее решение.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Планировать собственную учебную деятельность как </w:t>
            </w:r>
            <w:r w:rsidRPr="00AF2307">
              <w:rPr>
                <w:rFonts w:ascii="Times New Roman" w:hAnsi="Times New Roman"/>
                <w:sz w:val="24"/>
                <w:szCs w:val="24"/>
                <w:lang w:eastAsia="ru-RU"/>
              </w:rPr>
              <w:lastRenderedPageBreak/>
              <w:t>самостоятельно, так и под руководством учителя;</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выступать перед аудиторией;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придерживаться определенного стиля при выступлении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умение слушать и слышать другое мнение, вести дискуссию, умение оперировать фактами как для доказательства, так и для опровержения </w:t>
            </w:r>
            <w:r w:rsidRPr="00AF2307">
              <w:rPr>
                <w:rFonts w:ascii="Times New Roman" w:hAnsi="Times New Roman"/>
                <w:sz w:val="24"/>
                <w:szCs w:val="24"/>
                <w:lang w:eastAsia="ru-RU"/>
              </w:rPr>
              <w:lastRenderedPageBreak/>
              <w:t>существующего мнения.</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Регулятивные </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Работая по плану, сверять свои действия с целью и, при необходимости, исправлять ошибки самостоятельно.</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Выдвигать версии решения проблемы, осознавать конечный результат, выбирать из предложенных и искать самостоятельно средства достижения цели.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(выполнения проекта) Составлять в группе план решения проблемы.</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Самостоятельно обнаруживать и формулировать учебную проблему, определять цель учебной деятельности, выбирать тему проекта.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 диалоге с учителем совершенствовать самостоятельно выработанные критерии оценки.</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Составлять индивидуально или в группе план решения проблемы</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Определять наиболее рациональную последовательность индивидуальной и коллективной 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Оценивать свою работу и деятельность одноклассников.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Вносить необходимые изменения в содержание учебной задачи.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Оганизовать деятельность в группах и парах.</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Оценивать свою работу и деятельность одноклассников.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Ставить цели самообразовательной 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Самостоятельно оценивать деятельность посредством сравнения с существующими требованиями.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Планировать свою деятельность в соответствии с поставленными целями и задачами.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Вносить изменения в последовательность и содержание учебных задач.</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Способность проводить работу над ошибками для внесения корректив в усваиваемые знания.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Аргументировано и обоснованно отстаивать свою точку зрения.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Владеть различными способами самоконтроля.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Определять проблемы собственной учебной деятельности и устанавливать их причины.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Определять содержание своей учебной деятельность.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Корректировать объем собственной учебной 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Соблюдать последовательность действий по достижению целей самообразовательной </w:t>
            </w:r>
            <w:r w:rsidRPr="00AF2307">
              <w:rPr>
                <w:rFonts w:ascii="Times New Roman" w:hAnsi="Times New Roman"/>
                <w:sz w:val="24"/>
                <w:szCs w:val="24"/>
                <w:lang w:eastAsia="ru-RU"/>
              </w:rPr>
              <w:lastRenderedPageBreak/>
              <w:t>деятельности.</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Познавательные </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Осуществлять сравнение, сериацию и классификацию, самостоятельно выбирая основания и критерии для указанных логических операций; проводить простейшую классификацию живых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организмов по отдельным царствам.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Создавать схематические модели с выделением существенных характеристик об Уметь определять возможные источники необходимых сведений, производить поиск информации.</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Составлять тезисы, различные виды планов (простых, сложных и т.п.). Преобразовывать информацию из одного вида в другой (таблицу в текст и пр.).</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Вычитывать все уровни текстовой информации.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Анализировать, сравнивать, классифицировать и обобщать факты и явления. Выявлять причины и следствия простых явлений.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Строить логическое рассуждение, </w:t>
            </w:r>
            <w:r w:rsidRPr="00AF2307">
              <w:rPr>
                <w:rFonts w:ascii="Times New Roman" w:hAnsi="Times New Roman"/>
                <w:sz w:val="24"/>
                <w:szCs w:val="24"/>
                <w:lang w:eastAsia="ru-RU"/>
              </w:rPr>
              <w:lastRenderedPageBreak/>
              <w:t xml:space="preserve">включающее установление причинно-следственных связей.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строить классификацию на основе дихотомического деления (на основе отрицания).</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Использовать дополнительные источники информации для выполнения учебной задачи.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Самостоятельно готовить устное сообщение на 2—3 минуты.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Находить и использовать причинно-следственные связи;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строить, выдвигать и формулировать простейшие гипотезы.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Выделять в тексте смысловые части и озаглавливать их, ставить вопросы к тексту.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Работать в соответствии с поставленной задачей.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Составлять простой и сложный план текста.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Работать с текстом параграфа и его </w:t>
            </w:r>
            <w:r w:rsidRPr="00AF2307">
              <w:rPr>
                <w:rFonts w:ascii="Times New Roman" w:hAnsi="Times New Roman"/>
                <w:sz w:val="24"/>
                <w:szCs w:val="24"/>
                <w:lang w:eastAsia="ru-RU"/>
              </w:rPr>
              <w:lastRenderedPageBreak/>
              <w:t xml:space="preserve">компонентами.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Узнавать изучаемые объекты на таблицах, в природе.</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Работать в соответствии с поставленной задачей, планом.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Выделять главные и существенные признаки понятий.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Составлять описание объектов.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Составлять простые и сложные планы текста.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Осуществлять поиск и отбор информации в дополнительных источниках.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Выявлять причинно-следственные связи.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Работать со всеми компонентами текста.</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Работать с учебником, рабочей тетрадью и дидактическими материалами.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Составлять конспект параграфа учебника до и/или после изучения материала на уроке.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Разрабатывать план-конспект темы, используя разные источники информации.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Готовить устные сообщения и письменные рефераты на основе информации из учебника и дополнительных источников.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Пользоваться поисковыми системами Интернета.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Избирательно относиться к биологической информации, содержащейся в средствах массовой информации.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Выполнять лабораторные работы </w:t>
            </w:r>
            <w:r w:rsidRPr="00AF2307">
              <w:rPr>
                <w:rFonts w:ascii="Times New Roman" w:hAnsi="Times New Roman"/>
                <w:sz w:val="24"/>
                <w:szCs w:val="24"/>
                <w:lang w:eastAsia="ru-RU"/>
              </w:rPr>
              <w:lastRenderedPageBreak/>
              <w:t xml:space="preserve">под руководством учителя;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Сравнивать представителей разных групп растений и животных, делать выводы на основе сравнения.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Оценивать свойства пород домашних животных и культурных растений по сравнению с дикими предками.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Находить информацию о развитии живых организмов в научно-популярной литературе, биологических словарях и справочниках, анализировать и оценивать её, переводить из одной формы в другую,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сравнивать и сопоставлять между собой современных и ископаемых животных изученных таксономических групп.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Использовать индуктивный и дедуктивный подходы при изучении крупных таксонов.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Выявлять признаки сходства и различия в строении, образе жизни и поведении животных и человека.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Обобщать и делать выводы по изученному материалу.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Представлять изученный материал, используя возможности компьютерных технологий.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Давать характеристику методам изучения биологических объектов.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Работать с микроскопом и изготовлять простейшие препараты для микроскопического исследования.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Иллюстрировать ответ  простейшими схемами и рисунками.</w:t>
            </w:r>
          </w:p>
        </w:tc>
      </w:tr>
    </w:tbl>
    <w:p w:rsidR="00170628" w:rsidRPr="0093269C" w:rsidRDefault="00170628" w:rsidP="00760AC5">
      <w:pPr>
        <w:spacing w:after="0" w:line="240" w:lineRule="auto"/>
        <w:rPr>
          <w:rFonts w:ascii="Times New Roman" w:hAnsi="Times New Roman"/>
          <w:sz w:val="24"/>
          <w:szCs w:val="24"/>
          <w:lang w:eastAsia="ru-RU"/>
        </w:rPr>
      </w:pPr>
    </w:p>
    <w:p w:rsidR="00170628" w:rsidRPr="00F46CF4" w:rsidRDefault="00170628" w:rsidP="00760AC5">
      <w:pPr>
        <w:spacing w:after="0" w:line="240" w:lineRule="auto"/>
        <w:jc w:val="center"/>
        <w:rPr>
          <w:rFonts w:ascii="Times New Roman" w:hAnsi="Times New Roman"/>
          <w:b/>
          <w:sz w:val="24"/>
          <w:szCs w:val="24"/>
          <w:lang w:eastAsia="ru-RU"/>
        </w:rPr>
      </w:pPr>
      <w:r w:rsidRPr="00F46CF4">
        <w:rPr>
          <w:rFonts w:ascii="Times New Roman" w:hAnsi="Times New Roman"/>
          <w:b/>
          <w:sz w:val="24"/>
          <w:szCs w:val="24"/>
          <w:lang w:eastAsia="ru-RU"/>
        </w:rPr>
        <w:t>Характеристика результатов формирования УУД на разных этапах обучения по предмету химия</w:t>
      </w:r>
    </w:p>
    <w:p w:rsidR="00170628" w:rsidRPr="0093269C" w:rsidRDefault="00170628" w:rsidP="00760AC5">
      <w:pPr>
        <w:spacing w:after="0" w:line="240" w:lineRule="auto"/>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7"/>
        <w:gridCol w:w="6065"/>
        <w:gridCol w:w="6094"/>
      </w:tblGrid>
      <w:tr w:rsidR="00170628" w:rsidRPr="00AF2307" w:rsidTr="00760AC5">
        <w:tc>
          <w:tcPr>
            <w:tcW w:w="2660"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УУД</w:t>
            </w:r>
          </w:p>
        </w:tc>
        <w:tc>
          <w:tcPr>
            <w:tcW w:w="6477"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8 класс</w:t>
            </w:r>
          </w:p>
        </w:tc>
        <w:tc>
          <w:tcPr>
            <w:tcW w:w="6477"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9 класс</w:t>
            </w:r>
          </w:p>
        </w:tc>
      </w:tr>
      <w:tr w:rsidR="00170628" w:rsidRPr="00AF2307" w:rsidTr="00760AC5">
        <w:tc>
          <w:tcPr>
            <w:tcW w:w="2660"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 xml:space="preserve">Личностные </w:t>
            </w:r>
          </w:p>
        </w:tc>
        <w:tc>
          <w:tcPr>
            <w:tcW w:w="6477"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Осознавать единство и целостность окружающего мира, возможности его познаваемости и объяснимости на основе достижений науки.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Постепенно выстраивать собственное целостное мировоззрение: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осознавать потребность и готовность к самообразованию, в том числе и в рамках самостоятельной деятельности вне школы;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оценивать жизненные ситуации с точки зрения безопасного образа жизни и сохранения здоровья;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оценивать экологический риск взаимоотношений человека и природы.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tc>
        <w:tc>
          <w:tcPr>
            <w:tcW w:w="6477"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Постепенно выстраивать собственное целостное мировоззрение: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 учётом этого многообразия постепенно вырабатывать свои собственные ответы на основные жизненные вопросы, которые ставит личный жизненный опыт;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учиться признавать противоречивость и незавершённость своих взглядов на мир, возможность их изменения.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Учиться использовать свои взгляды на мир для объяснения различных ситуаций, решения возникающих проблем и извлечения жизненных уроков.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Осознавать свои интересы, находить и изучать в учебниках по разным предметам материал (из максимума), имеющий отношение к своим интересам.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Приобретать опыт участия в делах, приносящих пользу людям.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Учиться самостоятельно противостоять ситуациям, провоцирующим на поступки, которые угрожают безопасности и здоровью.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Учиться убеждать других людей в необходимости овладения стратегией рационального природопользования.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Использовать экологическое мышление для выбора стратегии собственного поведения в качестве одной из ценностных установок.</w:t>
            </w:r>
          </w:p>
        </w:tc>
      </w:tr>
      <w:tr w:rsidR="00170628" w:rsidRPr="00AF2307" w:rsidTr="00760AC5">
        <w:tc>
          <w:tcPr>
            <w:tcW w:w="2660"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Коммуникативные </w:t>
            </w:r>
          </w:p>
        </w:tc>
        <w:tc>
          <w:tcPr>
            <w:tcW w:w="6477"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Самостоятельно организовывать учебное взаимодействие в группе (определять общие цели, распределять роли, договариваться друг с другом и т.д.).</w:t>
            </w:r>
          </w:p>
        </w:tc>
        <w:tc>
          <w:tcPr>
            <w:tcW w:w="6477"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Отстаивая свою точку зрения, приводить аргументы, подтверждая их фактами.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дискуссии уметь выдвинуть контраргументы, перефразировать свою мысль (владение механизмом эквивалентных замен).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Учиться критично относиться к своему мнению, с достоинством признавать ошибочность своего мнения (если оно таково) и корректировать его.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Понимая позицию другого, различать в его речи: мнение (точку зрения), доказательство (аргументы), факты; гипотезы, аксиомы, теории.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Уметь взглянуть на ситуацию с иной позиции и договариваться с людьми иных позиций</w:t>
            </w:r>
          </w:p>
        </w:tc>
      </w:tr>
      <w:tr w:rsidR="00170628" w:rsidRPr="00AF2307" w:rsidTr="00760AC5">
        <w:tc>
          <w:tcPr>
            <w:tcW w:w="2660"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 xml:space="preserve">Регулятивные </w:t>
            </w:r>
          </w:p>
        </w:tc>
        <w:tc>
          <w:tcPr>
            <w:tcW w:w="6477"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Самостоятельно обнаруживать и формулировать учебную проблему, определять цель учебной деятельности, выбирать тему проекта.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Выдвигать версии решения проблемы, осознавать конечный результат, выбирать из предложенных и искать самостоятельно средства достижения цели.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Составлять (индивидуально или в группе) план решения проблемы (выполнения проекта).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Работая по плану, сверять свои действия с целью и, при необходимости, исправлять ошибки самостоятельно.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 диалоге с учителем совершенствовать самостоятельно выработанные критерии оценки.</w:t>
            </w:r>
          </w:p>
        </w:tc>
        <w:tc>
          <w:tcPr>
            <w:tcW w:w="6477"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Самостоятельно обнаруживать и формулировать проблему в классной и индивидуальной учебной 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Выдвигать версии решения проблемы, осознавать конечный результат, выбирать из предложенных и искать самостоятельно средства достижения цели.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Составлять (индивидуально или в группе) план решения проблемы (выполнения проекта).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Подбирать к каждой проблеме (задаче) адекватную ей теоретическую модель.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Планировать свою индивидуальную образовательную траекторию.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Свободно пользоваться выработанными критериями оценки и самооценки, исходя из цели и имеющихся критериев, различая результат и способы действий.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ходе представления проекта давать оценку его результатам.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Самостоятельно осознавать причины своего успеха или неуспеха и находить способы выхода из ситуации неуспеха.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Уметь оценить степень успешности своей индивидуальной образовательной 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tc>
      </w:tr>
      <w:tr w:rsidR="00170628" w:rsidRPr="00AF2307" w:rsidTr="00760AC5">
        <w:tc>
          <w:tcPr>
            <w:tcW w:w="2660"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Познавательные </w:t>
            </w:r>
          </w:p>
        </w:tc>
        <w:tc>
          <w:tcPr>
            <w:tcW w:w="6477"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Анализировать, сравнивать, классифицировать и обобщать факты и явления. Выявлять причины и следствия простых явлений.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Осуществлять сравнение, сериацию и классификацию, самостоятельно выбирая основания и критерии для </w:t>
            </w:r>
            <w:r w:rsidRPr="00AF2307">
              <w:rPr>
                <w:rFonts w:ascii="Times New Roman" w:hAnsi="Times New Roman"/>
                <w:sz w:val="24"/>
                <w:szCs w:val="24"/>
                <w:lang w:eastAsia="ru-RU"/>
              </w:rPr>
              <w:lastRenderedPageBreak/>
              <w:t xml:space="preserve">указанных логических операций; строить классификацию на основе дихотомического деления (на основе отрицания).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Строить логическое рассуждение, включающее установление причинно-следственных связей.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Создавать схематические модели с выделением существенных характеристик объекта.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Составлять тезисы, различные виды планов (простых, сложных и т.п.). Преобразовывать информацию из одного вида в другой (таблицу в текст и пр.).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Вычитывать все уровни текстовой информации.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Уметь определять возможные источники необходимых сведений, производить поиск информации, анализировать и оценивать её достоверность.</w:t>
            </w:r>
          </w:p>
        </w:tc>
        <w:tc>
          <w:tcPr>
            <w:tcW w:w="6477"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Анализировать, сравнивать, классифицировать и обобщать понятия: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давать определение понятиям на основе изученного на различных предметах учебного материала;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логическую операцию установления </w:t>
            </w:r>
            <w:r w:rsidRPr="00AF2307">
              <w:rPr>
                <w:rFonts w:ascii="Times New Roman" w:hAnsi="Times New Roman"/>
                <w:sz w:val="24"/>
                <w:szCs w:val="24"/>
                <w:lang w:eastAsia="ru-RU"/>
              </w:rPr>
              <w:lastRenderedPageBreak/>
              <w:t xml:space="preserve">родо-видовых отношений;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обобщать понятия – осуществлять логическую операцию перехода от понятия с меньшим объёмом к понятию с большим объёмом.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Строить логическое рассуждение, включающее установление причинно-следственных связей.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Представлять информацию в виде конспектов, таблиц, схем, графиков.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tc>
      </w:tr>
    </w:tbl>
    <w:p w:rsidR="00170628" w:rsidRPr="0093269C" w:rsidRDefault="00170628" w:rsidP="00760AC5">
      <w:pPr>
        <w:spacing w:after="0" w:line="240" w:lineRule="auto"/>
        <w:rPr>
          <w:rFonts w:ascii="Times New Roman" w:hAnsi="Times New Roman"/>
          <w:sz w:val="24"/>
          <w:szCs w:val="24"/>
          <w:lang w:eastAsia="ru-RU"/>
        </w:rPr>
      </w:pPr>
    </w:p>
    <w:p w:rsidR="00170628" w:rsidRDefault="00170628" w:rsidP="00760AC5">
      <w:pPr>
        <w:spacing w:after="0" w:line="240" w:lineRule="auto"/>
        <w:jc w:val="center"/>
        <w:rPr>
          <w:rFonts w:ascii="Times New Roman" w:hAnsi="Times New Roman"/>
          <w:b/>
          <w:sz w:val="24"/>
          <w:szCs w:val="24"/>
          <w:lang w:eastAsia="ru-RU"/>
        </w:rPr>
      </w:pPr>
    </w:p>
    <w:p w:rsidR="00170628" w:rsidRDefault="00170628" w:rsidP="00760AC5">
      <w:pPr>
        <w:spacing w:after="0" w:line="240" w:lineRule="auto"/>
        <w:jc w:val="center"/>
        <w:rPr>
          <w:rFonts w:ascii="Times New Roman" w:hAnsi="Times New Roman"/>
          <w:b/>
          <w:sz w:val="24"/>
          <w:szCs w:val="24"/>
          <w:lang w:eastAsia="ru-RU"/>
        </w:rPr>
      </w:pPr>
    </w:p>
    <w:p w:rsidR="00170628" w:rsidRPr="00F46CF4" w:rsidRDefault="00170628" w:rsidP="00760AC5">
      <w:pPr>
        <w:spacing w:after="0" w:line="240" w:lineRule="auto"/>
        <w:jc w:val="center"/>
        <w:rPr>
          <w:rFonts w:ascii="Times New Roman" w:hAnsi="Times New Roman"/>
          <w:b/>
          <w:sz w:val="24"/>
          <w:szCs w:val="24"/>
          <w:lang w:eastAsia="ru-RU"/>
        </w:rPr>
      </w:pPr>
      <w:r w:rsidRPr="00F46CF4">
        <w:rPr>
          <w:rFonts w:ascii="Times New Roman" w:hAnsi="Times New Roman"/>
          <w:b/>
          <w:sz w:val="24"/>
          <w:szCs w:val="24"/>
          <w:lang w:eastAsia="ru-RU"/>
        </w:rPr>
        <w:lastRenderedPageBreak/>
        <w:t>Характеристика результатов формирования УУД на разных этапах обучения по предмету физика</w:t>
      </w:r>
    </w:p>
    <w:p w:rsidR="00170628" w:rsidRPr="0093269C" w:rsidRDefault="00170628" w:rsidP="00760AC5">
      <w:pPr>
        <w:spacing w:after="0" w:line="240" w:lineRule="auto"/>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8"/>
        <w:gridCol w:w="4055"/>
        <w:gridCol w:w="4056"/>
        <w:gridCol w:w="4057"/>
      </w:tblGrid>
      <w:tr w:rsidR="00170628" w:rsidRPr="00AF2307" w:rsidTr="00760AC5">
        <w:tc>
          <w:tcPr>
            <w:tcW w:w="2660"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УУД</w:t>
            </w:r>
          </w:p>
        </w:tc>
        <w:tc>
          <w:tcPr>
            <w:tcW w:w="4318"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7 класс</w:t>
            </w:r>
          </w:p>
        </w:tc>
        <w:tc>
          <w:tcPr>
            <w:tcW w:w="4318"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8 класс</w:t>
            </w:r>
          </w:p>
        </w:tc>
        <w:tc>
          <w:tcPr>
            <w:tcW w:w="4318"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9 класс</w:t>
            </w:r>
          </w:p>
        </w:tc>
      </w:tr>
      <w:tr w:rsidR="00170628" w:rsidRPr="00AF2307" w:rsidTr="00760AC5">
        <w:tc>
          <w:tcPr>
            <w:tcW w:w="2660"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 xml:space="preserve">Личностные </w:t>
            </w:r>
          </w:p>
        </w:tc>
        <w:tc>
          <w:tcPr>
            <w:tcW w:w="4318"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Работать самостоятельно и в коллективе;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Развитие интеллектуальных и творческих способностей;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Формирование ответственного отношения к учебе.</w:t>
            </w:r>
          </w:p>
        </w:tc>
        <w:tc>
          <w:tcPr>
            <w:tcW w:w="4318"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Работать самостоятельно и в коллективе;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Развитие интеллектуальных и творческих способностей;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Формирование ответственного отношения к учебе;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Осознание возможности изучения окружающего мира;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Разумное использование достижений науки и техники.</w:t>
            </w:r>
          </w:p>
        </w:tc>
        <w:tc>
          <w:tcPr>
            <w:tcW w:w="4318"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Готовность к выбору жизненного пути в соответствии с собственными интересами и возможностями;</w:t>
            </w:r>
          </w:p>
        </w:tc>
      </w:tr>
      <w:tr w:rsidR="00170628" w:rsidRPr="00AF2307" w:rsidTr="00760AC5">
        <w:tc>
          <w:tcPr>
            <w:tcW w:w="2660"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 xml:space="preserve">Коммуникативные </w:t>
            </w:r>
          </w:p>
        </w:tc>
        <w:tc>
          <w:tcPr>
            <w:tcW w:w="4318"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Умение работать в коллективе;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Уважать точку зрения участников группы;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Высказывать свои мысли.</w:t>
            </w:r>
          </w:p>
        </w:tc>
        <w:tc>
          <w:tcPr>
            <w:tcW w:w="4318"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Умение вести диалог с другими людьми и достигать в нем взаимопонимания;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-Отстаивать свою точку зрения.</w:t>
            </w:r>
          </w:p>
        </w:tc>
        <w:tc>
          <w:tcPr>
            <w:tcW w:w="4318"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Вести дискуссию, беседу, участвовать в семинаре, обобщать материал.</w:t>
            </w:r>
          </w:p>
        </w:tc>
      </w:tr>
      <w:tr w:rsidR="00170628" w:rsidRPr="00AF2307" w:rsidTr="00760AC5">
        <w:tc>
          <w:tcPr>
            <w:tcW w:w="2660"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 xml:space="preserve">Регулятивные </w:t>
            </w:r>
          </w:p>
        </w:tc>
        <w:tc>
          <w:tcPr>
            <w:tcW w:w="4318"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Выполнять задания по образцу, исправлять ошибки.</w:t>
            </w:r>
          </w:p>
        </w:tc>
        <w:tc>
          <w:tcPr>
            <w:tcW w:w="4318"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Выполнять задания по образцу, исправлять ошибки, выводить итоговую формулу из начальных условий.</w:t>
            </w:r>
          </w:p>
        </w:tc>
        <w:tc>
          <w:tcPr>
            <w:tcW w:w="4318"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Грамотно говорить с использованием физических терминов и понятий, адекватно оценивать свою работу, выполнять и контролировать свои действия.</w:t>
            </w:r>
          </w:p>
        </w:tc>
      </w:tr>
      <w:tr w:rsidR="00170628" w:rsidRPr="00AF2307" w:rsidTr="00760AC5">
        <w:tc>
          <w:tcPr>
            <w:tcW w:w="2660"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 xml:space="preserve">Познавательные </w:t>
            </w:r>
          </w:p>
        </w:tc>
        <w:tc>
          <w:tcPr>
            <w:tcW w:w="4318"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Осваивать основные понятия, учиться отделять физические величины от физических явлений</w:t>
            </w:r>
          </w:p>
        </w:tc>
        <w:tc>
          <w:tcPr>
            <w:tcW w:w="4318"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Самостоятельно изучать материал, используя и создавая планы и схемы.</w:t>
            </w:r>
          </w:p>
        </w:tc>
        <w:tc>
          <w:tcPr>
            <w:tcW w:w="4318"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Подходить творчески к решению практических задач. Искать нестандартные решения.</w:t>
            </w:r>
          </w:p>
        </w:tc>
      </w:tr>
    </w:tbl>
    <w:p w:rsidR="00170628" w:rsidRPr="0093269C" w:rsidRDefault="00170628" w:rsidP="00760AC5">
      <w:pPr>
        <w:spacing w:after="0" w:line="240" w:lineRule="auto"/>
        <w:rPr>
          <w:rFonts w:ascii="Times New Roman" w:hAnsi="Times New Roman"/>
          <w:sz w:val="24"/>
          <w:szCs w:val="24"/>
          <w:lang w:eastAsia="ru-RU"/>
        </w:rPr>
      </w:pPr>
    </w:p>
    <w:p w:rsidR="00170628" w:rsidRPr="00F46CF4" w:rsidRDefault="00170628" w:rsidP="00760AC5">
      <w:pPr>
        <w:spacing w:after="0" w:line="240" w:lineRule="auto"/>
        <w:jc w:val="center"/>
        <w:rPr>
          <w:rFonts w:ascii="Times New Roman" w:hAnsi="Times New Roman"/>
          <w:b/>
          <w:sz w:val="24"/>
          <w:szCs w:val="24"/>
          <w:lang w:eastAsia="ru-RU"/>
        </w:rPr>
      </w:pPr>
      <w:r w:rsidRPr="00F46CF4">
        <w:rPr>
          <w:rFonts w:ascii="Times New Roman" w:hAnsi="Times New Roman"/>
          <w:b/>
          <w:sz w:val="24"/>
          <w:szCs w:val="24"/>
          <w:lang w:eastAsia="ru-RU"/>
        </w:rPr>
        <w:t>Характеристика результатов формирования УУД на разных этапах обучения по предмету история</w:t>
      </w:r>
    </w:p>
    <w:p w:rsidR="00170628" w:rsidRPr="00F46CF4" w:rsidRDefault="00170628" w:rsidP="00760AC5">
      <w:pPr>
        <w:spacing w:after="0" w:line="240" w:lineRule="auto"/>
        <w:jc w:val="center"/>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9"/>
        <w:gridCol w:w="2270"/>
        <w:gridCol w:w="2387"/>
        <w:gridCol w:w="2716"/>
        <w:gridCol w:w="2360"/>
        <w:gridCol w:w="2574"/>
      </w:tblGrid>
      <w:tr w:rsidR="00170628" w:rsidRPr="00AF2307" w:rsidTr="00760AC5">
        <w:tc>
          <w:tcPr>
            <w:tcW w:w="2602"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УУД</w:t>
            </w:r>
          </w:p>
        </w:tc>
        <w:tc>
          <w:tcPr>
            <w:tcW w:w="2602"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5 класс</w:t>
            </w:r>
          </w:p>
        </w:tc>
        <w:tc>
          <w:tcPr>
            <w:tcW w:w="2602"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6 класс</w:t>
            </w:r>
          </w:p>
        </w:tc>
        <w:tc>
          <w:tcPr>
            <w:tcW w:w="2602"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7 класс</w:t>
            </w:r>
          </w:p>
        </w:tc>
        <w:tc>
          <w:tcPr>
            <w:tcW w:w="2603"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8 класс</w:t>
            </w:r>
          </w:p>
        </w:tc>
        <w:tc>
          <w:tcPr>
            <w:tcW w:w="2603"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9 класс</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Личностные:</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устойчивый познавательный </w:t>
            </w:r>
            <w:r w:rsidRPr="00AF2307">
              <w:rPr>
                <w:rFonts w:ascii="Times New Roman" w:hAnsi="Times New Roman"/>
                <w:sz w:val="24"/>
                <w:szCs w:val="24"/>
                <w:lang w:eastAsia="ru-RU"/>
              </w:rPr>
              <w:lastRenderedPageBreak/>
              <w:t xml:space="preserve">интерес к различным аспектам гуманитарного знания;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потребность в поиске;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осознание гуманитарного знания как неотъемлемой части общекультурного мирового наследия;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понимание инаковости других систем моральных норм и ценностей;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положительное эмоциональное иных культурных идентичностей; потребность в самовыражении через суждения;</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понимание значения и результатов своей </w:t>
            </w:r>
            <w:r w:rsidRPr="00AF2307">
              <w:rPr>
                <w:rFonts w:ascii="Times New Roman" w:hAnsi="Times New Roman"/>
                <w:sz w:val="24"/>
                <w:szCs w:val="24"/>
                <w:lang w:eastAsia="ru-RU"/>
              </w:rPr>
              <w:lastRenderedPageBreak/>
              <w:t xml:space="preserve">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объяснение смысла своих оценок;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оценка событий сообразно своим ценностным установкам и синтез системы нравственных ценностей;</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самосовершенствование и стимулирование </w:t>
            </w:r>
            <w:r w:rsidRPr="00AF2307">
              <w:rPr>
                <w:rFonts w:ascii="Times New Roman" w:hAnsi="Times New Roman"/>
                <w:sz w:val="24"/>
                <w:szCs w:val="24"/>
                <w:lang w:eastAsia="ru-RU"/>
              </w:rPr>
              <w:lastRenderedPageBreak/>
              <w:t xml:space="preserve">развития здравых критических способностей;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развитие самоконтроля;</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самостоятельное и осознанное </w:t>
            </w:r>
            <w:r w:rsidRPr="00AF2307">
              <w:rPr>
                <w:rFonts w:ascii="Times New Roman" w:hAnsi="Times New Roman"/>
                <w:sz w:val="24"/>
                <w:szCs w:val="24"/>
                <w:lang w:eastAsia="ru-RU"/>
              </w:rPr>
              <w:lastRenderedPageBreak/>
              <w:t xml:space="preserve">планирование и мотивация своей предметной 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проявлять инициативу в ходе вариативной части образовательного процесса;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постановка вопросов связанных с интересами (рациональными, культурными, религиозными и др.) личностного характера;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способность определения и корректирования вектора своего самостоятельного развития;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развитие объективной самооценки, осознание пробелов в своих знаниях;</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осознание своей возможности </w:t>
            </w:r>
            <w:r w:rsidRPr="00AF2307">
              <w:rPr>
                <w:rFonts w:ascii="Times New Roman" w:hAnsi="Times New Roman"/>
                <w:sz w:val="24"/>
                <w:szCs w:val="24"/>
                <w:lang w:eastAsia="ru-RU"/>
              </w:rPr>
              <w:lastRenderedPageBreak/>
              <w:t xml:space="preserve">постановки цели и ответственности за результат;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толерантность и лояльность в отношении к разным системам социальных норм и ценностей, их знание;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дифференцирование рационального и эмоционального;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быть способным к выбору решения любой проблемы с нескольких точек зрения;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осознавать себя как часть национальной и мировой культурной традиции;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понимать себя в качестве субъекта способного к творческому изменению.</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Коммуникативные:</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складывание навыков работы с устным и письменным текстом;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стремиться высказывать и обосновывать свою точку зрения;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осваивать публичное выступление перед аудиторией;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задавать вопросы;</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уметь учитывать различные точки зрения;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овладение навыком компромисса при </w:t>
            </w:r>
            <w:r w:rsidRPr="00AF2307">
              <w:rPr>
                <w:rFonts w:ascii="Times New Roman" w:hAnsi="Times New Roman"/>
                <w:sz w:val="24"/>
                <w:szCs w:val="24"/>
                <w:lang w:eastAsia="ru-RU"/>
              </w:rPr>
              <w:lastRenderedPageBreak/>
              <w:t xml:space="preserve">совместной деятельности; в том числе и в ситуации столкновения интересов;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совершенствование навыков оценки и критики письменных и устных текстов;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совершенствование публичных выступлений;</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навык формулирования собственного аргументированного мнения и координирования его с </w:t>
            </w:r>
            <w:r w:rsidRPr="00AF2307">
              <w:rPr>
                <w:rFonts w:ascii="Times New Roman" w:hAnsi="Times New Roman"/>
                <w:sz w:val="24"/>
                <w:szCs w:val="24"/>
                <w:lang w:eastAsia="ru-RU"/>
              </w:rPr>
              <w:lastRenderedPageBreak/>
              <w:t xml:space="preserve">мнениями окружающих при решении общих задач;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умение слушать и слышать иную точку зрения и быть готовым к корректировке своей;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аргументировано отстаивать свою точку зрения при категорическом несогласии с тезисами оппонента;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развитие самокритики стремления к собственной точки зрения;</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установление спектра мнений по проблеме и их анализ при принятии того или </w:t>
            </w:r>
            <w:r w:rsidRPr="00AF2307">
              <w:rPr>
                <w:rFonts w:ascii="Times New Roman" w:hAnsi="Times New Roman"/>
                <w:sz w:val="24"/>
                <w:szCs w:val="24"/>
                <w:lang w:eastAsia="ru-RU"/>
              </w:rPr>
              <w:lastRenderedPageBreak/>
              <w:t xml:space="preserve">иного решения или выбора;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навык поиска и вычленения существенной информации, сущности проблемы или вопроса при анализе какой либо проблемы, организации собственной деятельности или работе в команде;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способность к оказанию помощи и организации совместного решения проблемы;</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осознавать необходимость и значение коммуникативных навыков в реальной </w:t>
            </w:r>
            <w:r w:rsidRPr="00AF2307">
              <w:rPr>
                <w:rFonts w:ascii="Times New Roman" w:hAnsi="Times New Roman"/>
                <w:sz w:val="24"/>
                <w:szCs w:val="24"/>
                <w:lang w:eastAsia="ru-RU"/>
              </w:rPr>
              <w:lastRenderedPageBreak/>
              <w:t xml:space="preserve">жизни;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уметь в устной и письменной форме четко и ясно формулировать свои мысли;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понимать необходимость компетентности, осмысления и адекватного восприятия при анализе информации;</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Регулятивные:</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Совместно с учителем: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формулирование учебной проблемы (темы);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основы планирования своей деятельности и условий и средств для достижения результата;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представление о результатах своей 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основы самоконтроля над исполнением сроков, объема и качества поставленных задач, необходимая корректировка своей 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выработка критериев оценки успешности своей работы и работы окружающих;</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Самостоятельно (при помощи учителя):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постановка темы и цели урока;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поиск путей решения проблемы с учетом имеющихся знаний;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способность обоснованно предполагать о результатах;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сознательная </w:t>
            </w:r>
            <w:r w:rsidRPr="00AF2307">
              <w:rPr>
                <w:rFonts w:ascii="Times New Roman" w:hAnsi="Times New Roman"/>
                <w:sz w:val="24"/>
                <w:szCs w:val="24"/>
                <w:lang w:eastAsia="ru-RU"/>
              </w:rPr>
              <w:lastRenderedPageBreak/>
              <w:t xml:space="preserve">мобилизация сил и энергии для решения поставленной задачи;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внесение необходимых дополнений и коррективов в деятельность в случае расхождения эталона и результата с учётом оценки этого результата самим обучающимся, учителем, товарищами;</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постановка учебной задачи на основе того, что уже известно и усвоено и того, что ещё неизвестно;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постановка промежуточных целей; составление сложного плана и алгоритма действий;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предвосхищение результата и уровня усвоения знаний во временной перспективе;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контроль в форме сличения способа действия и его результата с заданным эталоном с целью обнаружения отклонений и отличий от эталон;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выделение и осознание обучающимся того, что уже усвоено и что ещё нужно усвоить, осознание качества и уровня усвоения; оценка результатов работы;</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навык определения учебных задач с учетом интеграции различных аспектов гуманитарного знания;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сложное детальное планирование своей деятельности с учетом различных аспектов проблемы;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способность использовать прогнозирование в </w:t>
            </w:r>
            <w:r w:rsidRPr="00AF2307">
              <w:rPr>
                <w:rFonts w:ascii="Times New Roman" w:hAnsi="Times New Roman"/>
                <w:sz w:val="24"/>
                <w:szCs w:val="24"/>
                <w:lang w:eastAsia="ru-RU"/>
              </w:rPr>
              <w:lastRenderedPageBreak/>
              <w:t xml:space="preserve">углублении понимания внутрипредметных проблем предметных;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самообладание при возникновение мотивационного конфликта и волевое преодоление препятствий;</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способность дифференцированного подхода к простановке задач разного уровня сложности (в т.чмакрозадач);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рефлексивное определение задач, целей и методов изучения проблематики;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критическая оценка результатов своей деятельности и </w:t>
            </w:r>
            <w:r w:rsidRPr="00AF2307">
              <w:rPr>
                <w:rFonts w:ascii="Times New Roman" w:hAnsi="Times New Roman"/>
                <w:sz w:val="24"/>
                <w:szCs w:val="24"/>
                <w:lang w:eastAsia="ru-RU"/>
              </w:rPr>
              <w:lastRenderedPageBreak/>
              <w:t>окружающих точек зрения.</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Познавательные:</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усвоение учебной информации, необходимой для решения задач предметной области;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отработка навыков взаимодействия с учебной и справочной литературой;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понимание фактической информации;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навык использования </w:t>
            </w:r>
            <w:r w:rsidRPr="00AF2307">
              <w:rPr>
                <w:rFonts w:ascii="Times New Roman" w:hAnsi="Times New Roman"/>
                <w:sz w:val="24"/>
                <w:szCs w:val="24"/>
                <w:lang w:eastAsia="ru-RU"/>
              </w:rPr>
              <w:lastRenderedPageBreak/>
              <w:t>учебной и справочной литературы;</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изложение информации с выделением смысловых акцентов и причинно-следственных связей;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переработка и преобразование информации из одной формы в другую (текст – таблица, текст – план и т.д.);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понимание контекстовой </w:t>
            </w:r>
            <w:r w:rsidRPr="00AF2307">
              <w:rPr>
                <w:rFonts w:ascii="Times New Roman" w:hAnsi="Times New Roman"/>
                <w:sz w:val="24"/>
                <w:szCs w:val="24"/>
                <w:lang w:eastAsia="ru-RU"/>
              </w:rPr>
              <w:lastRenderedPageBreak/>
              <w:t xml:space="preserve">информации;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владение правильной терминологией;</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сопоставление и отбор информации, полученной из разных источников (словари, энциклопедии, справочники, Интернет), в т.ч. извлекать необходимую для учебной деятельности информацию;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умение строить суждения, задавать вопросы и выявлять причинно-следственные связи;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понимание скрытого смысла</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самостоятельный отбор необходимой справочной и дополнительной литературы, источников;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понимание и знание ключевых проблем предметной области, способность к их анализу;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осознание актуальности изучаемых проблематик;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способность к критическому анализу текста учебника, источника;</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свободное критическое использование учебной, справочной литературы и других источников информации;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способность к анализу синтезу информации;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формирование навыков работы с концептуальной информацией;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привлечение информации из других отраслей знания.</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sz w:val="24"/>
                <w:szCs w:val="24"/>
                <w:lang w:eastAsia="ru-RU"/>
              </w:rPr>
            </w:pPr>
          </w:p>
        </w:tc>
        <w:tc>
          <w:tcPr>
            <w:tcW w:w="2602" w:type="dxa"/>
          </w:tcPr>
          <w:p w:rsidR="00170628" w:rsidRPr="00AF2307" w:rsidRDefault="00170628" w:rsidP="00760AC5">
            <w:pPr>
              <w:spacing w:after="0" w:line="240" w:lineRule="auto"/>
              <w:rPr>
                <w:rFonts w:ascii="Times New Roman" w:hAnsi="Times New Roman"/>
                <w:sz w:val="24"/>
                <w:szCs w:val="24"/>
                <w:lang w:eastAsia="ru-RU"/>
              </w:rPr>
            </w:pPr>
          </w:p>
        </w:tc>
        <w:tc>
          <w:tcPr>
            <w:tcW w:w="2602" w:type="dxa"/>
          </w:tcPr>
          <w:p w:rsidR="00170628" w:rsidRPr="00AF2307" w:rsidRDefault="00170628" w:rsidP="00760AC5">
            <w:pPr>
              <w:spacing w:after="0" w:line="240" w:lineRule="auto"/>
              <w:rPr>
                <w:rFonts w:ascii="Times New Roman" w:hAnsi="Times New Roman"/>
                <w:sz w:val="24"/>
                <w:szCs w:val="24"/>
                <w:lang w:eastAsia="ru-RU"/>
              </w:rPr>
            </w:pPr>
          </w:p>
        </w:tc>
        <w:tc>
          <w:tcPr>
            <w:tcW w:w="2602" w:type="dxa"/>
          </w:tcPr>
          <w:p w:rsidR="00170628" w:rsidRPr="00AF2307" w:rsidRDefault="00170628" w:rsidP="00760AC5">
            <w:pPr>
              <w:spacing w:after="0" w:line="240" w:lineRule="auto"/>
              <w:rPr>
                <w:rFonts w:ascii="Times New Roman" w:hAnsi="Times New Roman"/>
                <w:sz w:val="24"/>
                <w:szCs w:val="24"/>
                <w:lang w:eastAsia="ru-RU"/>
              </w:rPr>
            </w:pPr>
          </w:p>
        </w:tc>
        <w:tc>
          <w:tcPr>
            <w:tcW w:w="2603" w:type="dxa"/>
          </w:tcPr>
          <w:p w:rsidR="00170628" w:rsidRPr="00AF2307" w:rsidRDefault="00170628" w:rsidP="00760AC5">
            <w:pPr>
              <w:spacing w:after="0" w:line="240" w:lineRule="auto"/>
              <w:rPr>
                <w:rFonts w:ascii="Times New Roman" w:hAnsi="Times New Roman"/>
                <w:sz w:val="24"/>
                <w:szCs w:val="24"/>
                <w:lang w:eastAsia="ru-RU"/>
              </w:rPr>
            </w:pPr>
          </w:p>
        </w:tc>
        <w:tc>
          <w:tcPr>
            <w:tcW w:w="2603" w:type="dxa"/>
          </w:tcPr>
          <w:p w:rsidR="00170628" w:rsidRPr="00AF2307" w:rsidRDefault="00170628" w:rsidP="00760AC5">
            <w:pPr>
              <w:spacing w:after="0" w:line="240" w:lineRule="auto"/>
              <w:rPr>
                <w:rFonts w:ascii="Times New Roman" w:hAnsi="Times New Roman"/>
                <w:sz w:val="24"/>
                <w:szCs w:val="24"/>
                <w:lang w:eastAsia="ru-RU"/>
              </w:rPr>
            </w:pPr>
          </w:p>
        </w:tc>
      </w:tr>
    </w:tbl>
    <w:p w:rsidR="00170628" w:rsidRPr="0093269C" w:rsidRDefault="00170628" w:rsidP="00760AC5">
      <w:pPr>
        <w:spacing w:after="0" w:line="240" w:lineRule="auto"/>
        <w:rPr>
          <w:rFonts w:ascii="Times New Roman" w:hAnsi="Times New Roman"/>
          <w:sz w:val="24"/>
          <w:szCs w:val="24"/>
          <w:lang w:eastAsia="ru-RU"/>
        </w:rPr>
      </w:pPr>
    </w:p>
    <w:p w:rsidR="00170628" w:rsidRPr="00F46CF4" w:rsidRDefault="00170628" w:rsidP="00760AC5">
      <w:pPr>
        <w:spacing w:after="0" w:line="240" w:lineRule="auto"/>
        <w:jc w:val="center"/>
        <w:rPr>
          <w:rFonts w:ascii="Times New Roman" w:hAnsi="Times New Roman"/>
          <w:b/>
          <w:sz w:val="24"/>
          <w:szCs w:val="24"/>
          <w:lang w:eastAsia="ru-RU"/>
        </w:rPr>
      </w:pPr>
      <w:r w:rsidRPr="00F46CF4">
        <w:rPr>
          <w:rFonts w:ascii="Times New Roman" w:hAnsi="Times New Roman"/>
          <w:b/>
          <w:sz w:val="24"/>
          <w:szCs w:val="24"/>
          <w:lang w:eastAsia="ru-RU"/>
        </w:rPr>
        <w:t>Характеристика результатов формирования УУД на разных этапах обучения по предмету география</w:t>
      </w:r>
    </w:p>
    <w:p w:rsidR="00170628" w:rsidRPr="0093269C" w:rsidRDefault="00170628" w:rsidP="00760AC5">
      <w:pPr>
        <w:spacing w:after="0" w:line="240" w:lineRule="auto"/>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0"/>
        <w:gridCol w:w="2270"/>
        <w:gridCol w:w="2387"/>
        <w:gridCol w:w="2716"/>
        <w:gridCol w:w="2360"/>
        <w:gridCol w:w="2573"/>
      </w:tblGrid>
      <w:tr w:rsidR="00170628" w:rsidRPr="00AF2307" w:rsidTr="00760AC5">
        <w:tc>
          <w:tcPr>
            <w:tcW w:w="2601"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УУД</w:t>
            </w:r>
          </w:p>
        </w:tc>
        <w:tc>
          <w:tcPr>
            <w:tcW w:w="2599"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5 класс</w:t>
            </w:r>
          </w:p>
        </w:tc>
        <w:tc>
          <w:tcPr>
            <w:tcW w:w="2600"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6 класс</w:t>
            </w:r>
          </w:p>
        </w:tc>
        <w:tc>
          <w:tcPr>
            <w:tcW w:w="2611"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7 класс</w:t>
            </w:r>
          </w:p>
        </w:tc>
        <w:tc>
          <w:tcPr>
            <w:tcW w:w="2601"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8 класс</w:t>
            </w:r>
          </w:p>
        </w:tc>
        <w:tc>
          <w:tcPr>
            <w:tcW w:w="2602"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9 класс</w:t>
            </w:r>
          </w:p>
        </w:tc>
      </w:tr>
      <w:tr w:rsidR="00170628" w:rsidRPr="00AF2307" w:rsidTr="00760AC5">
        <w:tc>
          <w:tcPr>
            <w:tcW w:w="2601"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Личностные:</w:t>
            </w:r>
          </w:p>
        </w:tc>
        <w:tc>
          <w:tcPr>
            <w:tcW w:w="2599"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устойчивый познавательный интерес к различным аспектам гуманитарного знания;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потребность в поиске;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осознание гуманитарного знания как неотъемлемой части общекультурного мирового наследия;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понимание одинаковости других систем моральных норм и ценностей;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положительное эмоциональное </w:t>
            </w:r>
            <w:r w:rsidRPr="00AF2307">
              <w:rPr>
                <w:rFonts w:ascii="Times New Roman" w:hAnsi="Times New Roman"/>
                <w:sz w:val="24"/>
                <w:szCs w:val="24"/>
                <w:lang w:eastAsia="ru-RU"/>
              </w:rPr>
              <w:lastRenderedPageBreak/>
              <w:t xml:space="preserve">иных культурных идентичностей;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потребность в самовыражении через суждения;</w:t>
            </w:r>
          </w:p>
        </w:tc>
        <w:tc>
          <w:tcPr>
            <w:tcW w:w="2600"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понимание значения и результатов своей 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объяснение смысла своих оценок;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оценка событий сообразно своим ценностным установкам и синтез системы нравственных ценностей;</w:t>
            </w:r>
          </w:p>
        </w:tc>
        <w:tc>
          <w:tcPr>
            <w:tcW w:w="2611"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самосовершенствование и стимулирование развития здравых критических способностей;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развитие самоконтроля;</w:t>
            </w:r>
          </w:p>
        </w:tc>
        <w:tc>
          <w:tcPr>
            <w:tcW w:w="2601"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самостоятельное и осознанное планирование и мотивация своей предметной 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проявлять инициативу в ходе вариативной части образовательного процесса;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постановка вопросов связанных с интересами (рациональными, культурными, религиозными и др.) личностного характера;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способность определения и корректирования вектора своего </w:t>
            </w:r>
            <w:r w:rsidRPr="00AF2307">
              <w:rPr>
                <w:rFonts w:ascii="Times New Roman" w:hAnsi="Times New Roman"/>
                <w:sz w:val="24"/>
                <w:szCs w:val="24"/>
                <w:lang w:eastAsia="ru-RU"/>
              </w:rPr>
              <w:lastRenderedPageBreak/>
              <w:t xml:space="preserve">самостоятельного развития;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развитие объективной самооценки, осознание пробелов в своих знаниях;</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осознание своей возможности постановки цели и ответственности за результат;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толерантность и лояльность в отношении к разным системам социальных норм и ценностей, их знание;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дифференцирование рационального и эмоционального;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быть способным к выбору решения любой проблемы с нескольких точек зрения;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осознавать себя как часть национальной и мировой культурной традиции;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понимать себя в качестве субъекта способного к творческому изменению.</w:t>
            </w:r>
          </w:p>
        </w:tc>
      </w:tr>
      <w:tr w:rsidR="00170628" w:rsidRPr="00AF2307" w:rsidTr="00760AC5">
        <w:tc>
          <w:tcPr>
            <w:tcW w:w="2601"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Коммуникативные:</w:t>
            </w:r>
          </w:p>
        </w:tc>
        <w:tc>
          <w:tcPr>
            <w:tcW w:w="2599"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складывание навыков работы с устным и письменным текстом;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стремиться высказывать и обосновывать свою точку зрения;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осваивать публичное выступление перед аудиторией;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задавать вопросы;</w:t>
            </w:r>
          </w:p>
        </w:tc>
        <w:tc>
          <w:tcPr>
            <w:tcW w:w="2600"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уметь учитывать различные точки зрения;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овладение навыком компромисса при совместной деятельности; в том числе и в ситуации столкновения интересов;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совершенствование навыков оценки и критики письменных и устных текстов;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совершенствование публичных выступлений;</w:t>
            </w:r>
          </w:p>
        </w:tc>
        <w:tc>
          <w:tcPr>
            <w:tcW w:w="2611"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навык формулирования собственного аргументированного мнения и координирования его с мнениями окружающих при решении общих задач;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умение слушать и слышать иную точку зрения и быть готовым к корректировке своей;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аргументировано отстаивать свою точку зрения при категорическом несогласии с тезисами оппонента;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развитие самокритики стремления к собственной точки зрения;</w:t>
            </w:r>
          </w:p>
        </w:tc>
        <w:tc>
          <w:tcPr>
            <w:tcW w:w="2601"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установление спектра мнений по проблеме и их анализ при принятии того или иного решения или выбора;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навык поиска и вычленения существенной информации, сущности проблемы или вопроса при анализе какой либо проблемы, организации собственной деятельности или работе в команде;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способность к оказанию помощи и организации совместного решения проблемы;</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осознавать необходимость и значение коммуникативных навыков в реальной жизни;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уметь в устной и письменной форме четко и ясно формулировать свои мысли;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понимать необходимость компетентности, осмысления и адекватного восприятия при анализе информации;</w:t>
            </w:r>
          </w:p>
        </w:tc>
      </w:tr>
      <w:tr w:rsidR="00170628" w:rsidRPr="00AF2307" w:rsidTr="00760AC5">
        <w:tc>
          <w:tcPr>
            <w:tcW w:w="2601"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Регулятивные:</w:t>
            </w:r>
          </w:p>
        </w:tc>
        <w:tc>
          <w:tcPr>
            <w:tcW w:w="2599"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Совместно с учителем: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формулирование учебной проблемы (темы);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основы планирования своей деятельности и условий и средств для достижения результата;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представление о результатах своей 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основы самоконтроля над исполнением сроков, объема и качества поставленных задач, необходимая корректировка своей 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выработка критериев оценки успешности своей работы и работы окружающих;</w:t>
            </w:r>
          </w:p>
        </w:tc>
        <w:tc>
          <w:tcPr>
            <w:tcW w:w="2600"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Самостоятельно (при помощи </w:t>
            </w:r>
            <w:r w:rsidRPr="00AF2307">
              <w:rPr>
                <w:rFonts w:ascii="Times New Roman" w:hAnsi="Times New Roman"/>
                <w:sz w:val="24"/>
                <w:szCs w:val="24"/>
                <w:lang w:eastAsia="ru-RU"/>
              </w:rPr>
              <w:lastRenderedPageBreak/>
              <w:t xml:space="preserve">учителя):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постановка темы и цели урока;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поиск путей решения проблемы с учетом имеющихся знаний; способность обоснованно предполагать о результатах;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сознательная мобилизация сил и энергии для решения поставленной задачи;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внесение необходимых дополнений и коррективов в деятельность в случае расхождения эталона и результата с учётом оценки этого результата самим обучающимся, учителем, товарищами;</w:t>
            </w:r>
          </w:p>
        </w:tc>
        <w:tc>
          <w:tcPr>
            <w:tcW w:w="2611"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постановка учебной задачи на основе того, </w:t>
            </w:r>
            <w:r w:rsidRPr="00AF2307">
              <w:rPr>
                <w:rFonts w:ascii="Times New Roman" w:hAnsi="Times New Roman"/>
                <w:sz w:val="24"/>
                <w:szCs w:val="24"/>
                <w:lang w:eastAsia="ru-RU"/>
              </w:rPr>
              <w:lastRenderedPageBreak/>
              <w:t xml:space="preserve">что уже известно и усвоено и того, что ещё неизвестно;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постановка промежуточных целей; составление сложного плана и алгоритма действий;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предвосхищение результата и уровня усвоения знаний во временной перспективе;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контроль в форме сличения способа действия и его результата с заданным эталоном с целью обнаружения отклонений и отличий от эталон;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выделение и осознание обучающимся того, что уже усвоено и что ещё нужно усвоить, осознание качества и уровня усвоения; оценка результатов работы;</w:t>
            </w:r>
          </w:p>
        </w:tc>
        <w:tc>
          <w:tcPr>
            <w:tcW w:w="2601"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навык определения учебных задач с </w:t>
            </w:r>
            <w:r w:rsidRPr="00AF2307">
              <w:rPr>
                <w:rFonts w:ascii="Times New Roman" w:hAnsi="Times New Roman"/>
                <w:sz w:val="24"/>
                <w:szCs w:val="24"/>
                <w:lang w:eastAsia="ru-RU"/>
              </w:rPr>
              <w:lastRenderedPageBreak/>
              <w:t xml:space="preserve">учетом интеграции различных аспектов гуманитарного знания;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сложное детальное планирование своей деятельности с учетом различных аспектов проблемы;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способность использовать прогнозирование в углублении понимания внутрипредметных проблем предметных;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самообладание при возникновение мотивационного конфликта и волевое преодоление препятствий;</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способность дифференцированного </w:t>
            </w:r>
            <w:r w:rsidRPr="00AF2307">
              <w:rPr>
                <w:rFonts w:ascii="Times New Roman" w:hAnsi="Times New Roman"/>
                <w:sz w:val="24"/>
                <w:szCs w:val="24"/>
                <w:lang w:eastAsia="ru-RU"/>
              </w:rPr>
              <w:lastRenderedPageBreak/>
              <w:t xml:space="preserve">подхода к простановке задач разного уровня сложности (в т.чмакрозадач);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рефлексивное определение задач, целей и методов изучения проблематики;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критическая оценка результатов своей деятельности и окружающих точек зрения.</w:t>
            </w:r>
          </w:p>
        </w:tc>
      </w:tr>
      <w:tr w:rsidR="00170628" w:rsidRPr="00AF2307" w:rsidTr="00760AC5">
        <w:tc>
          <w:tcPr>
            <w:tcW w:w="2601"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Познавательные:</w:t>
            </w:r>
          </w:p>
        </w:tc>
        <w:tc>
          <w:tcPr>
            <w:tcW w:w="2599"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усвоение учебной информации, необходимой для решения задач предметной </w:t>
            </w:r>
            <w:r w:rsidRPr="00AF2307">
              <w:rPr>
                <w:rFonts w:ascii="Times New Roman" w:hAnsi="Times New Roman"/>
                <w:sz w:val="24"/>
                <w:szCs w:val="24"/>
                <w:lang w:eastAsia="ru-RU"/>
              </w:rPr>
              <w:lastRenderedPageBreak/>
              <w:t xml:space="preserve">области;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отработка навыков взаимодействия с учебной и справочной литературой;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понимание фактической информации;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навык использования учебной и справочной литературы;</w:t>
            </w:r>
          </w:p>
        </w:tc>
        <w:tc>
          <w:tcPr>
            <w:tcW w:w="2600"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изложение информации с выделением смысловых акцентов и причинно- </w:t>
            </w:r>
            <w:r w:rsidRPr="00AF2307">
              <w:rPr>
                <w:rFonts w:ascii="Times New Roman" w:hAnsi="Times New Roman"/>
                <w:sz w:val="24"/>
                <w:szCs w:val="24"/>
                <w:lang w:eastAsia="ru-RU"/>
              </w:rPr>
              <w:lastRenderedPageBreak/>
              <w:t xml:space="preserve">следственных связей;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переработка и преобразование информации из одной формы в другую (текст – таблица, текст – план и т.д.);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понимание контекстовой информации;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владение правильной терминологией;</w:t>
            </w:r>
          </w:p>
        </w:tc>
        <w:tc>
          <w:tcPr>
            <w:tcW w:w="2611"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сопоставление и отбор информации, полученной из разных источников (словари, энциклопедии, </w:t>
            </w:r>
            <w:r w:rsidRPr="00AF2307">
              <w:rPr>
                <w:rFonts w:ascii="Times New Roman" w:hAnsi="Times New Roman"/>
                <w:sz w:val="24"/>
                <w:szCs w:val="24"/>
                <w:lang w:eastAsia="ru-RU"/>
              </w:rPr>
              <w:lastRenderedPageBreak/>
              <w:t xml:space="preserve">справочники, Интернет), в т.ч. извлекать необходимую для учебной деятельности информацию;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умение строить суждения, задавать вопросы и выявлять причинно-следственные связи;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понимание скрытого смысла</w:t>
            </w:r>
          </w:p>
        </w:tc>
        <w:tc>
          <w:tcPr>
            <w:tcW w:w="2601"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самостоятельный отбор необходимой справочной и дополнительной литературы, </w:t>
            </w:r>
            <w:r w:rsidRPr="00AF2307">
              <w:rPr>
                <w:rFonts w:ascii="Times New Roman" w:hAnsi="Times New Roman"/>
                <w:sz w:val="24"/>
                <w:szCs w:val="24"/>
                <w:lang w:eastAsia="ru-RU"/>
              </w:rPr>
              <w:lastRenderedPageBreak/>
              <w:t xml:space="preserve">источников;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понимание и знание ключевых проблем предметной области, способность к их анализу;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осознание актуальности изучаемых проблематик;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способность к критическому анализу текста учебника, источника;</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свободное критическое использование учебной, справочной литературы и других </w:t>
            </w:r>
            <w:r w:rsidRPr="00AF2307">
              <w:rPr>
                <w:rFonts w:ascii="Times New Roman" w:hAnsi="Times New Roman"/>
                <w:sz w:val="24"/>
                <w:szCs w:val="24"/>
                <w:lang w:eastAsia="ru-RU"/>
              </w:rPr>
              <w:lastRenderedPageBreak/>
              <w:t xml:space="preserve">источников информации;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способность к анализу синтезу информации;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формирование навыков работы с концептуальной информацией;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привлечение информации из других отраслей знания.</w:t>
            </w:r>
          </w:p>
        </w:tc>
      </w:tr>
    </w:tbl>
    <w:p w:rsidR="00170628" w:rsidRPr="0093269C" w:rsidRDefault="00170628" w:rsidP="00760AC5">
      <w:pPr>
        <w:spacing w:after="0" w:line="240" w:lineRule="auto"/>
        <w:rPr>
          <w:rFonts w:ascii="Times New Roman" w:hAnsi="Times New Roman"/>
          <w:sz w:val="24"/>
          <w:szCs w:val="24"/>
          <w:lang w:eastAsia="ru-RU"/>
        </w:rPr>
      </w:pPr>
    </w:p>
    <w:p w:rsidR="00170628" w:rsidRPr="00F46CF4" w:rsidRDefault="00170628" w:rsidP="00760AC5">
      <w:pPr>
        <w:spacing w:after="0" w:line="240" w:lineRule="auto"/>
        <w:jc w:val="center"/>
        <w:rPr>
          <w:rFonts w:ascii="Times New Roman" w:hAnsi="Times New Roman"/>
          <w:b/>
          <w:sz w:val="24"/>
          <w:szCs w:val="24"/>
          <w:lang w:eastAsia="ru-RU"/>
        </w:rPr>
      </w:pPr>
      <w:r w:rsidRPr="00F46CF4">
        <w:rPr>
          <w:rFonts w:ascii="Times New Roman" w:hAnsi="Times New Roman"/>
          <w:b/>
          <w:sz w:val="24"/>
          <w:szCs w:val="24"/>
          <w:lang w:eastAsia="ru-RU"/>
        </w:rPr>
        <w:t>Характеристика результатов формирования УУД на различных этапах по предмету музыка</w:t>
      </w:r>
    </w:p>
    <w:p w:rsidR="00170628" w:rsidRPr="00F46CF4" w:rsidRDefault="00170628" w:rsidP="00760AC5">
      <w:pPr>
        <w:spacing w:after="0" w:line="240" w:lineRule="auto"/>
        <w:jc w:val="center"/>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0"/>
        <w:gridCol w:w="2238"/>
        <w:gridCol w:w="2303"/>
        <w:gridCol w:w="2295"/>
        <w:gridCol w:w="2795"/>
        <w:gridCol w:w="2795"/>
      </w:tblGrid>
      <w:tr w:rsidR="00170628" w:rsidRPr="00AF2307" w:rsidTr="00760AC5">
        <w:tc>
          <w:tcPr>
            <w:tcW w:w="2602"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УУД</w:t>
            </w:r>
          </w:p>
        </w:tc>
        <w:tc>
          <w:tcPr>
            <w:tcW w:w="2602"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5 класс</w:t>
            </w:r>
          </w:p>
        </w:tc>
        <w:tc>
          <w:tcPr>
            <w:tcW w:w="2602"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6 класс</w:t>
            </w:r>
          </w:p>
        </w:tc>
        <w:tc>
          <w:tcPr>
            <w:tcW w:w="2602"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7 класс</w:t>
            </w:r>
          </w:p>
        </w:tc>
        <w:tc>
          <w:tcPr>
            <w:tcW w:w="2603"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8 класс</w:t>
            </w:r>
          </w:p>
        </w:tc>
        <w:tc>
          <w:tcPr>
            <w:tcW w:w="2603"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9 класс</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 xml:space="preserve">Личностные </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выражение собственной позиции относительно прослушанной музыки,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знание песен о героических событиях истории Отечества и исполнение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их на уроках и школьных </w:t>
            </w:r>
            <w:r w:rsidRPr="00AF2307">
              <w:rPr>
                <w:rFonts w:ascii="Times New Roman" w:hAnsi="Times New Roman"/>
                <w:sz w:val="24"/>
                <w:szCs w:val="24"/>
                <w:lang w:eastAsia="ru-RU"/>
              </w:rPr>
              <w:lastRenderedPageBreak/>
              <w:t xml:space="preserve">праздниках,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воплощение художественно-образного содержания музыки в пении,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слове, пластике, рисунке,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передача в собственном исполнении различных музыкальных образов,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знакомство с литературой о музыке, слушание музыки в свободное от уроков время (посещение концертов, музыкальных спектаклей, прослушивание музыкальных радио- и телепередач и др.); выражение своих личных музыкальных впечатлений в форме устных </w:t>
            </w:r>
            <w:r w:rsidRPr="00AF2307">
              <w:rPr>
                <w:rFonts w:ascii="Times New Roman" w:hAnsi="Times New Roman"/>
                <w:sz w:val="24"/>
                <w:szCs w:val="24"/>
                <w:lang w:eastAsia="ru-RU"/>
              </w:rPr>
              <w:lastRenderedPageBreak/>
              <w:t>выступлений и высказываний на музыкальных занятиях; определение своего отношения к музыкальным явлениям действительности.</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певческое и инструментальное музицирование дома, в кругу друзей и сверстников, на внеклассных и внешкольных музыкальных занятиях, школьных праздниках;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исполнение песен (народных, </w:t>
            </w:r>
            <w:r w:rsidRPr="00AF2307">
              <w:rPr>
                <w:rFonts w:ascii="Times New Roman" w:hAnsi="Times New Roman"/>
                <w:sz w:val="24"/>
                <w:szCs w:val="24"/>
                <w:lang w:eastAsia="ru-RU"/>
              </w:rPr>
              <w:lastRenderedPageBreak/>
              <w:t xml:space="preserve">классического репертуара, современных авто-ров), напевание запомнившихся мелодий знакомых музыкальных сочинений;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выражение собственной позиции относительно прослушанной музыки;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музыкальное самообразование: знакомство с литературой о музыке, слушание музыки в свободное от уроков время (посещение концертов, музыкальных спектаклей, прослушивание музыкальных радио- и телепередач и др.); выражение своих личных музыкальных впечатлений в </w:t>
            </w:r>
            <w:r w:rsidRPr="00AF2307">
              <w:rPr>
                <w:rFonts w:ascii="Times New Roman" w:hAnsi="Times New Roman"/>
                <w:sz w:val="24"/>
                <w:szCs w:val="24"/>
                <w:lang w:eastAsia="ru-RU"/>
              </w:rPr>
              <w:lastRenderedPageBreak/>
              <w:t>форме устных выступлений и высказываний на музыкальных занятиях; определение своего отношения к музыкальным явлениям действительности.</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проявление инициативы в различных сферах музыкальной деятельности, в музыкально-эстетической жизни класса, школы (музыкальные вечера, музыкальные гостиные, концерты для младших </w:t>
            </w:r>
            <w:r w:rsidRPr="00AF2307">
              <w:rPr>
                <w:rFonts w:ascii="Times New Roman" w:hAnsi="Times New Roman"/>
                <w:sz w:val="24"/>
                <w:szCs w:val="24"/>
                <w:lang w:eastAsia="ru-RU"/>
              </w:rPr>
              <w:lastRenderedPageBreak/>
              <w:t xml:space="preserve">школьников и др.);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совершенствование умений и навыков самообразования при организации культурного досуга, при составлении домашней фонотеки, видеотеки и пр.</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понимание высокохудожественного, нравственного и духовного начала лучших образцов классической музыки;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владение навыками музицирования: исполнение песен (народных, классического репертуара, современных авторов), </w:t>
            </w:r>
            <w:r w:rsidRPr="00AF2307">
              <w:rPr>
                <w:rFonts w:ascii="Times New Roman" w:hAnsi="Times New Roman"/>
                <w:sz w:val="24"/>
                <w:szCs w:val="24"/>
                <w:lang w:eastAsia="ru-RU"/>
              </w:rPr>
              <w:lastRenderedPageBreak/>
              <w:t xml:space="preserve">напевание запомнившихся мелодий знакомых музыкальных произведений;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развитие умений и навыков музыкально-эстетического самообразования: формирование фонотеки, посещение концертов, театров и т.д.;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проявление творческой инициативы, участие в музыкально-эстетической жизни класса, школы,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оценка собственной музыкально-творческой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деятельности и деятельности одноклассников, оценка выразительных и изобразительных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особенностей музыки в их взаимодействии при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исполнении музыкальных произведений</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эмоционально-образное восприятие и переживание эмоционально-смыслового содержания музыки;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понимание высокохудожественного, нравственного и духовного начала лучших образцов музыки;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использование </w:t>
            </w:r>
            <w:r w:rsidRPr="00AF2307">
              <w:rPr>
                <w:rFonts w:ascii="Times New Roman" w:hAnsi="Times New Roman"/>
                <w:sz w:val="24"/>
                <w:szCs w:val="24"/>
                <w:lang w:eastAsia="ru-RU"/>
              </w:rPr>
              <w:lastRenderedPageBreak/>
              <w:t xml:space="preserve">приобретенных знаний и умений для осознанного формирования собственной культурной среды,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создание музыкальных композиций на основе образцов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отечественного музыкального фольклора, участие 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традиционных праздниках народов России ,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личностная оценка музыки, звучащей на уроке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и вне школы</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Коммуникативные </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эмоционально - образное восприятие и характеристика музыкального произведения; интуитивный и осознанный отклик на образно-эмоциональное содержание произведений искусства,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разыгрывание народных песен по ролям,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участие в коллективных играх-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драматизациях</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участие в совместной деятельности (в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группе, в паре) при воплощение различных музыкальных образов, общение и взаимодействие в процессе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ансамблевого, коллективного воплощения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различных образов русского фольклора,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рассуждение о значении повтора, контраста,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сопоставления как способов развития музыки</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использование различных форм индивидуального, группового и коллективного музицирования, размышление об отечественной музыке, ее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характере и средствах выразительности,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рассказывание сюжетов литературных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произведений, положенных в основу знакомых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опер и балетов</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аргументирование исполнительской интерпретации замысла композитора,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распределение начальных действий и операций, заданное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предметным условием совместной работы,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обмен способами действия,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взаимопонимание, определяющее для участников характер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включения различных моделей действия в общий способ 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коммуникация, обеспечивающая реализацию процессов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распределения, обмена и взаимопонимания,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планирование общих способов работы</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выражение своих личных музыкальных впечатлений в форме устных выступлений и высказываний,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формирование потребности поделиться со взрослыми и сверстниками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своими музыкальными впечатлениями, диалоговые формы работы,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эмоционально позитивное отношение к процессу общения на уроке,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владение определенными вербальными и невербальными средствами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общения для </w:t>
            </w:r>
            <w:r w:rsidRPr="00AF2307">
              <w:rPr>
                <w:rFonts w:ascii="Times New Roman" w:hAnsi="Times New Roman"/>
                <w:sz w:val="24"/>
                <w:szCs w:val="24"/>
                <w:lang w:eastAsia="ru-RU"/>
              </w:rPr>
              <w:lastRenderedPageBreak/>
              <w:t xml:space="preserve">определения своего отношение к музыке, раскрытие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смысла музыкального произведения, оформление своих мыслей 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устной и письменной речи</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Регулятивные </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адекватное восприятие устной речи, ее интонационно-образной выразительности</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совершенствование умений координировать свою деятельность с деятельностью учащихся и учителя, оценивание своих возможностей в решении творческих задач.</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сравнение вариантов своего исполнения, вычленение и оценка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удачных и неудачных фрагментов, выяснение причин неудачи на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основе конкретной самооценки, возможность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осуществлять равнодостойные выборы, сравнение исполнительских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трактовок через серию вопросов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Понравилось ли тебе свое исполнение, почему?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Что изменилось в </w:t>
            </w:r>
            <w:r w:rsidRPr="00AF2307">
              <w:rPr>
                <w:rFonts w:ascii="Times New Roman" w:hAnsi="Times New Roman"/>
                <w:sz w:val="24"/>
                <w:szCs w:val="24"/>
                <w:lang w:eastAsia="ru-RU"/>
              </w:rPr>
              <w:lastRenderedPageBreak/>
              <w:t xml:space="preserve">твоем исполнении?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Чтобы ты хотел изменить, почему?</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планирование своей 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способность принимать, сохранять цели и следовать им в учебной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умение действовать по плану и планировать свою деятельность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преодоление импульсивности, непроизвольности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умение оценивать значимость и смысл учебной деятельности для себя самого</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Оценивание музыкально-творческой 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умение контролировать процесс и результаты своей 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включая осуществление предвосхищающего контроля 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сотрудничестве с учителем и сверстниками, умение адекватно воспринимать оценки и отметки,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умение различать объективную трудность задачи и субъективную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сложность,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умение взаимодействовать со взрослым и со сверстниками в учебной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деятельности,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умение осуществлять </w:t>
            </w:r>
            <w:r w:rsidRPr="00AF2307">
              <w:rPr>
                <w:rFonts w:ascii="Times New Roman" w:hAnsi="Times New Roman"/>
                <w:sz w:val="24"/>
                <w:szCs w:val="24"/>
                <w:lang w:eastAsia="ru-RU"/>
              </w:rPr>
              <w:lastRenderedPageBreak/>
              <w:t xml:space="preserve">итоговый и пошаговый контроль,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умение планировать работу до ее начала,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адекватность и дифференцированность самооценки</w:t>
            </w:r>
          </w:p>
        </w:tc>
      </w:tr>
      <w:tr w:rsidR="00170628" w:rsidRPr="00AF2307" w:rsidTr="00760AC5">
        <w:tc>
          <w:tcPr>
            <w:tcW w:w="2602"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Познавательные </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узнавание на слух изученных произведений русской и зарубежной классики;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выявление общего и особенного при сравнении музыкальных произведений на основе полученных знаний об интонационной природе музыки;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распознавание на слух и воспроизведение знакомых мелодий изученных произведений инструментальных и вокальных жанров;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различение отдельных </w:t>
            </w:r>
            <w:r w:rsidRPr="00AF2307">
              <w:rPr>
                <w:rFonts w:ascii="Times New Roman" w:hAnsi="Times New Roman"/>
                <w:sz w:val="24"/>
                <w:szCs w:val="24"/>
                <w:lang w:eastAsia="ru-RU"/>
              </w:rPr>
              <w:lastRenderedPageBreak/>
              <w:t xml:space="preserve">музыкальных инструментов, видов хоров и оркестров,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исследование истории создания музыкальных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инструментов,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выявление сходства и различия музыкальных 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живописных образов,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обнаружение общности интонаций 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музыке, живописи, поэзии,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подбор изображения знакомых музыкальных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инструментов к соответствующей музыке</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понимание жизненно-образного содержания музыкальных произведений разных жанров; различение лирических, эпических, драматических музыкальных образов; умение по характерным признакам определять принадлежность музыкальных произведений к соответствующему жанру и стилю — музыка классическая, народная, религиозная, современная;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владение навыками музицирования;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выявление общего и особенного при сравнении музыкальных произведений на основе полученных знаний об интонационной природе музыки,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сопоставление средства выразительности музыки 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живописи,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определение особенности построения музыки,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выявление особенности народного 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профессионального музыкального творчества, подбор стихов и рассказов, соответствующих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настроению музыкальных пьес и песен</w:t>
            </w:r>
          </w:p>
        </w:tc>
        <w:tc>
          <w:tcPr>
            <w:tcW w:w="2602"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понимание особенностей претворения вечных тем искусства и жизни в произведениях разных жанров и стилей;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представление об особенностях музыкального языка, музыкальной драматургии, средствах музыкальной выразительности;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узнавание наиболее значимых произведений композиторов и интерпретации;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исполнение народных и современных песен, знакомых мелодий изученных </w:t>
            </w:r>
            <w:r w:rsidRPr="00AF2307">
              <w:rPr>
                <w:rFonts w:ascii="Times New Roman" w:hAnsi="Times New Roman"/>
                <w:sz w:val="24"/>
                <w:szCs w:val="24"/>
                <w:lang w:eastAsia="ru-RU"/>
              </w:rPr>
              <w:lastRenderedPageBreak/>
              <w:t xml:space="preserve">классических произведений;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творческая интепретация содержания музыкальных произведений с использованием приемов пластического интонирования, музыкально-ритмического движения; ориентирование в нотной записи как средстве фиксации музыкальной речи;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выполнение творческих заданий, участие в исследовательских проектах, расширение и обогащение опыта выполнения учебно-творческих задач и нахождение при этом оригинальных решений</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представление о приемах взаимодействия и взаимовлияния легкой и серьезной музыки, как в отдельном произведении, так и на уровне жанра;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знание направлений современной музыки;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определение по характерным признакам принадлежности музыкальных произведений к соответствующему жанру и стилю – музыка классическая, народная, духовная, современная;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анализ различных трактовок одного и того же произведения, раскрытие образного строя музыкальных произведений на основе взаимодействия различных видов </w:t>
            </w:r>
            <w:r w:rsidRPr="00AF2307">
              <w:rPr>
                <w:rFonts w:ascii="Times New Roman" w:hAnsi="Times New Roman"/>
                <w:sz w:val="24"/>
                <w:szCs w:val="24"/>
                <w:lang w:eastAsia="ru-RU"/>
              </w:rPr>
              <w:lastRenderedPageBreak/>
              <w:t xml:space="preserve">искусства;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развитие навыков исследовательской художественно-эстетической деятельности (выполнение индивидуальных и коллективных проектов),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различение на слух старинной и современной музыки,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обнаружение сходства и различия русских 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западноевропейских произведений религиозного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искусства,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создание собственного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исполнительского плана разучиваемых музыкальных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произведений</w:t>
            </w:r>
          </w:p>
        </w:tc>
        <w:tc>
          <w:tcPr>
            <w:tcW w:w="2603"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анализ произведения искусства, оценивание его художественных особенностей,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распознавание культурных отношений с другими явлениями,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умение работать с информацией через: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сравнение конкретно-чувственных и иных данных анализ и синтез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сериацию – упорядочение объектов по выделенному основанию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классификацию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обобщение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установление аналогий,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сериация (упорядочение объектов по выделенному основанию) 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классификация (отнесение предмета к группе на основе </w:t>
            </w:r>
            <w:r w:rsidRPr="00AF2307">
              <w:rPr>
                <w:rFonts w:ascii="Times New Roman" w:hAnsi="Times New Roman"/>
                <w:sz w:val="24"/>
                <w:szCs w:val="24"/>
                <w:lang w:eastAsia="ru-RU"/>
              </w:rPr>
              <w:lastRenderedPageBreak/>
              <w:t xml:space="preserve">заданного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признака): узнавать по звучанию различные виды и жанры музыки,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группы инструментов, инструменты различных видов оркестра,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музыкальные голоса и т.д.</w:t>
            </w:r>
          </w:p>
        </w:tc>
      </w:tr>
    </w:tbl>
    <w:p w:rsidR="00170628" w:rsidRPr="0093269C" w:rsidRDefault="00170628" w:rsidP="00760AC5">
      <w:pPr>
        <w:spacing w:after="0" w:line="240" w:lineRule="auto"/>
        <w:rPr>
          <w:rFonts w:ascii="Times New Roman" w:hAnsi="Times New Roman"/>
          <w:sz w:val="24"/>
          <w:szCs w:val="24"/>
          <w:lang w:eastAsia="ru-RU"/>
        </w:rPr>
      </w:pPr>
    </w:p>
    <w:p w:rsidR="00170628" w:rsidRDefault="00170628" w:rsidP="00760AC5">
      <w:pPr>
        <w:spacing w:after="0" w:line="240" w:lineRule="auto"/>
        <w:jc w:val="center"/>
        <w:rPr>
          <w:rFonts w:ascii="Times New Roman" w:hAnsi="Times New Roman"/>
          <w:b/>
          <w:sz w:val="24"/>
          <w:szCs w:val="24"/>
          <w:lang w:eastAsia="ru-RU"/>
        </w:rPr>
      </w:pPr>
    </w:p>
    <w:p w:rsidR="00170628" w:rsidRDefault="00170628" w:rsidP="00760AC5">
      <w:pPr>
        <w:spacing w:after="0" w:line="240" w:lineRule="auto"/>
        <w:jc w:val="center"/>
        <w:rPr>
          <w:rFonts w:ascii="Times New Roman" w:hAnsi="Times New Roman"/>
          <w:b/>
          <w:sz w:val="24"/>
          <w:szCs w:val="24"/>
          <w:lang w:eastAsia="ru-RU"/>
        </w:rPr>
      </w:pPr>
      <w:r w:rsidRPr="00F46CF4">
        <w:rPr>
          <w:rFonts w:ascii="Times New Roman" w:hAnsi="Times New Roman"/>
          <w:b/>
          <w:sz w:val="24"/>
          <w:szCs w:val="24"/>
          <w:lang w:eastAsia="ru-RU"/>
        </w:rPr>
        <w:lastRenderedPageBreak/>
        <w:t>Характеристика результатов формирования УУД на разных этапах обучения по изобразительному искусству</w:t>
      </w:r>
    </w:p>
    <w:p w:rsidR="00170628" w:rsidRPr="00F46CF4" w:rsidRDefault="00170628" w:rsidP="00760AC5">
      <w:pPr>
        <w:spacing w:after="0" w:line="240" w:lineRule="auto"/>
        <w:jc w:val="center"/>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6"/>
        <w:gridCol w:w="2554"/>
        <w:gridCol w:w="2484"/>
        <w:gridCol w:w="2521"/>
        <w:gridCol w:w="2516"/>
        <w:gridCol w:w="2215"/>
      </w:tblGrid>
      <w:tr w:rsidR="00170628" w:rsidRPr="00AF2307" w:rsidTr="00760AC5">
        <w:tc>
          <w:tcPr>
            <w:tcW w:w="2496"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УУД</w:t>
            </w:r>
          </w:p>
        </w:tc>
        <w:tc>
          <w:tcPr>
            <w:tcW w:w="2554"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5 класс</w:t>
            </w:r>
          </w:p>
        </w:tc>
        <w:tc>
          <w:tcPr>
            <w:tcW w:w="2484"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6 класс</w:t>
            </w:r>
          </w:p>
        </w:tc>
        <w:tc>
          <w:tcPr>
            <w:tcW w:w="2521"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7 класс</w:t>
            </w:r>
          </w:p>
        </w:tc>
        <w:tc>
          <w:tcPr>
            <w:tcW w:w="2516"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8 класс</w:t>
            </w:r>
          </w:p>
        </w:tc>
        <w:tc>
          <w:tcPr>
            <w:tcW w:w="2215" w:type="dxa"/>
          </w:tcPr>
          <w:p w:rsidR="00170628" w:rsidRPr="00AF2307" w:rsidRDefault="00170628" w:rsidP="00760AC5">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9 класс</w:t>
            </w:r>
          </w:p>
        </w:tc>
      </w:tr>
      <w:tr w:rsidR="00170628" w:rsidRPr="00AF2307" w:rsidTr="00760AC5">
        <w:tc>
          <w:tcPr>
            <w:tcW w:w="2496"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 xml:space="preserve">Личностные </w:t>
            </w:r>
          </w:p>
        </w:tc>
        <w:tc>
          <w:tcPr>
            <w:tcW w:w="2554"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формирование  представлений о роли искусства в жизни человека, его роли в  духовно-нравственном развитии человека,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-формирование основ культуры,понимание красоты как ценности; потребности в художественном творчестве и в общении с искусством.</w:t>
            </w:r>
          </w:p>
        </w:tc>
        <w:tc>
          <w:tcPr>
            <w:tcW w:w="2484"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формирование художественного вкуса как способности чувствовать и воспринимать пластические искусства во всем многообразии их видов и жанров.</w:t>
            </w:r>
          </w:p>
        </w:tc>
        <w:tc>
          <w:tcPr>
            <w:tcW w:w="2521"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когнитивного компонента будут сформированы практические умения и навыки художественной деятельности и умение выявлять связи и роли искусства в процессе повседневной жизни.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ценностного и эмоционального компонента будут сформированы навыки культурного восприятия произведений народного искусства, декоративно-прикладного творчества, древнерусской архитектуры.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Способность сопереживать и проявлять нравственно-эстетическую </w:t>
            </w:r>
            <w:r w:rsidRPr="00AF2307">
              <w:rPr>
                <w:rFonts w:ascii="Times New Roman" w:hAnsi="Times New Roman"/>
                <w:sz w:val="24"/>
                <w:szCs w:val="24"/>
                <w:lang w:eastAsia="ru-RU"/>
              </w:rPr>
              <w:lastRenderedPageBreak/>
              <w:t xml:space="preserve">отзывчивость на прекрасное в жизни и искусстве.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деятельностного компонента будут сформированы: потребность постоянного общения с искусством; знания основных теоретических понятий по изобразительной грамоте и истории культуры, художественная компетентность зрителя.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Выпускники получат возможность формирования устойчивого интереса к декоративно-прикладному искусству, местным художественным традициям и народным промыслам.</w:t>
            </w:r>
          </w:p>
        </w:tc>
        <w:tc>
          <w:tcPr>
            <w:tcW w:w="2516"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Сформировать устойчивые представлении я о возможностях и приемах художественной деятельности , навыки культурного восприятия произведений искусства, прикладного творчества и народных промыслов.</w:t>
            </w:r>
          </w:p>
        </w:tc>
        <w:tc>
          <w:tcPr>
            <w:tcW w:w="2215" w:type="dxa"/>
          </w:tcPr>
          <w:p w:rsidR="00170628" w:rsidRPr="00AF2307" w:rsidRDefault="00170628" w:rsidP="00760AC5">
            <w:pPr>
              <w:spacing w:after="0" w:line="240" w:lineRule="auto"/>
              <w:rPr>
                <w:rFonts w:ascii="Times New Roman" w:hAnsi="Times New Roman"/>
                <w:sz w:val="24"/>
                <w:szCs w:val="24"/>
                <w:lang w:eastAsia="ru-RU"/>
              </w:rPr>
            </w:pPr>
          </w:p>
        </w:tc>
      </w:tr>
      <w:tr w:rsidR="00170628" w:rsidRPr="00AF2307" w:rsidTr="00760AC5">
        <w:tc>
          <w:tcPr>
            <w:tcW w:w="2496"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Коммуникативные </w:t>
            </w:r>
          </w:p>
        </w:tc>
        <w:tc>
          <w:tcPr>
            <w:tcW w:w="2554"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планирование учебного сотрудничества с </w:t>
            </w:r>
            <w:r w:rsidRPr="00AF2307">
              <w:rPr>
                <w:rFonts w:ascii="Times New Roman" w:hAnsi="Times New Roman"/>
                <w:sz w:val="24"/>
                <w:szCs w:val="24"/>
                <w:lang w:eastAsia="ru-RU"/>
              </w:rPr>
              <w:lastRenderedPageBreak/>
              <w:t xml:space="preserve">учителем и сверстниками;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определение цели, функций участников, способов взаимодействия;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постановка вопросов, инициативное сотрудничеству в поиске и сборе информации.</w:t>
            </w:r>
          </w:p>
        </w:tc>
        <w:tc>
          <w:tcPr>
            <w:tcW w:w="2484"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 умению с достаточной полнотой и </w:t>
            </w:r>
            <w:r w:rsidRPr="00AF2307">
              <w:rPr>
                <w:rFonts w:ascii="Times New Roman" w:hAnsi="Times New Roman"/>
                <w:sz w:val="24"/>
                <w:szCs w:val="24"/>
                <w:lang w:eastAsia="ru-RU"/>
              </w:rPr>
              <w:lastRenderedPageBreak/>
              <w:t xml:space="preserve">точностью выражать свои мысли в соответствии с задачами и условиями коммуникации;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владению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tc>
        <w:tc>
          <w:tcPr>
            <w:tcW w:w="2521"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понимать художественную </w:t>
            </w:r>
            <w:r w:rsidRPr="00AF2307">
              <w:rPr>
                <w:rFonts w:ascii="Times New Roman" w:hAnsi="Times New Roman"/>
                <w:sz w:val="24"/>
                <w:szCs w:val="24"/>
                <w:lang w:eastAsia="ru-RU"/>
              </w:rPr>
              <w:lastRenderedPageBreak/>
              <w:t xml:space="preserve">задачу, планировать и выбирать способы её выполнения, используя теоретические знания основ изобразительной грамоты в работах любого вида художественного творчества.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Выпускник получит возможность научиться самостоятельно проводить относительно развёрнутый анализ идейного содержания и художественных достоинств произведений изобразительного искусства, соотнося их с произведениями литературы, музыки, близкими по содержанию и эстетическому воздействию.</w:t>
            </w:r>
          </w:p>
        </w:tc>
        <w:tc>
          <w:tcPr>
            <w:tcW w:w="2516"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Умение планировать выполнение художественной </w:t>
            </w:r>
            <w:r w:rsidRPr="00AF2307">
              <w:rPr>
                <w:rFonts w:ascii="Times New Roman" w:hAnsi="Times New Roman"/>
                <w:sz w:val="24"/>
                <w:szCs w:val="24"/>
                <w:lang w:eastAsia="ru-RU"/>
              </w:rPr>
              <w:lastRenderedPageBreak/>
              <w:t>задачи, самостоятельно анализировать содержание и художественные достоинства изобразительного искусства.</w:t>
            </w:r>
          </w:p>
        </w:tc>
        <w:tc>
          <w:tcPr>
            <w:tcW w:w="2215" w:type="dxa"/>
          </w:tcPr>
          <w:p w:rsidR="00170628" w:rsidRPr="00AF2307" w:rsidRDefault="00170628" w:rsidP="00760AC5">
            <w:pPr>
              <w:spacing w:after="0" w:line="240" w:lineRule="auto"/>
              <w:rPr>
                <w:rFonts w:ascii="Times New Roman" w:hAnsi="Times New Roman"/>
                <w:sz w:val="24"/>
                <w:szCs w:val="24"/>
                <w:lang w:eastAsia="ru-RU"/>
              </w:rPr>
            </w:pPr>
          </w:p>
        </w:tc>
      </w:tr>
      <w:tr w:rsidR="00170628" w:rsidRPr="00AF2307" w:rsidTr="00760AC5">
        <w:tc>
          <w:tcPr>
            <w:tcW w:w="2496"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Регулятивные </w:t>
            </w:r>
          </w:p>
        </w:tc>
        <w:tc>
          <w:tcPr>
            <w:tcW w:w="2554"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формирование навыков самостоятельной </w:t>
            </w:r>
            <w:r w:rsidRPr="00AF2307">
              <w:rPr>
                <w:rFonts w:ascii="Times New Roman" w:hAnsi="Times New Roman"/>
                <w:sz w:val="24"/>
                <w:szCs w:val="24"/>
                <w:lang w:eastAsia="ru-RU"/>
              </w:rPr>
              <w:lastRenderedPageBreak/>
              <w:t>работы при выполнении практических творческих работ.</w:t>
            </w:r>
          </w:p>
        </w:tc>
        <w:tc>
          <w:tcPr>
            <w:tcW w:w="2484"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 готовность к осознанному выбору дальнейшей </w:t>
            </w:r>
            <w:r w:rsidRPr="00AF2307">
              <w:rPr>
                <w:rFonts w:ascii="Times New Roman" w:hAnsi="Times New Roman"/>
                <w:sz w:val="24"/>
                <w:szCs w:val="24"/>
                <w:lang w:eastAsia="ru-RU"/>
              </w:rPr>
              <w:lastRenderedPageBreak/>
              <w:t>образовательной траектории.</w:t>
            </w:r>
          </w:p>
        </w:tc>
        <w:tc>
          <w:tcPr>
            <w:tcW w:w="2521"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последовательному ведению работы по </w:t>
            </w:r>
            <w:r w:rsidRPr="00AF2307">
              <w:rPr>
                <w:rFonts w:ascii="Times New Roman" w:hAnsi="Times New Roman"/>
                <w:sz w:val="24"/>
                <w:szCs w:val="24"/>
                <w:lang w:eastAsia="ru-RU"/>
              </w:rPr>
              <w:lastRenderedPageBreak/>
              <w:t xml:space="preserve">любому виду художественно-творческой деятельности (рисунку, живописи, тематической и декоративной композиции).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Выпускник получит возможность научиться самостоятельно выбирать и применять художественно-выразительные средства для воплощения замысла.</w:t>
            </w:r>
          </w:p>
        </w:tc>
        <w:tc>
          <w:tcPr>
            <w:tcW w:w="2516"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Знание и применение различных приемов рисования с натуры, </w:t>
            </w:r>
            <w:r w:rsidRPr="00AF2307">
              <w:rPr>
                <w:rFonts w:ascii="Times New Roman" w:hAnsi="Times New Roman"/>
                <w:sz w:val="24"/>
                <w:szCs w:val="24"/>
                <w:lang w:eastAsia="ru-RU"/>
              </w:rPr>
              <w:lastRenderedPageBreak/>
              <w:t>по памяти и по воображению.</w:t>
            </w:r>
          </w:p>
        </w:tc>
        <w:tc>
          <w:tcPr>
            <w:tcW w:w="2215" w:type="dxa"/>
          </w:tcPr>
          <w:p w:rsidR="00170628" w:rsidRPr="00AF2307" w:rsidRDefault="00170628" w:rsidP="00760AC5">
            <w:pPr>
              <w:spacing w:after="0" w:line="240" w:lineRule="auto"/>
              <w:rPr>
                <w:rFonts w:ascii="Times New Roman" w:hAnsi="Times New Roman"/>
                <w:sz w:val="24"/>
                <w:szCs w:val="24"/>
                <w:lang w:eastAsia="ru-RU"/>
              </w:rPr>
            </w:pPr>
          </w:p>
        </w:tc>
      </w:tr>
      <w:tr w:rsidR="00170628" w:rsidRPr="00AF2307" w:rsidTr="00760AC5">
        <w:tc>
          <w:tcPr>
            <w:tcW w:w="2496" w:type="dxa"/>
          </w:tcPr>
          <w:p w:rsidR="00170628" w:rsidRPr="00AF2307" w:rsidRDefault="00170628" w:rsidP="00760AC5">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Познавательные </w:t>
            </w:r>
          </w:p>
        </w:tc>
        <w:tc>
          <w:tcPr>
            <w:tcW w:w="2554"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познание мира через визуальный художественный образ, представление места и роли изобразительного искусства в жизни человека и общества; - освоение основ изобразительной грамоты, особенности образно-выразительного языка разных видов изобразительного искусства, </w:t>
            </w:r>
            <w:r w:rsidRPr="00AF2307">
              <w:rPr>
                <w:rFonts w:ascii="Times New Roman" w:hAnsi="Times New Roman"/>
                <w:sz w:val="24"/>
                <w:szCs w:val="24"/>
                <w:lang w:eastAsia="ru-RU"/>
              </w:rPr>
              <w:lastRenderedPageBreak/>
              <w:t>художественных средств выразительности; - приобретение практических навыков и умений в изобразительной деятельности.</w:t>
            </w:r>
          </w:p>
        </w:tc>
        <w:tc>
          <w:tcPr>
            <w:tcW w:w="2484"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 умение различать изученные виды пластических искусств; - умение воспринимать и анализировать смысл художественного образа произведений пластических искусств; - умение описывать произведения изобразительного искусства и явления культуры, используя для этого </w:t>
            </w:r>
            <w:r w:rsidRPr="00AF2307">
              <w:rPr>
                <w:rFonts w:ascii="Times New Roman" w:hAnsi="Times New Roman"/>
                <w:sz w:val="24"/>
                <w:szCs w:val="24"/>
                <w:lang w:eastAsia="ru-RU"/>
              </w:rPr>
              <w:lastRenderedPageBreak/>
              <w:t>специальную терминологию, давать определения изученных понятий.</w:t>
            </w:r>
          </w:p>
        </w:tc>
        <w:tc>
          <w:tcPr>
            <w:tcW w:w="2521"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основным приёмам рисования с натуры, по памяти, воображению; методам тематического и декоративного рисования. конструированию; навыкам индивидуального и коллективного составления композиций декоративных работ в </w:t>
            </w:r>
            <w:r w:rsidRPr="00AF2307">
              <w:rPr>
                <w:rFonts w:ascii="Times New Roman" w:hAnsi="Times New Roman"/>
                <w:sz w:val="24"/>
                <w:szCs w:val="24"/>
                <w:lang w:eastAsia="ru-RU"/>
              </w:rPr>
              <w:lastRenderedPageBreak/>
              <w:t xml:space="preserve">технике коллажа. </w:t>
            </w:r>
          </w:p>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Выпускник получит возможность научится использовать полученные знания для развития творческой индивидуальности и инициативы в художественной деятельности, как способе познания мира.</w:t>
            </w:r>
          </w:p>
        </w:tc>
        <w:tc>
          <w:tcPr>
            <w:tcW w:w="2516" w:type="dxa"/>
          </w:tcPr>
          <w:p w:rsidR="00170628" w:rsidRPr="00AF2307" w:rsidRDefault="00170628" w:rsidP="00760AC5">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Освоить приемы индивидуального и коллективного составления композиций декоративных работ в различной технике. Уметь использовать полученные знания для развития творческой индивидуальности.</w:t>
            </w:r>
          </w:p>
        </w:tc>
        <w:tc>
          <w:tcPr>
            <w:tcW w:w="2215" w:type="dxa"/>
          </w:tcPr>
          <w:p w:rsidR="00170628" w:rsidRPr="00AF2307" w:rsidRDefault="00170628" w:rsidP="00760AC5">
            <w:pPr>
              <w:spacing w:after="0" w:line="240" w:lineRule="auto"/>
              <w:rPr>
                <w:rFonts w:ascii="Times New Roman" w:hAnsi="Times New Roman"/>
                <w:sz w:val="24"/>
                <w:szCs w:val="24"/>
                <w:lang w:eastAsia="ru-RU"/>
              </w:rPr>
            </w:pPr>
          </w:p>
        </w:tc>
      </w:tr>
    </w:tbl>
    <w:p w:rsidR="00170628" w:rsidRPr="0093269C" w:rsidRDefault="00170628" w:rsidP="00760AC5">
      <w:pPr>
        <w:spacing w:after="0" w:line="240" w:lineRule="auto"/>
        <w:rPr>
          <w:rFonts w:ascii="Times New Roman" w:hAnsi="Times New Roman"/>
          <w:sz w:val="24"/>
          <w:szCs w:val="24"/>
        </w:rPr>
      </w:pPr>
    </w:p>
    <w:p w:rsidR="00170628" w:rsidRDefault="00170628" w:rsidP="008A3017">
      <w:pPr>
        <w:spacing w:after="0" w:line="240" w:lineRule="auto"/>
        <w:rPr>
          <w:rFonts w:ascii="Times New Roman" w:hAnsi="Times New Roman"/>
          <w:b/>
          <w:sz w:val="24"/>
          <w:szCs w:val="24"/>
          <w:lang w:eastAsia="ru-RU"/>
        </w:rPr>
      </w:pPr>
    </w:p>
    <w:p w:rsidR="00170628" w:rsidRDefault="00170628" w:rsidP="008A3017">
      <w:pPr>
        <w:spacing w:after="0" w:line="240" w:lineRule="auto"/>
        <w:rPr>
          <w:rFonts w:ascii="Times New Roman" w:hAnsi="Times New Roman"/>
          <w:b/>
          <w:sz w:val="24"/>
          <w:szCs w:val="24"/>
          <w:lang w:eastAsia="ru-RU"/>
        </w:rPr>
      </w:pPr>
    </w:p>
    <w:p w:rsidR="00170628" w:rsidRDefault="00170628" w:rsidP="008A3017">
      <w:pPr>
        <w:spacing w:after="0" w:line="240" w:lineRule="auto"/>
        <w:rPr>
          <w:rFonts w:ascii="Times New Roman" w:hAnsi="Times New Roman"/>
          <w:b/>
          <w:sz w:val="24"/>
          <w:szCs w:val="24"/>
          <w:lang w:eastAsia="ru-RU"/>
        </w:rPr>
      </w:pPr>
    </w:p>
    <w:p w:rsidR="00170628" w:rsidRDefault="00170628" w:rsidP="008A3017">
      <w:pPr>
        <w:spacing w:after="0" w:line="240" w:lineRule="auto"/>
        <w:rPr>
          <w:rFonts w:ascii="Times New Roman" w:hAnsi="Times New Roman"/>
          <w:b/>
          <w:sz w:val="24"/>
          <w:szCs w:val="24"/>
          <w:lang w:eastAsia="ru-RU"/>
        </w:rPr>
      </w:pPr>
    </w:p>
    <w:p w:rsidR="00170628" w:rsidRDefault="00170628" w:rsidP="008A3017">
      <w:pPr>
        <w:spacing w:after="0" w:line="240" w:lineRule="auto"/>
        <w:rPr>
          <w:rFonts w:ascii="Times New Roman" w:hAnsi="Times New Roman"/>
          <w:sz w:val="24"/>
          <w:szCs w:val="24"/>
        </w:rPr>
      </w:pPr>
    </w:p>
    <w:p w:rsidR="00170628" w:rsidRDefault="00170628" w:rsidP="008A3017">
      <w:pPr>
        <w:spacing w:after="0" w:line="240" w:lineRule="auto"/>
        <w:rPr>
          <w:rFonts w:ascii="Times New Roman" w:hAnsi="Times New Roman"/>
          <w:sz w:val="24"/>
          <w:szCs w:val="24"/>
        </w:rPr>
      </w:pPr>
    </w:p>
    <w:p w:rsidR="00170628" w:rsidRDefault="00170628" w:rsidP="008A3017">
      <w:pPr>
        <w:spacing w:after="0" w:line="240" w:lineRule="auto"/>
        <w:rPr>
          <w:rFonts w:ascii="Times New Roman" w:hAnsi="Times New Roman"/>
          <w:sz w:val="24"/>
          <w:szCs w:val="24"/>
        </w:rPr>
      </w:pPr>
    </w:p>
    <w:p w:rsidR="00170628" w:rsidRDefault="00170628" w:rsidP="008A3017">
      <w:pPr>
        <w:spacing w:after="0" w:line="240" w:lineRule="auto"/>
        <w:rPr>
          <w:rFonts w:ascii="Times New Roman" w:hAnsi="Times New Roman"/>
          <w:sz w:val="24"/>
          <w:szCs w:val="24"/>
        </w:rPr>
      </w:pPr>
    </w:p>
    <w:p w:rsidR="00170628" w:rsidRDefault="00170628" w:rsidP="008A3017">
      <w:pPr>
        <w:spacing w:after="0" w:line="240" w:lineRule="auto"/>
        <w:rPr>
          <w:rFonts w:ascii="Times New Roman" w:hAnsi="Times New Roman"/>
          <w:sz w:val="24"/>
          <w:szCs w:val="24"/>
        </w:rPr>
      </w:pPr>
    </w:p>
    <w:p w:rsidR="00170628" w:rsidRDefault="00170628" w:rsidP="008A3017">
      <w:pPr>
        <w:spacing w:after="0" w:line="240" w:lineRule="auto"/>
        <w:rPr>
          <w:rFonts w:ascii="Times New Roman" w:hAnsi="Times New Roman"/>
          <w:sz w:val="24"/>
          <w:szCs w:val="24"/>
        </w:rPr>
      </w:pPr>
    </w:p>
    <w:p w:rsidR="00170628" w:rsidRDefault="00170628" w:rsidP="008A3017">
      <w:pPr>
        <w:spacing w:after="0" w:line="240" w:lineRule="auto"/>
        <w:rPr>
          <w:rFonts w:ascii="Times New Roman" w:hAnsi="Times New Roman"/>
          <w:sz w:val="24"/>
          <w:szCs w:val="24"/>
        </w:rPr>
      </w:pPr>
    </w:p>
    <w:p w:rsidR="00170628" w:rsidRDefault="00170628" w:rsidP="008A3017">
      <w:pPr>
        <w:spacing w:after="0" w:line="240" w:lineRule="auto"/>
        <w:rPr>
          <w:rFonts w:ascii="Times New Roman" w:hAnsi="Times New Roman"/>
          <w:sz w:val="24"/>
          <w:szCs w:val="24"/>
        </w:rPr>
      </w:pPr>
    </w:p>
    <w:p w:rsidR="00170628" w:rsidRDefault="00170628" w:rsidP="008A3017">
      <w:pPr>
        <w:spacing w:after="0" w:line="240" w:lineRule="auto"/>
        <w:rPr>
          <w:rFonts w:ascii="Times New Roman" w:hAnsi="Times New Roman"/>
          <w:sz w:val="24"/>
          <w:szCs w:val="24"/>
        </w:rPr>
      </w:pPr>
    </w:p>
    <w:p w:rsidR="00170628" w:rsidRDefault="00170628" w:rsidP="008A3017">
      <w:pPr>
        <w:spacing w:after="0" w:line="240" w:lineRule="auto"/>
        <w:rPr>
          <w:rFonts w:ascii="Times New Roman" w:hAnsi="Times New Roman"/>
          <w:sz w:val="24"/>
          <w:szCs w:val="24"/>
        </w:rPr>
      </w:pPr>
    </w:p>
    <w:p w:rsidR="00170628" w:rsidRDefault="00170628" w:rsidP="008A3017">
      <w:pPr>
        <w:spacing w:after="0" w:line="240" w:lineRule="auto"/>
        <w:rPr>
          <w:rFonts w:ascii="Times New Roman" w:hAnsi="Times New Roman"/>
          <w:sz w:val="24"/>
          <w:szCs w:val="24"/>
        </w:rPr>
      </w:pPr>
    </w:p>
    <w:p w:rsidR="00170628" w:rsidRDefault="00170628" w:rsidP="008A3017">
      <w:pPr>
        <w:spacing w:after="0" w:line="240" w:lineRule="auto"/>
        <w:rPr>
          <w:rFonts w:ascii="Times New Roman" w:hAnsi="Times New Roman"/>
          <w:sz w:val="24"/>
          <w:szCs w:val="24"/>
        </w:rPr>
      </w:pPr>
    </w:p>
    <w:p w:rsidR="00170628" w:rsidRPr="0010714D" w:rsidRDefault="00170628" w:rsidP="008A3017">
      <w:pPr>
        <w:spacing w:after="0" w:line="240" w:lineRule="auto"/>
        <w:rPr>
          <w:rFonts w:ascii="Times New Roman" w:hAnsi="Times New Roman"/>
          <w:sz w:val="24"/>
          <w:szCs w:val="24"/>
        </w:rPr>
      </w:pPr>
    </w:p>
    <w:p w:rsidR="00170628" w:rsidRDefault="00170628" w:rsidP="00CC0BB5">
      <w:pPr>
        <w:spacing w:line="240" w:lineRule="auto"/>
      </w:pPr>
    </w:p>
    <w:p w:rsidR="00170628" w:rsidRDefault="00170628" w:rsidP="00D6747A">
      <w:pPr>
        <w:spacing w:after="0" w:line="240" w:lineRule="auto"/>
        <w:jc w:val="right"/>
        <w:outlineLvl w:val="0"/>
        <w:rPr>
          <w:rFonts w:ascii="Times New Roman" w:hAnsi="Times New Roman"/>
          <w:b/>
          <w:bCs/>
          <w:kern w:val="36"/>
          <w:sz w:val="24"/>
          <w:szCs w:val="24"/>
          <w:lang w:eastAsia="ru-RU"/>
        </w:rPr>
        <w:sectPr w:rsidR="00170628" w:rsidSect="005B17A4">
          <w:pgSz w:w="16838" w:h="11906" w:orient="landscape"/>
          <w:pgMar w:top="851" w:right="1134" w:bottom="1701" w:left="1134" w:header="709" w:footer="709" w:gutter="0"/>
          <w:cols w:space="708"/>
          <w:docGrid w:linePitch="360"/>
        </w:sectPr>
      </w:pPr>
    </w:p>
    <w:p w:rsidR="00170628" w:rsidRDefault="00170628" w:rsidP="00543CA1">
      <w:pPr>
        <w:spacing w:after="0" w:line="240" w:lineRule="auto"/>
        <w:outlineLvl w:val="0"/>
        <w:rPr>
          <w:rFonts w:ascii="Times New Roman" w:hAnsi="Times New Roman"/>
          <w:b/>
          <w:bCs/>
          <w:kern w:val="36"/>
          <w:sz w:val="24"/>
          <w:szCs w:val="24"/>
          <w:lang w:eastAsia="ru-RU"/>
        </w:rPr>
      </w:pPr>
      <w:r>
        <w:rPr>
          <w:rFonts w:ascii="Times New Roman" w:hAnsi="Times New Roman"/>
          <w:b/>
          <w:bCs/>
          <w:kern w:val="36"/>
          <w:sz w:val="24"/>
          <w:szCs w:val="24"/>
          <w:lang w:eastAsia="ru-RU"/>
        </w:rPr>
        <w:lastRenderedPageBreak/>
        <w:t>Приложение 7</w:t>
      </w:r>
      <w:r w:rsidRPr="00DC460A">
        <w:rPr>
          <w:rFonts w:ascii="Times New Roman" w:hAnsi="Times New Roman"/>
          <w:b/>
          <w:bCs/>
          <w:kern w:val="36"/>
          <w:sz w:val="24"/>
          <w:szCs w:val="24"/>
          <w:lang w:eastAsia="ru-RU"/>
        </w:rPr>
        <w:t xml:space="preserve">. </w:t>
      </w:r>
    </w:p>
    <w:p w:rsidR="00170628" w:rsidRPr="00DC460A" w:rsidRDefault="00170628" w:rsidP="00543CA1">
      <w:pPr>
        <w:spacing w:after="0" w:line="240" w:lineRule="auto"/>
        <w:jc w:val="center"/>
        <w:outlineLvl w:val="0"/>
        <w:rPr>
          <w:rFonts w:ascii="Times New Roman" w:hAnsi="Times New Roman"/>
          <w:b/>
          <w:bCs/>
          <w:kern w:val="36"/>
          <w:sz w:val="24"/>
          <w:szCs w:val="24"/>
          <w:lang w:eastAsia="ru-RU"/>
        </w:rPr>
      </w:pPr>
      <w:r w:rsidRPr="00DC460A">
        <w:rPr>
          <w:rFonts w:ascii="Times New Roman" w:hAnsi="Times New Roman"/>
          <w:b/>
          <w:bCs/>
          <w:kern w:val="36"/>
          <w:sz w:val="24"/>
          <w:szCs w:val="24"/>
          <w:lang w:eastAsia="ru-RU"/>
        </w:rPr>
        <w:t>Примеры заданий по формированию УУД</w:t>
      </w:r>
    </w:p>
    <w:p w:rsidR="00170628" w:rsidRDefault="00170628" w:rsidP="00543CA1">
      <w:pPr>
        <w:spacing w:after="0" w:line="240" w:lineRule="auto"/>
        <w:jc w:val="center"/>
        <w:outlineLvl w:val="0"/>
        <w:rPr>
          <w:rFonts w:ascii="Times New Roman" w:hAnsi="Times New Roman"/>
          <w:b/>
          <w:bCs/>
          <w:kern w:val="36"/>
          <w:sz w:val="24"/>
          <w:szCs w:val="24"/>
          <w:lang w:eastAsia="ru-RU"/>
        </w:rPr>
      </w:pPr>
      <w:r w:rsidRPr="00DC460A">
        <w:rPr>
          <w:rFonts w:ascii="Times New Roman" w:hAnsi="Times New Roman"/>
          <w:b/>
          <w:bCs/>
          <w:kern w:val="36"/>
          <w:sz w:val="24"/>
          <w:szCs w:val="24"/>
          <w:lang w:eastAsia="ru-RU"/>
        </w:rPr>
        <w:t>на различных предметах</w:t>
      </w:r>
    </w:p>
    <w:p w:rsidR="00170628" w:rsidRPr="00DC460A" w:rsidRDefault="00170628" w:rsidP="00543CA1">
      <w:pPr>
        <w:spacing w:after="0" w:line="240" w:lineRule="auto"/>
        <w:jc w:val="center"/>
        <w:outlineLvl w:val="0"/>
        <w:rPr>
          <w:rFonts w:ascii="Times New Roman" w:hAnsi="Times New Roman"/>
          <w:b/>
          <w:bCs/>
          <w:kern w:val="36"/>
          <w:sz w:val="24"/>
          <w:szCs w:val="24"/>
          <w:lang w:eastAsia="ru-RU"/>
        </w:rPr>
      </w:pPr>
    </w:p>
    <w:p w:rsidR="00170628" w:rsidRDefault="00170628" w:rsidP="00D6747A">
      <w:pPr>
        <w:keepNext/>
        <w:keepLines/>
        <w:spacing w:after="0" w:line="240" w:lineRule="auto"/>
        <w:jc w:val="center"/>
        <w:outlineLvl w:val="1"/>
        <w:rPr>
          <w:rFonts w:ascii="Times New Roman" w:hAnsi="Times New Roman"/>
          <w:b/>
          <w:bCs/>
          <w:sz w:val="24"/>
          <w:szCs w:val="24"/>
        </w:rPr>
      </w:pPr>
      <w:bookmarkStart w:id="989" w:name="_Toc390541222"/>
      <w:r w:rsidRPr="00DC460A">
        <w:rPr>
          <w:rFonts w:ascii="Times New Roman" w:hAnsi="Times New Roman"/>
          <w:b/>
          <w:bCs/>
          <w:sz w:val="24"/>
          <w:szCs w:val="24"/>
        </w:rPr>
        <w:t>Личностные УУД</w:t>
      </w:r>
      <w:bookmarkEnd w:id="989"/>
    </w:p>
    <w:p w:rsidR="00170628" w:rsidRDefault="00170628" w:rsidP="00D6747A">
      <w:pPr>
        <w:keepNext/>
        <w:keepLines/>
        <w:spacing w:after="0" w:line="240" w:lineRule="auto"/>
        <w:jc w:val="center"/>
        <w:outlineLvl w:val="1"/>
        <w:rPr>
          <w:rFonts w:ascii="Times New Roman" w:hAnsi="Times New Roman"/>
          <w:b/>
          <w:bCs/>
          <w:sz w:val="24"/>
          <w:szCs w:val="24"/>
        </w:rPr>
      </w:pPr>
    </w:p>
    <w:p w:rsidR="00170628" w:rsidRPr="00DC460A" w:rsidRDefault="00170628" w:rsidP="00D6747A">
      <w:pPr>
        <w:shd w:val="clear" w:color="auto" w:fill="FFFFFF"/>
        <w:spacing w:after="0" w:line="240" w:lineRule="auto"/>
        <w:ind w:left="110"/>
        <w:rPr>
          <w:rFonts w:ascii="Times New Roman" w:hAnsi="Times New Roman"/>
          <w:b/>
          <w:sz w:val="24"/>
          <w:szCs w:val="24"/>
        </w:rPr>
      </w:pPr>
      <w:r w:rsidRPr="00DC460A">
        <w:rPr>
          <w:rFonts w:ascii="Times New Roman" w:hAnsi="Times New Roman"/>
          <w:b/>
          <w:i/>
          <w:iCs/>
          <w:sz w:val="24"/>
          <w:szCs w:val="24"/>
        </w:rPr>
        <w:t>Формирование схемы ориентировочной основы действия нравственно-этического оценивания</w:t>
      </w:r>
    </w:p>
    <w:p w:rsidR="00170628" w:rsidRPr="00DC460A" w:rsidRDefault="00170628" w:rsidP="00D6747A">
      <w:pPr>
        <w:shd w:val="clear" w:color="auto" w:fill="FFFFFF"/>
        <w:spacing w:after="0" w:line="240" w:lineRule="auto"/>
        <w:ind w:left="48"/>
        <w:jc w:val="center"/>
        <w:rPr>
          <w:rFonts w:ascii="Times New Roman" w:hAnsi="Times New Roman"/>
          <w:b/>
          <w:sz w:val="24"/>
          <w:szCs w:val="24"/>
        </w:rPr>
      </w:pPr>
      <w:r w:rsidRPr="00DC460A">
        <w:rPr>
          <w:rFonts w:ascii="Times New Roman" w:hAnsi="Times New Roman"/>
          <w:b/>
          <w:spacing w:val="-1"/>
          <w:sz w:val="24"/>
          <w:szCs w:val="24"/>
        </w:rPr>
        <w:t>Задание «Моральные дилеммы»</w:t>
      </w:r>
    </w:p>
    <w:p w:rsidR="00170628" w:rsidRDefault="00170628" w:rsidP="00543CA1">
      <w:pPr>
        <w:shd w:val="clear" w:color="auto" w:fill="FFFFFF"/>
        <w:spacing w:after="0" w:line="240" w:lineRule="auto"/>
        <w:ind w:right="19" w:firstLine="567"/>
        <w:jc w:val="both"/>
        <w:rPr>
          <w:rFonts w:ascii="Times New Roman" w:hAnsi="Times New Roman"/>
          <w:sz w:val="24"/>
          <w:szCs w:val="24"/>
        </w:rPr>
      </w:pPr>
      <w:r w:rsidRPr="00DC460A">
        <w:rPr>
          <w:rFonts w:ascii="Times New Roman" w:hAnsi="Times New Roman"/>
          <w:i/>
          <w:iCs/>
          <w:spacing w:val="-1"/>
          <w:sz w:val="24"/>
          <w:szCs w:val="24"/>
        </w:rPr>
        <w:t xml:space="preserve">Цель: </w:t>
      </w:r>
      <w:r w:rsidRPr="00DC460A">
        <w:rPr>
          <w:rFonts w:ascii="Times New Roman" w:hAnsi="Times New Roman"/>
          <w:spacing w:val="-1"/>
          <w:sz w:val="24"/>
          <w:szCs w:val="24"/>
        </w:rPr>
        <w:t xml:space="preserve">ознакомление учащихся с ситуациями морального </w:t>
      </w:r>
      <w:r w:rsidRPr="00DC460A">
        <w:rPr>
          <w:rFonts w:ascii="Times New Roman" w:hAnsi="Times New Roman"/>
          <w:sz w:val="24"/>
          <w:szCs w:val="24"/>
        </w:rPr>
        <w:t>выбора и схемой ориентировочной основы действия нрав</w:t>
      </w:r>
      <w:r w:rsidRPr="00DC460A">
        <w:rPr>
          <w:rFonts w:ascii="Times New Roman" w:hAnsi="Times New Roman"/>
          <w:sz w:val="24"/>
          <w:szCs w:val="24"/>
        </w:rPr>
        <w:softHyphen/>
      </w:r>
      <w:r w:rsidRPr="00DC460A">
        <w:rPr>
          <w:rFonts w:ascii="Times New Roman" w:hAnsi="Times New Roman"/>
          <w:spacing w:val="-1"/>
          <w:sz w:val="24"/>
          <w:szCs w:val="24"/>
        </w:rPr>
        <w:t>ственно-этического оценивания как базы для анализа мораль</w:t>
      </w:r>
      <w:r w:rsidRPr="00DC460A">
        <w:rPr>
          <w:rFonts w:ascii="Times New Roman" w:hAnsi="Times New Roman"/>
          <w:spacing w:val="-1"/>
          <w:sz w:val="24"/>
          <w:szCs w:val="24"/>
        </w:rPr>
        <w:softHyphen/>
      </w:r>
      <w:r w:rsidRPr="00DC460A">
        <w:rPr>
          <w:rFonts w:ascii="Times New Roman" w:hAnsi="Times New Roman"/>
          <w:sz w:val="24"/>
          <w:szCs w:val="24"/>
        </w:rPr>
        <w:t>ных дилемм; организация дискуссии для выявления решений и аргументации участников обсуждения.</w:t>
      </w:r>
    </w:p>
    <w:p w:rsidR="00170628" w:rsidRDefault="00170628" w:rsidP="00543CA1">
      <w:pPr>
        <w:shd w:val="clear" w:color="auto" w:fill="FFFFFF"/>
        <w:spacing w:after="0" w:line="240" w:lineRule="auto"/>
        <w:ind w:right="19" w:firstLine="567"/>
        <w:jc w:val="both"/>
        <w:rPr>
          <w:rFonts w:ascii="Times New Roman" w:hAnsi="Times New Roman"/>
          <w:sz w:val="24"/>
          <w:szCs w:val="24"/>
        </w:rPr>
      </w:pPr>
      <w:r w:rsidRPr="00DC460A">
        <w:rPr>
          <w:rFonts w:ascii="Times New Roman" w:hAnsi="Times New Roman"/>
          <w:i/>
          <w:iCs/>
          <w:spacing w:val="-4"/>
          <w:sz w:val="24"/>
          <w:szCs w:val="24"/>
        </w:rPr>
        <w:t xml:space="preserve">Возраст: </w:t>
      </w:r>
      <w:r w:rsidRPr="00DC460A">
        <w:rPr>
          <w:rFonts w:ascii="Times New Roman" w:hAnsi="Times New Roman"/>
          <w:spacing w:val="-4"/>
          <w:sz w:val="24"/>
          <w:szCs w:val="24"/>
        </w:rPr>
        <w:t>11—15 лет.</w:t>
      </w:r>
    </w:p>
    <w:p w:rsidR="00170628" w:rsidRDefault="00170628" w:rsidP="00543CA1">
      <w:pPr>
        <w:shd w:val="clear" w:color="auto" w:fill="FFFFFF"/>
        <w:spacing w:after="0" w:line="240" w:lineRule="auto"/>
        <w:ind w:right="19" w:firstLine="567"/>
        <w:jc w:val="both"/>
        <w:rPr>
          <w:rFonts w:ascii="Times New Roman" w:hAnsi="Times New Roman"/>
          <w:sz w:val="24"/>
          <w:szCs w:val="24"/>
        </w:rPr>
      </w:pPr>
      <w:r w:rsidRPr="00DC460A">
        <w:rPr>
          <w:rFonts w:ascii="Times New Roman" w:hAnsi="Times New Roman"/>
          <w:i/>
          <w:iCs/>
          <w:spacing w:val="-3"/>
          <w:sz w:val="24"/>
          <w:szCs w:val="24"/>
        </w:rPr>
        <w:t xml:space="preserve">Учебные дисциплины: </w:t>
      </w:r>
      <w:r w:rsidRPr="00DC460A">
        <w:rPr>
          <w:rFonts w:ascii="Times New Roman" w:hAnsi="Times New Roman"/>
          <w:spacing w:val="-3"/>
          <w:sz w:val="24"/>
          <w:szCs w:val="24"/>
        </w:rPr>
        <w:t>гуманитарные дисциплины (литера</w:t>
      </w:r>
      <w:r w:rsidRPr="00DC460A">
        <w:rPr>
          <w:rFonts w:ascii="Times New Roman" w:hAnsi="Times New Roman"/>
          <w:spacing w:val="-3"/>
          <w:sz w:val="24"/>
          <w:szCs w:val="24"/>
        </w:rPr>
        <w:softHyphen/>
      </w:r>
      <w:r w:rsidRPr="00DC460A">
        <w:rPr>
          <w:rFonts w:ascii="Times New Roman" w:hAnsi="Times New Roman"/>
          <w:sz w:val="24"/>
          <w:szCs w:val="24"/>
        </w:rPr>
        <w:t>тура, история, обществознание и др.).</w:t>
      </w:r>
    </w:p>
    <w:p w:rsidR="00170628" w:rsidRDefault="00170628" w:rsidP="00543CA1">
      <w:pPr>
        <w:shd w:val="clear" w:color="auto" w:fill="FFFFFF"/>
        <w:spacing w:after="0" w:line="240" w:lineRule="auto"/>
        <w:ind w:right="19" w:firstLine="567"/>
        <w:jc w:val="both"/>
        <w:rPr>
          <w:rFonts w:ascii="Times New Roman" w:hAnsi="Times New Roman"/>
          <w:sz w:val="24"/>
          <w:szCs w:val="24"/>
        </w:rPr>
      </w:pPr>
      <w:r w:rsidRPr="00DC460A">
        <w:rPr>
          <w:rFonts w:ascii="Times New Roman" w:hAnsi="Times New Roman"/>
          <w:i/>
          <w:iCs/>
          <w:sz w:val="24"/>
          <w:szCs w:val="24"/>
        </w:rPr>
        <w:t xml:space="preserve">Форма выполнения задания: </w:t>
      </w:r>
      <w:r w:rsidRPr="00DC460A">
        <w:rPr>
          <w:rFonts w:ascii="Times New Roman" w:hAnsi="Times New Roman"/>
          <w:sz w:val="24"/>
          <w:szCs w:val="24"/>
        </w:rPr>
        <w:t>групповая работа учащихся.</w:t>
      </w:r>
    </w:p>
    <w:p w:rsidR="00170628" w:rsidRDefault="00170628" w:rsidP="00543CA1">
      <w:pPr>
        <w:shd w:val="clear" w:color="auto" w:fill="FFFFFF"/>
        <w:spacing w:after="0" w:line="240" w:lineRule="auto"/>
        <w:ind w:right="19" w:firstLine="567"/>
        <w:jc w:val="both"/>
        <w:rPr>
          <w:rFonts w:ascii="Times New Roman" w:hAnsi="Times New Roman"/>
          <w:sz w:val="24"/>
          <w:szCs w:val="24"/>
        </w:rPr>
      </w:pPr>
      <w:r w:rsidRPr="00DC460A">
        <w:rPr>
          <w:rFonts w:ascii="Times New Roman" w:hAnsi="Times New Roman"/>
          <w:i/>
          <w:iCs/>
          <w:spacing w:val="-3"/>
          <w:sz w:val="24"/>
          <w:szCs w:val="24"/>
        </w:rPr>
        <w:t xml:space="preserve">Материалы: </w:t>
      </w:r>
      <w:r w:rsidRPr="00DC460A">
        <w:rPr>
          <w:rFonts w:ascii="Times New Roman" w:hAnsi="Times New Roman"/>
          <w:spacing w:val="-3"/>
          <w:sz w:val="24"/>
          <w:szCs w:val="24"/>
        </w:rPr>
        <w:t xml:space="preserve">текст моральной дилеммы, список вопросов, </w:t>
      </w:r>
      <w:r w:rsidRPr="00DC460A">
        <w:rPr>
          <w:rFonts w:ascii="Times New Roman" w:hAnsi="Times New Roman"/>
          <w:sz w:val="24"/>
          <w:szCs w:val="24"/>
        </w:rPr>
        <w:t>задающих схему ориентировочной основы действия нрав</w:t>
      </w:r>
      <w:r w:rsidRPr="00DC460A">
        <w:rPr>
          <w:rFonts w:ascii="Times New Roman" w:hAnsi="Times New Roman"/>
          <w:sz w:val="24"/>
          <w:szCs w:val="24"/>
        </w:rPr>
        <w:softHyphen/>
        <w:t>ственно-этического оценивания, для учащихся и учителя.</w:t>
      </w:r>
    </w:p>
    <w:p w:rsidR="00170628" w:rsidRDefault="00170628" w:rsidP="00543CA1">
      <w:pPr>
        <w:shd w:val="clear" w:color="auto" w:fill="FFFFFF"/>
        <w:spacing w:after="0" w:line="240" w:lineRule="auto"/>
        <w:ind w:right="19" w:firstLine="567"/>
        <w:jc w:val="both"/>
        <w:rPr>
          <w:rFonts w:ascii="Times New Roman" w:hAnsi="Times New Roman"/>
          <w:sz w:val="24"/>
          <w:szCs w:val="24"/>
        </w:rPr>
      </w:pPr>
      <w:r w:rsidRPr="00DC460A">
        <w:rPr>
          <w:rFonts w:ascii="Times New Roman" w:hAnsi="Times New Roman"/>
          <w:i/>
          <w:iCs/>
          <w:spacing w:val="-1"/>
          <w:sz w:val="24"/>
          <w:szCs w:val="24"/>
        </w:rPr>
        <w:t xml:space="preserve">Описание задания: </w:t>
      </w:r>
      <w:r w:rsidRPr="00DC460A">
        <w:rPr>
          <w:rFonts w:ascii="Times New Roman" w:hAnsi="Times New Roman"/>
          <w:spacing w:val="-1"/>
          <w:sz w:val="24"/>
          <w:szCs w:val="24"/>
        </w:rPr>
        <w:t>класс делится на группы по три чело</w:t>
      </w:r>
      <w:r w:rsidRPr="00DC460A">
        <w:rPr>
          <w:rFonts w:ascii="Times New Roman" w:hAnsi="Times New Roman"/>
          <w:spacing w:val="-1"/>
          <w:sz w:val="24"/>
          <w:szCs w:val="24"/>
        </w:rPr>
        <w:softHyphen/>
      </w:r>
      <w:r w:rsidRPr="00DC460A">
        <w:rPr>
          <w:rFonts w:ascii="Times New Roman" w:hAnsi="Times New Roman"/>
          <w:sz w:val="24"/>
          <w:szCs w:val="24"/>
        </w:rPr>
        <w:t xml:space="preserve">века, в которых предлагается обсудить поведение героя и </w:t>
      </w:r>
      <w:r w:rsidRPr="00DC460A">
        <w:rPr>
          <w:rFonts w:ascii="Times New Roman" w:hAnsi="Times New Roman"/>
          <w:spacing w:val="-2"/>
          <w:sz w:val="24"/>
          <w:szCs w:val="24"/>
        </w:rPr>
        <w:t xml:space="preserve">аргументировать свою оценку. Далее, объединившись по две </w:t>
      </w:r>
      <w:r w:rsidRPr="00DC460A">
        <w:rPr>
          <w:rFonts w:ascii="Times New Roman" w:hAnsi="Times New Roman"/>
          <w:sz w:val="24"/>
          <w:szCs w:val="24"/>
        </w:rPr>
        <w:t xml:space="preserve">группы, ребята обмениваются мнением и обсуждают все </w:t>
      </w:r>
      <w:r w:rsidRPr="00DC460A">
        <w:rPr>
          <w:rFonts w:ascii="Times New Roman" w:hAnsi="Times New Roman"/>
          <w:spacing w:val="-4"/>
          <w:sz w:val="24"/>
          <w:szCs w:val="24"/>
        </w:rPr>
        <w:t xml:space="preserve">аргументы «за» и «против». Затем опять объединяются по две </w:t>
      </w:r>
      <w:r w:rsidRPr="00DC460A">
        <w:rPr>
          <w:rFonts w:ascii="Times New Roman" w:hAnsi="Times New Roman"/>
          <w:sz w:val="24"/>
          <w:szCs w:val="24"/>
        </w:rPr>
        <w:t>группы до тех пор, пока класс не будет поделён на две боль</w:t>
      </w:r>
      <w:r w:rsidRPr="00DC460A">
        <w:rPr>
          <w:rFonts w:ascii="Times New Roman" w:hAnsi="Times New Roman"/>
          <w:sz w:val="24"/>
          <w:szCs w:val="24"/>
        </w:rPr>
        <w:softHyphen/>
        <w:t xml:space="preserve">шие группы. На этом финальном этапе (с использованием </w:t>
      </w:r>
      <w:r w:rsidRPr="00DC460A">
        <w:rPr>
          <w:rFonts w:ascii="Times New Roman" w:hAnsi="Times New Roman"/>
          <w:spacing w:val="-6"/>
          <w:sz w:val="24"/>
          <w:szCs w:val="24"/>
        </w:rPr>
        <w:t xml:space="preserve">доски) делается презентация аргументов и подведение итогов — </w:t>
      </w:r>
      <w:r w:rsidRPr="00DC460A">
        <w:rPr>
          <w:rFonts w:ascii="Times New Roman" w:hAnsi="Times New Roman"/>
          <w:sz w:val="24"/>
          <w:szCs w:val="24"/>
        </w:rPr>
        <w:t>какие аргументы более убедительны и почему.</w:t>
      </w:r>
    </w:p>
    <w:p w:rsidR="00170628" w:rsidRDefault="00170628" w:rsidP="00543CA1">
      <w:pPr>
        <w:shd w:val="clear" w:color="auto" w:fill="FFFFFF"/>
        <w:spacing w:after="0" w:line="240" w:lineRule="auto"/>
        <w:ind w:right="19" w:firstLine="567"/>
        <w:jc w:val="both"/>
        <w:rPr>
          <w:rFonts w:ascii="Times New Roman" w:hAnsi="Times New Roman"/>
          <w:sz w:val="24"/>
          <w:szCs w:val="24"/>
        </w:rPr>
      </w:pPr>
      <w:r w:rsidRPr="00DC460A">
        <w:rPr>
          <w:rFonts w:ascii="Times New Roman" w:hAnsi="Times New Roman"/>
          <w:sz w:val="24"/>
          <w:szCs w:val="24"/>
        </w:rPr>
        <w:t>Вариант: проведение дискуссии. Учащимся в группах за</w:t>
      </w:r>
      <w:r w:rsidRPr="00DC460A">
        <w:rPr>
          <w:rFonts w:ascii="Times New Roman" w:hAnsi="Times New Roman"/>
          <w:sz w:val="24"/>
          <w:szCs w:val="24"/>
        </w:rPr>
        <w:softHyphen/>
      </w:r>
      <w:r w:rsidRPr="00DC460A">
        <w:rPr>
          <w:rFonts w:ascii="Times New Roman" w:hAnsi="Times New Roman"/>
          <w:spacing w:val="-2"/>
          <w:sz w:val="24"/>
          <w:szCs w:val="24"/>
        </w:rPr>
        <w:t>ранее предлагается встать на позицию поддержки или осуж</w:t>
      </w:r>
      <w:r w:rsidRPr="00DC460A">
        <w:rPr>
          <w:rFonts w:ascii="Times New Roman" w:hAnsi="Times New Roman"/>
          <w:spacing w:val="-2"/>
          <w:sz w:val="24"/>
          <w:szCs w:val="24"/>
        </w:rPr>
        <w:softHyphen/>
      </w:r>
      <w:r w:rsidRPr="00DC460A">
        <w:rPr>
          <w:rFonts w:ascii="Times New Roman" w:hAnsi="Times New Roman"/>
          <w:spacing w:val="-1"/>
          <w:sz w:val="24"/>
          <w:szCs w:val="24"/>
        </w:rPr>
        <w:t>дения героя ситуации и обсуждать свои аргументы.</w:t>
      </w:r>
    </w:p>
    <w:p w:rsidR="00170628" w:rsidRDefault="00170628" w:rsidP="00543CA1">
      <w:pPr>
        <w:shd w:val="clear" w:color="auto" w:fill="FFFFFF"/>
        <w:spacing w:after="0" w:line="240" w:lineRule="auto"/>
        <w:ind w:right="19" w:firstLine="567"/>
        <w:jc w:val="both"/>
        <w:rPr>
          <w:rFonts w:ascii="Times New Roman" w:hAnsi="Times New Roman"/>
          <w:sz w:val="24"/>
          <w:szCs w:val="24"/>
        </w:rPr>
      </w:pPr>
      <w:r w:rsidRPr="00DC460A">
        <w:rPr>
          <w:rFonts w:ascii="Times New Roman" w:hAnsi="Times New Roman"/>
          <w:sz w:val="24"/>
          <w:szCs w:val="24"/>
        </w:rPr>
        <w:t xml:space="preserve">Для структурирования позиции учащихся предлагается </w:t>
      </w:r>
      <w:r w:rsidRPr="00DC460A">
        <w:rPr>
          <w:rFonts w:ascii="Times New Roman" w:hAnsi="Times New Roman"/>
          <w:spacing w:val="-3"/>
          <w:sz w:val="24"/>
          <w:szCs w:val="24"/>
        </w:rPr>
        <w:t>схема ориентировочной основы действия нравственно-этичес</w:t>
      </w:r>
      <w:r w:rsidRPr="00DC460A">
        <w:rPr>
          <w:rFonts w:ascii="Times New Roman" w:hAnsi="Times New Roman"/>
          <w:spacing w:val="-3"/>
          <w:sz w:val="24"/>
          <w:szCs w:val="24"/>
        </w:rPr>
        <w:softHyphen/>
      </w:r>
      <w:r w:rsidRPr="00DC460A">
        <w:rPr>
          <w:rFonts w:ascii="Times New Roman" w:hAnsi="Times New Roman"/>
          <w:sz w:val="24"/>
          <w:szCs w:val="24"/>
        </w:rPr>
        <w:t xml:space="preserve">кого оценивания для анализа ситуации (А. И. Подольский, </w:t>
      </w:r>
      <w:r w:rsidRPr="00DC460A">
        <w:rPr>
          <w:rFonts w:ascii="Times New Roman" w:hAnsi="Times New Roman"/>
          <w:spacing w:val="-1"/>
          <w:sz w:val="24"/>
          <w:szCs w:val="24"/>
        </w:rPr>
        <w:t>О. А. Карабанова, 2000). В схеме представлены вопросы, от</w:t>
      </w:r>
      <w:r w:rsidRPr="00DC460A">
        <w:rPr>
          <w:rFonts w:ascii="Times New Roman" w:hAnsi="Times New Roman"/>
          <w:spacing w:val="-1"/>
          <w:sz w:val="24"/>
          <w:szCs w:val="24"/>
        </w:rPr>
        <w:softHyphen/>
      </w:r>
      <w:r w:rsidRPr="00DC460A">
        <w:rPr>
          <w:rFonts w:ascii="Times New Roman" w:hAnsi="Times New Roman"/>
          <w:sz w:val="24"/>
          <w:szCs w:val="24"/>
        </w:rPr>
        <w:t xml:space="preserve">веты на которые помогут проанализировать предложенную ситуацию: 1. Что происходит в данной ситуации? 2. Кто </w:t>
      </w:r>
      <w:r w:rsidRPr="00DC460A">
        <w:rPr>
          <w:rFonts w:ascii="Times New Roman" w:hAnsi="Times New Roman"/>
          <w:spacing w:val="-1"/>
          <w:sz w:val="24"/>
          <w:szCs w:val="24"/>
        </w:rPr>
        <w:t xml:space="preserve">участники ситуации? 3. Каковы интересы и цели участников </w:t>
      </w:r>
      <w:r w:rsidRPr="00DC460A">
        <w:rPr>
          <w:rFonts w:ascii="Times New Roman" w:hAnsi="Times New Roman"/>
          <w:spacing w:val="-3"/>
          <w:sz w:val="24"/>
          <w:szCs w:val="24"/>
        </w:rPr>
        <w:t>ситуации? Совпадают или противоречат друг другу цели и ин</w:t>
      </w:r>
      <w:r w:rsidRPr="00DC460A">
        <w:rPr>
          <w:rFonts w:ascii="Times New Roman" w:hAnsi="Times New Roman"/>
          <w:spacing w:val="-3"/>
          <w:sz w:val="24"/>
          <w:szCs w:val="24"/>
        </w:rPr>
        <w:softHyphen/>
        <w:t>тересы участников ситуации? 4. Нарушают ли действия участ</w:t>
      </w:r>
      <w:r w:rsidRPr="00DC460A">
        <w:rPr>
          <w:rFonts w:ascii="Times New Roman" w:hAnsi="Times New Roman"/>
          <w:spacing w:val="-3"/>
          <w:sz w:val="24"/>
          <w:szCs w:val="24"/>
        </w:rPr>
        <w:softHyphen/>
      </w:r>
      <w:r w:rsidRPr="00DC460A">
        <w:rPr>
          <w:rFonts w:ascii="Times New Roman" w:hAnsi="Times New Roman"/>
          <w:spacing w:val="-2"/>
          <w:sz w:val="24"/>
          <w:szCs w:val="24"/>
        </w:rPr>
        <w:t>ников моральную норму (нормы)? Если да, то какую именно норму? (Назовите норму.) 5. Кто может пострадать от нару</w:t>
      </w:r>
      <w:r w:rsidRPr="00DC460A">
        <w:rPr>
          <w:rFonts w:ascii="Times New Roman" w:hAnsi="Times New Roman"/>
          <w:spacing w:val="-2"/>
          <w:sz w:val="24"/>
          <w:szCs w:val="24"/>
        </w:rPr>
        <w:softHyphen/>
      </w:r>
      <w:r w:rsidRPr="00DC460A">
        <w:rPr>
          <w:rFonts w:ascii="Times New Roman" w:hAnsi="Times New Roman"/>
          <w:spacing w:val="-1"/>
          <w:sz w:val="24"/>
          <w:szCs w:val="24"/>
        </w:rPr>
        <w:t>шения нормы? (Если нарушаются разные нормы, то кто по</w:t>
      </w:r>
      <w:r w:rsidRPr="00DC460A">
        <w:rPr>
          <w:rFonts w:ascii="Times New Roman" w:hAnsi="Times New Roman"/>
          <w:spacing w:val="-1"/>
          <w:sz w:val="24"/>
          <w:szCs w:val="24"/>
        </w:rPr>
        <w:softHyphen/>
        <w:t xml:space="preserve">страдает при нарушении одной нормы, кто — от нарушения </w:t>
      </w:r>
      <w:r w:rsidRPr="00DC460A">
        <w:rPr>
          <w:rFonts w:ascii="Times New Roman" w:hAnsi="Times New Roman"/>
          <w:spacing w:val="-2"/>
          <w:sz w:val="24"/>
          <w:szCs w:val="24"/>
        </w:rPr>
        <w:t>другой?) 6. Кто является нарушителем нормы? (Если наруша</w:t>
      </w:r>
      <w:r w:rsidRPr="00DC460A">
        <w:rPr>
          <w:rFonts w:ascii="Times New Roman" w:hAnsi="Times New Roman"/>
          <w:spacing w:val="-2"/>
          <w:sz w:val="24"/>
          <w:szCs w:val="24"/>
        </w:rPr>
        <w:softHyphen/>
        <w:t>ется несколько норм, то кто является нарушителем каждой из них?) 7. Как могут поступить участники в сложившейся си</w:t>
      </w:r>
      <w:r w:rsidRPr="00DC460A">
        <w:rPr>
          <w:rFonts w:ascii="Times New Roman" w:hAnsi="Times New Roman"/>
          <w:spacing w:val="-2"/>
          <w:sz w:val="24"/>
          <w:szCs w:val="24"/>
        </w:rPr>
        <w:softHyphen/>
        <w:t>туации? (Укажите несколько вариантов поведения.) 8. Какие последствия может иметь тот или иной поступок (вариант по</w:t>
      </w:r>
      <w:r w:rsidRPr="00DC460A">
        <w:rPr>
          <w:rFonts w:ascii="Times New Roman" w:hAnsi="Times New Roman"/>
          <w:spacing w:val="-2"/>
          <w:sz w:val="24"/>
          <w:szCs w:val="24"/>
        </w:rPr>
        <w:softHyphen/>
        <w:t>ведения) для участников? 9. Какие чувства (вины, стыда, гор</w:t>
      </w:r>
      <w:r w:rsidRPr="00DC460A">
        <w:rPr>
          <w:rFonts w:ascii="Times New Roman" w:hAnsi="Times New Roman"/>
          <w:spacing w:val="-2"/>
          <w:sz w:val="24"/>
          <w:szCs w:val="24"/>
        </w:rPr>
        <w:softHyphen/>
      </w:r>
      <w:r w:rsidRPr="00DC460A">
        <w:rPr>
          <w:rFonts w:ascii="Times New Roman" w:hAnsi="Times New Roman"/>
          <w:spacing w:val="-3"/>
          <w:sz w:val="24"/>
          <w:szCs w:val="24"/>
        </w:rPr>
        <w:t xml:space="preserve">дости, сострадания, обиды и т. п.) испытывают действующие </w:t>
      </w:r>
      <w:r w:rsidRPr="00DC460A">
        <w:rPr>
          <w:rFonts w:ascii="Times New Roman" w:hAnsi="Times New Roman"/>
          <w:sz w:val="24"/>
          <w:szCs w:val="24"/>
        </w:rPr>
        <w:t>лица? 10. Как следовало бы поступить в этой ситуации каж</w:t>
      </w:r>
      <w:r w:rsidRPr="00DC460A">
        <w:rPr>
          <w:rFonts w:ascii="Times New Roman" w:hAnsi="Times New Roman"/>
          <w:sz w:val="24"/>
          <w:szCs w:val="24"/>
        </w:rPr>
        <w:softHyphen/>
        <w:t>дому из её участников? Как поступил бы ты на их месте?</w:t>
      </w:r>
    </w:p>
    <w:p w:rsidR="00170628" w:rsidRDefault="00170628" w:rsidP="00543CA1">
      <w:pPr>
        <w:shd w:val="clear" w:color="auto" w:fill="FFFFFF"/>
        <w:spacing w:after="0" w:line="240" w:lineRule="auto"/>
        <w:ind w:right="19" w:firstLine="567"/>
        <w:jc w:val="both"/>
        <w:rPr>
          <w:rFonts w:ascii="Times New Roman" w:hAnsi="Times New Roman"/>
          <w:sz w:val="24"/>
          <w:szCs w:val="24"/>
        </w:rPr>
      </w:pPr>
      <w:r w:rsidRPr="00DC460A">
        <w:rPr>
          <w:rFonts w:ascii="Times New Roman" w:hAnsi="Times New Roman"/>
          <w:i/>
          <w:iCs/>
          <w:sz w:val="24"/>
          <w:szCs w:val="24"/>
        </w:rPr>
        <w:t xml:space="preserve">Инструкция: </w:t>
      </w:r>
      <w:r w:rsidRPr="00DC460A">
        <w:rPr>
          <w:rFonts w:ascii="Times New Roman" w:hAnsi="Times New Roman"/>
          <w:sz w:val="24"/>
          <w:szCs w:val="24"/>
        </w:rPr>
        <w:t xml:space="preserve">занятие посвящено ситуациям морального </w:t>
      </w:r>
      <w:r w:rsidRPr="00DC460A">
        <w:rPr>
          <w:rFonts w:ascii="Times New Roman" w:hAnsi="Times New Roman"/>
          <w:spacing w:val="-2"/>
          <w:sz w:val="24"/>
          <w:szCs w:val="24"/>
        </w:rPr>
        <w:t xml:space="preserve">выбора. Такие ситуации называются моральными дилеммами. </w:t>
      </w:r>
      <w:r w:rsidRPr="00DC460A">
        <w:rPr>
          <w:rFonts w:ascii="Times New Roman" w:hAnsi="Times New Roman"/>
          <w:sz w:val="24"/>
          <w:szCs w:val="24"/>
        </w:rPr>
        <w:t xml:space="preserve">Их особенность состоит в том, что учащимся необходимо </w:t>
      </w:r>
      <w:r w:rsidRPr="00DC460A">
        <w:rPr>
          <w:rFonts w:ascii="Times New Roman" w:hAnsi="Times New Roman"/>
          <w:spacing w:val="-1"/>
          <w:sz w:val="24"/>
          <w:szCs w:val="24"/>
        </w:rPr>
        <w:t>сделать выбор в такой ситуации, когда нет ни одного одно</w:t>
      </w:r>
      <w:r w:rsidRPr="00DC460A">
        <w:rPr>
          <w:rFonts w:ascii="Times New Roman" w:hAnsi="Times New Roman"/>
          <w:spacing w:val="-1"/>
          <w:sz w:val="24"/>
          <w:szCs w:val="24"/>
        </w:rPr>
        <w:softHyphen/>
      </w:r>
      <w:r w:rsidRPr="00DC460A">
        <w:rPr>
          <w:rFonts w:ascii="Times New Roman" w:hAnsi="Times New Roman"/>
          <w:sz w:val="24"/>
          <w:szCs w:val="24"/>
        </w:rPr>
        <w:t>значно правильного решения, а есть разные решения, кото</w:t>
      </w:r>
      <w:r w:rsidRPr="00DC460A">
        <w:rPr>
          <w:rFonts w:ascii="Times New Roman" w:hAnsi="Times New Roman"/>
          <w:sz w:val="24"/>
          <w:szCs w:val="24"/>
        </w:rPr>
        <w:softHyphen/>
        <w:t>рые учитывают различные интересы. Учитель зачитывает текст и предлагает учащимся ответить на вопросы.</w:t>
      </w:r>
    </w:p>
    <w:p w:rsidR="00170628" w:rsidRDefault="00170628" w:rsidP="00543CA1">
      <w:pPr>
        <w:shd w:val="clear" w:color="auto" w:fill="FFFFFF"/>
        <w:spacing w:after="0" w:line="240" w:lineRule="auto"/>
        <w:ind w:right="19" w:firstLine="567"/>
        <w:jc w:val="both"/>
        <w:rPr>
          <w:rFonts w:ascii="Times New Roman" w:hAnsi="Times New Roman"/>
          <w:sz w:val="24"/>
          <w:szCs w:val="24"/>
        </w:rPr>
      </w:pPr>
      <w:r w:rsidRPr="00DC460A">
        <w:rPr>
          <w:rFonts w:ascii="Times New Roman" w:hAnsi="Times New Roman"/>
          <w:spacing w:val="-4"/>
          <w:sz w:val="24"/>
          <w:szCs w:val="24"/>
        </w:rPr>
        <w:t>Учителю в том случае, если ответы учеников будут пред</w:t>
      </w:r>
      <w:r w:rsidRPr="00DC460A">
        <w:rPr>
          <w:rFonts w:ascii="Times New Roman" w:hAnsi="Times New Roman"/>
          <w:spacing w:val="-4"/>
          <w:sz w:val="24"/>
          <w:szCs w:val="24"/>
        </w:rPr>
        <w:softHyphen/>
      </w:r>
      <w:r w:rsidRPr="00DC460A">
        <w:rPr>
          <w:rFonts w:ascii="Times New Roman" w:hAnsi="Times New Roman"/>
          <w:spacing w:val="-1"/>
          <w:sz w:val="24"/>
          <w:szCs w:val="24"/>
        </w:rPr>
        <w:t xml:space="preserve">ставлены в письменном виде, необходимо обратить внимание </w:t>
      </w:r>
      <w:r w:rsidRPr="00DC460A">
        <w:rPr>
          <w:rFonts w:ascii="Times New Roman" w:hAnsi="Times New Roman"/>
          <w:spacing w:val="-6"/>
          <w:sz w:val="24"/>
          <w:szCs w:val="24"/>
        </w:rPr>
        <w:t xml:space="preserve">на аргументацию поступка (т. е. ответить на вопрос «почему?»). </w:t>
      </w:r>
      <w:r w:rsidRPr="00DC460A">
        <w:rPr>
          <w:rFonts w:ascii="Times New Roman" w:hAnsi="Times New Roman"/>
          <w:spacing w:val="-2"/>
          <w:sz w:val="24"/>
          <w:szCs w:val="24"/>
        </w:rPr>
        <w:t>Ответ должен указывать на принцип, лежащий в основе ре</w:t>
      </w:r>
      <w:r w:rsidRPr="00DC460A">
        <w:rPr>
          <w:rFonts w:ascii="Times New Roman" w:hAnsi="Times New Roman"/>
          <w:spacing w:val="-2"/>
          <w:sz w:val="24"/>
          <w:szCs w:val="24"/>
        </w:rPr>
        <w:softHyphen/>
      </w:r>
      <w:r w:rsidRPr="00DC460A">
        <w:rPr>
          <w:rFonts w:ascii="Times New Roman" w:hAnsi="Times New Roman"/>
          <w:spacing w:val="-5"/>
          <w:sz w:val="24"/>
          <w:szCs w:val="24"/>
        </w:rPr>
        <w:t xml:space="preserve">шения. Учитель </w:t>
      </w:r>
      <w:r w:rsidRPr="00DC460A">
        <w:rPr>
          <w:rFonts w:ascii="Times New Roman" w:hAnsi="Times New Roman"/>
          <w:spacing w:val="-5"/>
          <w:sz w:val="24"/>
          <w:szCs w:val="24"/>
        </w:rPr>
        <w:lastRenderedPageBreak/>
        <w:t>должен провоцировать учащихся на озвучение различных точек зрения по ситуации с обязательной аргумен</w:t>
      </w:r>
      <w:r w:rsidRPr="00DC460A">
        <w:rPr>
          <w:rFonts w:ascii="Times New Roman" w:hAnsi="Times New Roman"/>
          <w:spacing w:val="-5"/>
          <w:sz w:val="24"/>
          <w:szCs w:val="24"/>
        </w:rPr>
        <w:softHyphen/>
      </w:r>
      <w:r w:rsidRPr="00DC460A">
        <w:rPr>
          <w:rFonts w:ascii="Times New Roman" w:hAnsi="Times New Roman"/>
          <w:spacing w:val="-1"/>
          <w:sz w:val="24"/>
          <w:szCs w:val="24"/>
        </w:rPr>
        <w:t>тацией своей позиции, а также акцентировать внимание уча</w:t>
      </w:r>
      <w:r w:rsidRPr="00DC460A">
        <w:rPr>
          <w:rFonts w:ascii="Times New Roman" w:hAnsi="Times New Roman"/>
          <w:spacing w:val="-1"/>
          <w:sz w:val="24"/>
          <w:szCs w:val="24"/>
        </w:rPr>
        <w:softHyphen/>
      </w:r>
      <w:r w:rsidRPr="00DC460A">
        <w:rPr>
          <w:rFonts w:ascii="Times New Roman" w:hAnsi="Times New Roman"/>
          <w:spacing w:val="-2"/>
          <w:sz w:val="24"/>
          <w:szCs w:val="24"/>
        </w:rPr>
        <w:t>щихся на неоднозначности того или иного решения проблемы.</w:t>
      </w:r>
    </w:p>
    <w:p w:rsidR="00170628" w:rsidRPr="00DC460A" w:rsidRDefault="00170628" w:rsidP="00543CA1">
      <w:pPr>
        <w:shd w:val="clear" w:color="auto" w:fill="FFFFFF"/>
        <w:spacing w:after="0" w:line="240" w:lineRule="auto"/>
        <w:ind w:right="19" w:firstLine="567"/>
        <w:jc w:val="both"/>
        <w:rPr>
          <w:rFonts w:ascii="Times New Roman" w:hAnsi="Times New Roman"/>
          <w:sz w:val="24"/>
          <w:szCs w:val="24"/>
        </w:rPr>
      </w:pPr>
      <w:r w:rsidRPr="00DC460A">
        <w:rPr>
          <w:rFonts w:ascii="Times New Roman" w:hAnsi="Times New Roman"/>
          <w:i/>
          <w:iCs/>
          <w:sz w:val="24"/>
          <w:szCs w:val="24"/>
        </w:rPr>
        <w:t>Критерии оценивания:</w:t>
      </w:r>
    </w:p>
    <w:p w:rsidR="00170628" w:rsidRPr="00DC460A" w:rsidRDefault="00170628" w:rsidP="008C4EC9">
      <w:pPr>
        <w:widowControl w:val="0"/>
        <w:numPr>
          <w:ilvl w:val="0"/>
          <w:numId w:val="180"/>
        </w:numPr>
        <w:shd w:val="clear" w:color="auto" w:fill="FFFFFF"/>
        <w:tabs>
          <w:tab w:val="left" w:pos="562"/>
        </w:tabs>
        <w:autoSpaceDE w:val="0"/>
        <w:autoSpaceDN w:val="0"/>
        <w:adjustRightInd w:val="0"/>
        <w:spacing w:after="0" w:line="240" w:lineRule="auto"/>
        <w:ind w:right="10" w:firstLine="408"/>
        <w:jc w:val="both"/>
        <w:rPr>
          <w:rFonts w:ascii="Times New Roman" w:hAnsi="Times New Roman"/>
          <w:sz w:val="24"/>
          <w:szCs w:val="24"/>
        </w:rPr>
      </w:pPr>
      <w:r w:rsidRPr="00DC460A">
        <w:rPr>
          <w:rFonts w:ascii="Times New Roman" w:hAnsi="Times New Roman"/>
          <w:spacing w:val="-3"/>
          <w:sz w:val="24"/>
          <w:szCs w:val="24"/>
        </w:rPr>
        <w:t>соответствие ответов уровням развития морального со</w:t>
      </w:r>
      <w:r w:rsidRPr="00DC460A">
        <w:rPr>
          <w:rFonts w:ascii="Times New Roman" w:hAnsi="Times New Roman"/>
          <w:spacing w:val="-3"/>
          <w:sz w:val="24"/>
          <w:szCs w:val="24"/>
        </w:rPr>
        <w:softHyphen/>
      </w:r>
      <w:r w:rsidRPr="00DC460A">
        <w:rPr>
          <w:rFonts w:ascii="Times New Roman" w:hAnsi="Times New Roman"/>
          <w:sz w:val="24"/>
          <w:szCs w:val="24"/>
        </w:rPr>
        <w:t>знания;</w:t>
      </w:r>
    </w:p>
    <w:p w:rsidR="00170628" w:rsidRPr="00DC460A" w:rsidRDefault="00170628" w:rsidP="008C4EC9">
      <w:pPr>
        <w:widowControl w:val="0"/>
        <w:numPr>
          <w:ilvl w:val="0"/>
          <w:numId w:val="180"/>
        </w:numPr>
        <w:shd w:val="clear" w:color="auto" w:fill="FFFFFF"/>
        <w:tabs>
          <w:tab w:val="left" w:pos="562"/>
        </w:tabs>
        <w:autoSpaceDE w:val="0"/>
        <w:autoSpaceDN w:val="0"/>
        <w:adjustRightInd w:val="0"/>
        <w:spacing w:after="0" w:line="240" w:lineRule="auto"/>
        <w:ind w:firstLine="408"/>
        <w:jc w:val="both"/>
        <w:rPr>
          <w:rFonts w:ascii="Times New Roman" w:hAnsi="Times New Roman"/>
          <w:sz w:val="24"/>
          <w:szCs w:val="24"/>
        </w:rPr>
      </w:pPr>
      <w:r w:rsidRPr="00DC460A">
        <w:rPr>
          <w:rFonts w:ascii="Times New Roman" w:hAnsi="Times New Roman"/>
          <w:spacing w:val="-5"/>
          <w:sz w:val="24"/>
          <w:szCs w:val="24"/>
        </w:rPr>
        <w:t xml:space="preserve">умение прислушиваться к аргументам других участников </w:t>
      </w:r>
      <w:r w:rsidRPr="00DC460A">
        <w:rPr>
          <w:rFonts w:ascii="Times New Roman" w:hAnsi="Times New Roman"/>
          <w:sz w:val="24"/>
          <w:szCs w:val="24"/>
        </w:rPr>
        <w:t>дискуссии и учитывать их в своей позиции;</w:t>
      </w:r>
    </w:p>
    <w:p w:rsidR="00170628" w:rsidRDefault="00170628" w:rsidP="00543CA1">
      <w:pPr>
        <w:widowControl w:val="0"/>
        <w:numPr>
          <w:ilvl w:val="0"/>
          <w:numId w:val="180"/>
        </w:numPr>
        <w:shd w:val="clear" w:color="auto" w:fill="FFFFFF"/>
        <w:tabs>
          <w:tab w:val="left" w:pos="562"/>
        </w:tabs>
        <w:autoSpaceDE w:val="0"/>
        <w:autoSpaceDN w:val="0"/>
        <w:adjustRightInd w:val="0"/>
        <w:spacing w:after="0" w:line="240" w:lineRule="auto"/>
        <w:ind w:right="5" w:firstLine="408"/>
        <w:jc w:val="both"/>
        <w:rPr>
          <w:rFonts w:ascii="Times New Roman" w:hAnsi="Times New Roman"/>
          <w:sz w:val="24"/>
          <w:szCs w:val="24"/>
        </w:rPr>
      </w:pPr>
      <w:r w:rsidRPr="00DC460A">
        <w:rPr>
          <w:rFonts w:ascii="Times New Roman" w:hAnsi="Times New Roman"/>
          <w:spacing w:val="-4"/>
          <w:sz w:val="24"/>
          <w:szCs w:val="24"/>
        </w:rPr>
        <w:t xml:space="preserve">анализ аргументации учеников в соответствии с уровнем </w:t>
      </w:r>
      <w:r w:rsidRPr="00DC460A">
        <w:rPr>
          <w:rFonts w:ascii="Times New Roman" w:hAnsi="Times New Roman"/>
          <w:sz w:val="24"/>
          <w:szCs w:val="24"/>
        </w:rPr>
        <w:t>развития морального сознания.</w:t>
      </w:r>
    </w:p>
    <w:p w:rsidR="00170628" w:rsidRPr="00543CA1" w:rsidRDefault="00170628" w:rsidP="00543CA1">
      <w:pPr>
        <w:widowControl w:val="0"/>
        <w:shd w:val="clear" w:color="auto" w:fill="FFFFFF"/>
        <w:tabs>
          <w:tab w:val="left" w:pos="0"/>
        </w:tabs>
        <w:autoSpaceDE w:val="0"/>
        <w:autoSpaceDN w:val="0"/>
        <w:adjustRightInd w:val="0"/>
        <w:spacing w:after="0" w:line="240" w:lineRule="auto"/>
        <w:ind w:right="5" w:firstLine="567"/>
        <w:jc w:val="both"/>
        <w:rPr>
          <w:rFonts w:ascii="Times New Roman" w:hAnsi="Times New Roman"/>
          <w:sz w:val="24"/>
          <w:szCs w:val="24"/>
        </w:rPr>
      </w:pPr>
      <w:r w:rsidRPr="00543CA1">
        <w:rPr>
          <w:rFonts w:ascii="Times New Roman" w:hAnsi="Times New Roman"/>
          <w:sz w:val="24"/>
          <w:szCs w:val="24"/>
        </w:rPr>
        <w:t>Представлено 14 ситуаций — моральных дилемм, кото</w:t>
      </w:r>
      <w:r w:rsidRPr="00543CA1">
        <w:rPr>
          <w:rFonts w:ascii="Times New Roman" w:hAnsi="Times New Roman"/>
          <w:sz w:val="24"/>
          <w:szCs w:val="24"/>
        </w:rPr>
        <w:softHyphen/>
        <w:t xml:space="preserve">рые посвящены различным контекстам взаимодействия: 7 — ситуациям взаимодействия «подросток — сверстник» и </w:t>
      </w:r>
      <w:r w:rsidRPr="00543CA1">
        <w:rPr>
          <w:rFonts w:ascii="Times New Roman" w:hAnsi="Times New Roman"/>
          <w:spacing w:val="-4"/>
          <w:sz w:val="24"/>
          <w:szCs w:val="24"/>
        </w:rPr>
        <w:t xml:space="preserve">6 — ситуациям взаимодействия «подросток — взрослый», ещё </w:t>
      </w:r>
      <w:r w:rsidRPr="00543CA1">
        <w:rPr>
          <w:rFonts w:ascii="Times New Roman" w:hAnsi="Times New Roman"/>
          <w:sz w:val="24"/>
          <w:szCs w:val="24"/>
        </w:rPr>
        <w:t>одна ситуация является примером...</w:t>
      </w:r>
    </w:p>
    <w:p w:rsidR="00170628" w:rsidRPr="00DC460A" w:rsidRDefault="00170628" w:rsidP="00D6747A">
      <w:pPr>
        <w:shd w:val="clear" w:color="auto" w:fill="FFFFFF"/>
        <w:spacing w:after="0" w:line="240" w:lineRule="auto"/>
        <w:ind w:left="336"/>
        <w:rPr>
          <w:rFonts w:ascii="Times New Roman" w:hAnsi="Times New Roman"/>
          <w:sz w:val="24"/>
          <w:szCs w:val="24"/>
        </w:rPr>
      </w:pPr>
      <w:r w:rsidRPr="00DC460A">
        <w:rPr>
          <w:rFonts w:ascii="Times New Roman" w:hAnsi="Times New Roman"/>
          <w:i/>
          <w:iCs/>
          <w:sz w:val="24"/>
          <w:szCs w:val="24"/>
        </w:rPr>
        <w:t>Примеры заданий</w:t>
      </w:r>
    </w:p>
    <w:p w:rsidR="00170628" w:rsidRPr="00DC460A" w:rsidRDefault="00170628" w:rsidP="00D6747A">
      <w:pPr>
        <w:shd w:val="clear" w:color="auto" w:fill="FFFFFF"/>
        <w:spacing w:after="0" w:line="240" w:lineRule="auto"/>
        <w:ind w:left="10" w:right="10" w:firstLine="302"/>
        <w:jc w:val="both"/>
        <w:rPr>
          <w:rFonts w:ascii="Times New Roman" w:hAnsi="Times New Roman"/>
          <w:sz w:val="24"/>
          <w:szCs w:val="24"/>
        </w:rPr>
      </w:pPr>
      <w:r w:rsidRPr="00DC460A">
        <w:rPr>
          <w:rFonts w:ascii="Times New Roman" w:hAnsi="Times New Roman"/>
          <w:i/>
          <w:iCs/>
          <w:sz w:val="24"/>
          <w:szCs w:val="24"/>
        </w:rPr>
        <w:t xml:space="preserve">Дилеммы с контекстом взаимодействия «подросток </w:t>
      </w:r>
      <w:r w:rsidRPr="00DC460A">
        <w:rPr>
          <w:rFonts w:ascii="Times New Roman" w:hAnsi="Times New Roman"/>
          <w:sz w:val="24"/>
          <w:szCs w:val="24"/>
        </w:rPr>
        <w:t xml:space="preserve">— </w:t>
      </w:r>
      <w:r w:rsidRPr="00DC460A">
        <w:rPr>
          <w:rFonts w:ascii="Times New Roman" w:hAnsi="Times New Roman"/>
          <w:i/>
          <w:iCs/>
          <w:sz w:val="24"/>
          <w:szCs w:val="24"/>
        </w:rPr>
        <w:t>сверстник»</w:t>
      </w:r>
    </w:p>
    <w:p w:rsidR="00170628" w:rsidRPr="00DC460A" w:rsidRDefault="00170628" w:rsidP="00D6747A">
      <w:pPr>
        <w:shd w:val="clear" w:color="auto" w:fill="FFFFFF"/>
        <w:spacing w:after="0" w:line="240" w:lineRule="auto"/>
        <w:ind w:right="10" w:firstLine="346"/>
        <w:jc w:val="both"/>
        <w:rPr>
          <w:rFonts w:ascii="Times New Roman" w:hAnsi="Times New Roman"/>
          <w:sz w:val="24"/>
          <w:szCs w:val="24"/>
        </w:rPr>
      </w:pPr>
      <w:r w:rsidRPr="00DC460A">
        <w:rPr>
          <w:rFonts w:ascii="Times New Roman" w:hAnsi="Times New Roman"/>
          <w:sz w:val="24"/>
          <w:szCs w:val="24"/>
        </w:rPr>
        <w:t>1. Коля и Петя летом работали в саду — собирали клубнику. Коля хотел на заработанные деньги купить спортивные часы, ко</w:t>
      </w:r>
      <w:r w:rsidRPr="00DC460A">
        <w:rPr>
          <w:rFonts w:ascii="Times New Roman" w:hAnsi="Times New Roman"/>
          <w:sz w:val="24"/>
          <w:szCs w:val="24"/>
        </w:rPr>
        <w:softHyphen/>
        <w:t xml:space="preserve">торые уже давно себе присмотрел. Коля из малообеспеченной семьи, поэтому родители не могут купить ему такие часы. Петя </w:t>
      </w:r>
      <w:r w:rsidRPr="00DC460A">
        <w:rPr>
          <w:rFonts w:ascii="Times New Roman" w:hAnsi="Times New Roman"/>
          <w:spacing w:val="-1"/>
          <w:sz w:val="24"/>
          <w:szCs w:val="24"/>
        </w:rPr>
        <w:t>хочет на заработанные деньги усовершенствовать свой компьютер.</w:t>
      </w:r>
    </w:p>
    <w:p w:rsidR="00170628" w:rsidRPr="00DC460A" w:rsidRDefault="00170628" w:rsidP="00D6747A">
      <w:pPr>
        <w:shd w:val="clear" w:color="auto" w:fill="FFFFFF"/>
        <w:spacing w:after="0" w:line="240" w:lineRule="auto"/>
        <w:ind w:right="5" w:firstLine="350"/>
        <w:jc w:val="both"/>
        <w:rPr>
          <w:rFonts w:ascii="Times New Roman" w:hAnsi="Times New Roman"/>
          <w:sz w:val="24"/>
          <w:szCs w:val="24"/>
        </w:rPr>
      </w:pPr>
      <w:r w:rsidRPr="00DC460A">
        <w:rPr>
          <w:rFonts w:ascii="Times New Roman" w:hAnsi="Times New Roman"/>
          <w:sz w:val="24"/>
          <w:szCs w:val="24"/>
        </w:rPr>
        <w:t>Коля значительно уступает Пете в силе и ловкости, да и от</w:t>
      </w:r>
      <w:r w:rsidRPr="00DC460A">
        <w:rPr>
          <w:rFonts w:ascii="Times New Roman" w:hAnsi="Times New Roman"/>
          <w:sz w:val="24"/>
          <w:szCs w:val="24"/>
        </w:rPr>
        <w:softHyphen/>
        <w:t>дыхает он чаще, поэтому Петя собрал намного больше клубники. Вечером пришёл бригадир, чтобы расплатиться с ребятами за вы</w:t>
      </w:r>
      <w:r w:rsidRPr="00DC460A">
        <w:rPr>
          <w:rFonts w:ascii="Times New Roman" w:hAnsi="Times New Roman"/>
          <w:sz w:val="24"/>
          <w:szCs w:val="24"/>
        </w:rPr>
        <w:softHyphen/>
        <w:t>полненную работу. Пересчитал ящики клубники, собранные обои</w:t>
      </w:r>
      <w:r w:rsidRPr="00DC460A">
        <w:rPr>
          <w:rFonts w:ascii="Times New Roman" w:hAnsi="Times New Roman"/>
          <w:sz w:val="24"/>
          <w:szCs w:val="24"/>
        </w:rPr>
        <w:softHyphen/>
        <w:t>ми ребятами. Отсчитал заработанную ими сумму и спросил, об</w:t>
      </w:r>
      <w:r w:rsidRPr="00DC460A">
        <w:rPr>
          <w:rFonts w:ascii="Times New Roman" w:hAnsi="Times New Roman"/>
          <w:sz w:val="24"/>
          <w:szCs w:val="24"/>
        </w:rPr>
        <w:softHyphen/>
        <w:t>ращаясь к Пете: «Ну что, ребята, поровну платить, или кто-то собрал больше, ему и больше положено?»</w:t>
      </w:r>
    </w:p>
    <w:p w:rsidR="00170628" w:rsidRPr="00DC460A" w:rsidRDefault="00170628" w:rsidP="00D6747A">
      <w:pPr>
        <w:shd w:val="clear" w:color="auto" w:fill="FFFFFF"/>
        <w:spacing w:after="0" w:line="240" w:lineRule="auto"/>
        <w:ind w:right="5" w:firstLine="350"/>
        <w:jc w:val="both"/>
        <w:rPr>
          <w:rFonts w:ascii="Times New Roman" w:hAnsi="Times New Roman"/>
          <w:sz w:val="24"/>
          <w:szCs w:val="24"/>
        </w:rPr>
      </w:pPr>
      <w:r w:rsidRPr="00DC460A">
        <w:rPr>
          <w:rFonts w:ascii="Times New Roman" w:hAnsi="Times New Roman"/>
          <w:sz w:val="24"/>
          <w:szCs w:val="24"/>
        </w:rPr>
        <w:t>Петя видит, что если он скажет, что он собрал больше, то Ко</w:t>
      </w:r>
      <w:r w:rsidRPr="00DC460A">
        <w:rPr>
          <w:rFonts w:ascii="Times New Roman" w:hAnsi="Times New Roman"/>
          <w:sz w:val="24"/>
          <w:szCs w:val="24"/>
        </w:rPr>
        <w:softHyphen/>
        <w:t>ле не хватит денег на часы. Петя знает, что Коля мечтал об этих часах и очень расстроится, если не сможет их купить.</w:t>
      </w:r>
    </w:p>
    <w:p w:rsidR="00170628" w:rsidRPr="00DC460A" w:rsidRDefault="00170628" w:rsidP="00D6747A">
      <w:pPr>
        <w:shd w:val="clear" w:color="auto" w:fill="FFFFFF"/>
        <w:spacing w:after="0" w:line="240" w:lineRule="auto"/>
        <w:ind w:left="5" w:right="10" w:firstLine="326"/>
        <w:jc w:val="both"/>
        <w:rPr>
          <w:rFonts w:ascii="Times New Roman" w:hAnsi="Times New Roman"/>
          <w:sz w:val="24"/>
          <w:szCs w:val="24"/>
        </w:rPr>
      </w:pPr>
      <w:r w:rsidRPr="00DC460A">
        <w:rPr>
          <w:rFonts w:ascii="Times New Roman" w:hAnsi="Times New Roman"/>
          <w:spacing w:val="-3"/>
          <w:sz w:val="24"/>
          <w:szCs w:val="24"/>
        </w:rPr>
        <w:t xml:space="preserve">Что, по вашему мнению, следует ответить Пете и почему? </w:t>
      </w:r>
      <w:r w:rsidRPr="00DC460A">
        <w:rPr>
          <w:rFonts w:ascii="Times New Roman" w:hAnsi="Times New Roman"/>
          <w:spacing w:val="-1"/>
          <w:sz w:val="24"/>
          <w:szCs w:val="24"/>
        </w:rPr>
        <w:t>Каким должно быть справедливое распределение заработан</w:t>
      </w:r>
      <w:r w:rsidRPr="00DC460A">
        <w:rPr>
          <w:rFonts w:ascii="Times New Roman" w:hAnsi="Times New Roman"/>
          <w:spacing w:val="-1"/>
          <w:sz w:val="24"/>
          <w:szCs w:val="24"/>
        </w:rPr>
        <w:softHyphen/>
      </w:r>
      <w:r w:rsidRPr="00DC460A">
        <w:rPr>
          <w:rFonts w:ascii="Times New Roman" w:hAnsi="Times New Roman"/>
          <w:sz w:val="24"/>
          <w:szCs w:val="24"/>
        </w:rPr>
        <w:t>ных денег и почему?</w:t>
      </w:r>
    </w:p>
    <w:p w:rsidR="00170628" w:rsidRPr="00DC460A" w:rsidRDefault="00170628" w:rsidP="008C4EC9">
      <w:pPr>
        <w:widowControl w:val="0"/>
        <w:numPr>
          <w:ilvl w:val="0"/>
          <w:numId w:val="181"/>
        </w:numPr>
        <w:shd w:val="clear" w:color="auto" w:fill="FFFFFF"/>
        <w:tabs>
          <w:tab w:val="left" w:pos="754"/>
        </w:tabs>
        <w:autoSpaceDE w:val="0"/>
        <w:autoSpaceDN w:val="0"/>
        <w:adjustRightInd w:val="0"/>
        <w:spacing w:after="0" w:line="240" w:lineRule="auto"/>
        <w:ind w:left="125" w:right="48" w:firstLine="346"/>
        <w:jc w:val="both"/>
        <w:rPr>
          <w:rFonts w:ascii="Times New Roman" w:hAnsi="Times New Roman"/>
          <w:spacing w:val="-10"/>
          <w:sz w:val="24"/>
          <w:szCs w:val="24"/>
        </w:rPr>
      </w:pPr>
      <w:r w:rsidRPr="00DC460A">
        <w:rPr>
          <w:rFonts w:ascii="Times New Roman" w:hAnsi="Times New Roman"/>
          <w:sz w:val="24"/>
          <w:szCs w:val="24"/>
        </w:rPr>
        <w:t>Один учащийся случайно ударил одноклассника, который был изгоем в классе. Очевидно, это была последняя капля в ча</w:t>
      </w:r>
      <w:r w:rsidRPr="00DC460A">
        <w:rPr>
          <w:rFonts w:ascii="Times New Roman" w:hAnsi="Times New Roman"/>
          <w:sz w:val="24"/>
          <w:szCs w:val="24"/>
        </w:rPr>
        <w:softHyphen/>
        <w:t>ше терпения изгоя. Он разозлился и сильно избил невольного обидчика. Как можно оценить поступок изгоя и почему?</w:t>
      </w:r>
    </w:p>
    <w:p w:rsidR="00170628" w:rsidRPr="00DC460A" w:rsidRDefault="00170628" w:rsidP="008C4EC9">
      <w:pPr>
        <w:widowControl w:val="0"/>
        <w:numPr>
          <w:ilvl w:val="0"/>
          <w:numId w:val="181"/>
        </w:numPr>
        <w:shd w:val="clear" w:color="auto" w:fill="FFFFFF"/>
        <w:tabs>
          <w:tab w:val="left" w:pos="754"/>
        </w:tabs>
        <w:autoSpaceDE w:val="0"/>
        <w:autoSpaceDN w:val="0"/>
        <w:adjustRightInd w:val="0"/>
        <w:spacing w:after="0" w:line="240" w:lineRule="auto"/>
        <w:ind w:left="125" w:right="48" w:firstLine="346"/>
        <w:jc w:val="both"/>
        <w:rPr>
          <w:rFonts w:ascii="Times New Roman" w:hAnsi="Times New Roman"/>
          <w:spacing w:val="-8"/>
          <w:sz w:val="24"/>
          <w:szCs w:val="24"/>
        </w:rPr>
      </w:pPr>
      <w:r w:rsidRPr="00DC460A">
        <w:rPr>
          <w:rFonts w:ascii="Times New Roman" w:hAnsi="Times New Roman"/>
          <w:sz w:val="24"/>
          <w:szCs w:val="24"/>
        </w:rPr>
        <w:t>Юра сломал видеомагнитофон. Когда родители обнаружи</w:t>
      </w:r>
      <w:r w:rsidRPr="00DC460A">
        <w:rPr>
          <w:rFonts w:ascii="Times New Roman" w:hAnsi="Times New Roman"/>
          <w:sz w:val="24"/>
          <w:szCs w:val="24"/>
        </w:rPr>
        <w:softHyphen/>
        <w:t>ли это, дома был только младший брат Юры. Родители подума</w:t>
      </w:r>
      <w:r w:rsidRPr="00DC460A">
        <w:rPr>
          <w:rFonts w:ascii="Times New Roman" w:hAnsi="Times New Roman"/>
          <w:sz w:val="24"/>
          <w:szCs w:val="24"/>
        </w:rPr>
        <w:softHyphen/>
        <w:t>ли, что это сделал он, и наказали его. Юра, вернувшись домой и поняв, что произошло, промолчал. Правильно ли поступил стар</w:t>
      </w:r>
      <w:r w:rsidRPr="00DC460A">
        <w:rPr>
          <w:rFonts w:ascii="Times New Roman" w:hAnsi="Times New Roman"/>
          <w:sz w:val="24"/>
          <w:szCs w:val="24"/>
        </w:rPr>
        <w:softHyphen/>
        <w:t>ший брат и почему? Что он должен был сделать?</w:t>
      </w:r>
    </w:p>
    <w:p w:rsidR="00170628" w:rsidRPr="00DC460A" w:rsidRDefault="00170628" w:rsidP="008C4EC9">
      <w:pPr>
        <w:widowControl w:val="0"/>
        <w:numPr>
          <w:ilvl w:val="0"/>
          <w:numId w:val="181"/>
        </w:numPr>
        <w:shd w:val="clear" w:color="auto" w:fill="FFFFFF"/>
        <w:tabs>
          <w:tab w:val="left" w:pos="754"/>
        </w:tabs>
        <w:autoSpaceDE w:val="0"/>
        <w:autoSpaceDN w:val="0"/>
        <w:adjustRightInd w:val="0"/>
        <w:spacing w:after="0" w:line="240" w:lineRule="auto"/>
        <w:ind w:left="125" w:right="34" w:firstLine="346"/>
        <w:jc w:val="both"/>
        <w:rPr>
          <w:rFonts w:ascii="Times New Roman" w:hAnsi="Times New Roman"/>
          <w:spacing w:val="-8"/>
          <w:sz w:val="24"/>
          <w:szCs w:val="24"/>
        </w:rPr>
      </w:pPr>
      <w:r w:rsidRPr="00DC460A">
        <w:rPr>
          <w:rFonts w:ascii="Times New Roman" w:hAnsi="Times New Roman"/>
          <w:sz w:val="24"/>
          <w:szCs w:val="24"/>
        </w:rPr>
        <w:t>Две подружки-одноклассницы получили разные оценки за контрольную работу («3» и «4»), хотя их работы были совершен</w:t>
      </w:r>
      <w:r w:rsidRPr="00DC460A">
        <w:rPr>
          <w:rFonts w:ascii="Times New Roman" w:hAnsi="Times New Roman"/>
          <w:sz w:val="24"/>
          <w:szCs w:val="24"/>
        </w:rPr>
        <w:softHyphen/>
        <w:t>но идентичны, при этом они не списывали одна у другой. Есть очень большой риск, что их строгий учитель скорее снизит чет</w:t>
      </w:r>
      <w:r w:rsidRPr="00DC460A">
        <w:rPr>
          <w:rFonts w:ascii="Times New Roman" w:hAnsi="Times New Roman"/>
          <w:sz w:val="24"/>
          <w:szCs w:val="24"/>
        </w:rPr>
        <w:softHyphen/>
        <w:t>вёрку, чем повысит тройку. Тем не менее подружка, получившая тройку, без ведома другой подходит к учителю с обеими тетрад</w:t>
      </w:r>
      <w:r w:rsidRPr="00DC460A">
        <w:rPr>
          <w:rFonts w:ascii="Times New Roman" w:hAnsi="Times New Roman"/>
          <w:sz w:val="24"/>
          <w:szCs w:val="24"/>
        </w:rPr>
        <w:softHyphen/>
        <w:t>ками. Правильно ли поступает девочка по отношению к своей подруге и почему?</w:t>
      </w:r>
    </w:p>
    <w:p w:rsidR="00170628" w:rsidRPr="00DC460A" w:rsidRDefault="00170628" w:rsidP="008C4EC9">
      <w:pPr>
        <w:widowControl w:val="0"/>
        <w:numPr>
          <w:ilvl w:val="0"/>
          <w:numId w:val="181"/>
        </w:numPr>
        <w:shd w:val="clear" w:color="auto" w:fill="FFFFFF"/>
        <w:tabs>
          <w:tab w:val="left" w:pos="754"/>
        </w:tabs>
        <w:autoSpaceDE w:val="0"/>
        <w:autoSpaceDN w:val="0"/>
        <w:adjustRightInd w:val="0"/>
        <w:spacing w:after="0" w:line="240" w:lineRule="auto"/>
        <w:ind w:left="125" w:right="29" w:firstLine="346"/>
        <w:jc w:val="both"/>
        <w:rPr>
          <w:rFonts w:ascii="Times New Roman" w:hAnsi="Times New Roman"/>
          <w:spacing w:val="-7"/>
          <w:sz w:val="24"/>
          <w:szCs w:val="24"/>
        </w:rPr>
      </w:pPr>
      <w:r w:rsidRPr="00DC460A">
        <w:rPr>
          <w:rFonts w:ascii="Times New Roman" w:hAnsi="Times New Roman"/>
          <w:sz w:val="24"/>
          <w:szCs w:val="24"/>
        </w:rPr>
        <w:t>Володя мечтал о настоящем футбольном мяче, но родите</w:t>
      </w:r>
      <w:r w:rsidRPr="00DC460A">
        <w:rPr>
          <w:rFonts w:ascii="Times New Roman" w:hAnsi="Times New Roman"/>
          <w:sz w:val="24"/>
          <w:szCs w:val="24"/>
        </w:rPr>
        <w:softHyphen/>
        <w:t>ли отказывались покупать его. Как-то раз он увидел именно такой мяч у своего одноклассника, который не интересовался футболом. У того была обеспеченная семья, и его отец хотел, чтобы сын начал играть в футбол. Однажды после уборки в клас</w:t>
      </w:r>
      <w:r w:rsidRPr="00DC460A">
        <w:rPr>
          <w:rFonts w:ascii="Times New Roman" w:hAnsi="Times New Roman"/>
          <w:sz w:val="24"/>
          <w:szCs w:val="24"/>
        </w:rPr>
        <w:softHyphen/>
        <w:t>се Володя увидел забытый одноклассником мяч, и, так как вок</w:t>
      </w:r>
      <w:r w:rsidRPr="00DC460A">
        <w:rPr>
          <w:rFonts w:ascii="Times New Roman" w:hAnsi="Times New Roman"/>
          <w:sz w:val="24"/>
          <w:szCs w:val="24"/>
        </w:rPr>
        <w:softHyphen/>
        <w:t>руг никого не было, он не удержался и взял его себе. Правиль</w:t>
      </w:r>
      <w:r w:rsidRPr="00DC460A">
        <w:rPr>
          <w:rFonts w:ascii="Times New Roman" w:hAnsi="Times New Roman"/>
          <w:sz w:val="24"/>
          <w:szCs w:val="24"/>
        </w:rPr>
        <w:softHyphen/>
        <w:t>но ли поступил Володя и почему?</w:t>
      </w:r>
    </w:p>
    <w:p w:rsidR="00170628" w:rsidRPr="00DC460A" w:rsidRDefault="00170628" w:rsidP="006919C6">
      <w:pPr>
        <w:widowControl w:val="0"/>
        <w:numPr>
          <w:ilvl w:val="0"/>
          <w:numId w:val="181"/>
        </w:numPr>
        <w:shd w:val="clear" w:color="auto" w:fill="FFFFFF"/>
        <w:tabs>
          <w:tab w:val="left" w:pos="754"/>
        </w:tabs>
        <w:autoSpaceDE w:val="0"/>
        <w:autoSpaceDN w:val="0"/>
        <w:adjustRightInd w:val="0"/>
        <w:spacing w:after="0" w:line="240" w:lineRule="auto"/>
        <w:ind w:left="125" w:right="10" w:firstLine="346"/>
        <w:jc w:val="both"/>
        <w:rPr>
          <w:rFonts w:ascii="Times New Roman" w:hAnsi="Times New Roman"/>
          <w:spacing w:val="-9"/>
          <w:sz w:val="24"/>
          <w:szCs w:val="24"/>
        </w:rPr>
      </w:pPr>
      <w:r w:rsidRPr="00DC460A">
        <w:rPr>
          <w:rFonts w:ascii="Times New Roman" w:hAnsi="Times New Roman"/>
          <w:sz w:val="24"/>
          <w:szCs w:val="24"/>
        </w:rPr>
        <w:t>Близкий друг Николая просит его одолжить ему денег. Ни</w:t>
      </w:r>
      <w:r w:rsidRPr="00DC460A">
        <w:rPr>
          <w:rFonts w:ascii="Times New Roman" w:hAnsi="Times New Roman"/>
          <w:sz w:val="24"/>
          <w:szCs w:val="24"/>
        </w:rPr>
        <w:softHyphen/>
        <w:t>колай знает, что его друг употребляет наркотики и, скорее всего, потратит деньги на них. На вопрос, зачем ему нужны деньги, друг не отвечает. Николай даёт ему деньги. Правильно ли поступил Николай и почему? Что он должен был сделать?</w:t>
      </w:r>
    </w:p>
    <w:p w:rsidR="00170628" w:rsidRPr="00DC460A" w:rsidRDefault="00170628" w:rsidP="006919C6">
      <w:pPr>
        <w:widowControl w:val="0"/>
        <w:numPr>
          <w:ilvl w:val="0"/>
          <w:numId w:val="181"/>
        </w:numPr>
        <w:shd w:val="clear" w:color="auto" w:fill="FFFFFF"/>
        <w:tabs>
          <w:tab w:val="left" w:pos="754"/>
        </w:tabs>
        <w:autoSpaceDE w:val="0"/>
        <w:autoSpaceDN w:val="0"/>
        <w:adjustRightInd w:val="0"/>
        <w:spacing w:after="0" w:line="240" w:lineRule="auto"/>
        <w:ind w:left="125" w:right="5" w:firstLine="346"/>
        <w:jc w:val="both"/>
        <w:rPr>
          <w:rFonts w:ascii="Times New Roman" w:hAnsi="Times New Roman"/>
          <w:spacing w:val="-9"/>
          <w:sz w:val="24"/>
          <w:szCs w:val="24"/>
        </w:rPr>
      </w:pPr>
      <w:r w:rsidRPr="00DC460A">
        <w:rPr>
          <w:rFonts w:ascii="Times New Roman" w:hAnsi="Times New Roman"/>
          <w:sz w:val="24"/>
          <w:szCs w:val="24"/>
        </w:rPr>
        <w:lastRenderedPageBreak/>
        <w:t>Заболел учитель, учащиеся решили, что их отпустят с по</w:t>
      </w:r>
      <w:r w:rsidRPr="00DC460A">
        <w:rPr>
          <w:rFonts w:ascii="Times New Roman" w:hAnsi="Times New Roman"/>
          <w:sz w:val="24"/>
          <w:szCs w:val="24"/>
        </w:rPr>
        <w:softHyphen/>
        <w:t>следнего урока (как это не раз бывало). Они собрались уходить, были уже в раздевалке, когда кто-то принёс известие, что будет замена и уходить нельзя. Большая часть класса ушла, а два уче</w:t>
      </w:r>
      <w:r w:rsidRPr="00DC460A">
        <w:rPr>
          <w:rFonts w:ascii="Times New Roman" w:hAnsi="Times New Roman"/>
          <w:sz w:val="24"/>
          <w:szCs w:val="24"/>
        </w:rPr>
        <w:softHyphen/>
        <w:t>ника остались, так как им надо было исправлять отметку по это</w:t>
      </w:r>
      <w:r w:rsidRPr="00DC460A">
        <w:rPr>
          <w:rFonts w:ascii="Times New Roman" w:hAnsi="Times New Roman"/>
          <w:sz w:val="24"/>
          <w:szCs w:val="24"/>
        </w:rPr>
        <w:softHyphen/>
        <w:t>му предмету. Прогулявшие урок ученики получили двойки. Если бы ушли все, можно было бы подумать, что класс не знал о за</w:t>
      </w:r>
      <w:r w:rsidRPr="00DC460A">
        <w:rPr>
          <w:rFonts w:ascii="Times New Roman" w:hAnsi="Times New Roman"/>
          <w:sz w:val="24"/>
          <w:szCs w:val="24"/>
        </w:rPr>
        <w:softHyphen/>
        <w:t>мене, и наказания не было бы. Правильно ли поступили те ребя</w:t>
      </w:r>
      <w:r w:rsidRPr="00DC460A">
        <w:rPr>
          <w:rFonts w:ascii="Times New Roman" w:hAnsi="Times New Roman"/>
          <w:sz w:val="24"/>
          <w:szCs w:val="24"/>
        </w:rPr>
        <w:softHyphen/>
        <w:t>та, которые остались в классе, и почему?</w:t>
      </w:r>
    </w:p>
    <w:p w:rsidR="00170628" w:rsidRPr="00DC460A" w:rsidRDefault="00170628" w:rsidP="006919C6">
      <w:pPr>
        <w:shd w:val="clear" w:color="auto" w:fill="FFFFFF"/>
        <w:spacing w:after="0" w:line="240" w:lineRule="auto"/>
        <w:ind w:left="168" w:right="10" w:firstLine="312"/>
        <w:jc w:val="both"/>
        <w:rPr>
          <w:rFonts w:ascii="Times New Roman" w:hAnsi="Times New Roman"/>
          <w:sz w:val="24"/>
          <w:szCs w:val="24"/>
        </w:rPr>
      </w:pPr>
      <w:r w:rsidRPr="00DC460A">
        <w:rPr>
          <w:rFonts w:ascii="Times New Roman" w:hAnsi="Times New Roman"/>
          <w:i/>
          <w:iCs/>
          <w:sz w:val="24"/>
          <w:szCs w:val="24"/>
        </w:rPr>
        <w:t xml:space="preserve">Дилеммы с контекстом взаимодействия «подросток </w:t>
      </w:r>
      <w:r w:rsidRPr="00DC460A">
        <w:rPr>
          <w:rFonts w:ascii="Times New Roman" w:hAnsi="Times New Roman"/>
          <w:sz w:val="24"/>
          <w:szCs w:val="24"/>
        </w:rPr>
        <w:t xml:space="preserve">— </w:t>
      </w:r>
      <w:r w:rsidRPr="00DC460A">
        <w:rPr>
          <w:rFonts w:ascii="Times New Roman" w:hAnsi="Times New Roman"/>
          <w:i/>
          <w:iCs/>
          <w:sz w:val="24"/>
          <w:szCs w:val="24"/>
        </w:rPr>
        <w:t>взрослый»</w:t>
      </w:r>
    </w:p>
    <w:p w:rsidR="00170628" w:rsidRPr="00DC460A" w:rsidRDefault="00170628" w:rsidP="006919C6">
      <w:pPr>
        <w:shd w:val="clear" w:color="auto" w:fill="FFFFFF"/>
        <w:tabs>
          <w:tab w:val="left" w:pos="754"/>
        </w:tabs>
        <w:spacing w:after="0" w:line="240" w:lineRule="auto"/>
        <w:ind w:left="125" w:firstLine="346"/>
        <w:jc w:val="both"/>
        <w:rPr>
          <w:rFonts w:ascii="Times New Roman" w:hAnsi="Times New Roman"/>
          <w:sz w:val="24"/>
          <w:szCs w:val="24"/>
        </w:rPr>
      </w:pPr>
      <w:r w:rsidRPr="00DC460A">
        <w:rPr>
          <w:rFonts w:ascii="Times New Roman" w:hAnsi="Times New Roman"/>
          <w:spacing w:val="-9"/>
          <w:sz w:val="24"/>
          <w:szCs w:val="24"/>
        </w:rPr>
        <w:t>8.</w:t>
      </w:r>
      <w:r w:rsidRPr="00DC460A">
        <w:rPr>
          <w:rFonts w:ascii="Times New Roman" w:hAnsi="Times New Roman"/>
          <w:sz w:val="24"/>
          <w:szCs w:val="24"/>
        </w:rPr>
        <w:tab/>
        <w:t>Учительнице нужно было срочно выйти из класса на уроке во время контрольной работы, и она попросила Катю посмотреть за учениками, чтобы никто не списывал. Некоторые ребята, ко</w:t>
      </w:r>
      <w:r w:rsidRPr="00DC460A">
        <w:rPr>
          <w:rFonts w:ascii="Times New Roman" w:hAnsi="Times New Roman"/>
          <w:sz w:val="24"/>
          <w:szCs w:val="24"/>
        </w:rPr>
        <w:softHyphen/>
        <w:t>нечно, списывали. Когда учительница вернулась в класс, она спросила у Кати, не списывал ли кто-нибудь (известно, что за это поставят двойку). Учительница доверяет Кате. Как должна посту</w:t>
      </w:r>
      <w:r w:rsidRPr="00DC460A">
        <w:rPr>
          <w:rFonts w:ascii="Times New Roman" w:hAnsi="Times New Roman"/>
          <w:sz w:val="24"/>
          <w:szCs w:val="24"/>
        </w:rPr>
        <w:softHyphen/>
        <w:t>пить Катя (что ответить) и почему?</w:t>
      </w:r>
    </w:p>
    <w:p w:rsidR="00170628" w:rsidRPr="00DC460A" w:rsidRDefault="00170628" w:rsidP="006919C6">
      <w:pPr>
        <w:shd w:val="clear" w:color="auto" w:fill="FFFFFF"/>
        <w:tabs>
          <w:tab w:val="left" w:pos="595"/>
        </w:tabs>
        <w:spacing w:after="0" w:line="240" w:lineRule="auto"/>
        <w:ind w:right="19" w:firstLine="341"/>
        <w:jc w:val="both"/>
        <w:rPr>
          <w:rFonts w:ascii="Times New Roman" w:hAnsi="Times New Roman"/>
          <w:sz w:val="24"/>
          <w:szCs w:val="24"/>
        </w:rPr>
      </w:pPr>
      <w:r w:rsidRPr="00DC460A">
        <w:rPr>
          <w:rFonts w:ascii="Times New Roman" w:hAnsi="Times New Roman"/>
          <w:spacing w:val="-10"/>
          <w:sz w:val="24"/>
          <w:szCs w:val="24"/>
        </w:rPr>
        <w:t>9.</w:t>
      </w:r>
      <w:r w:rsidRPr="00DC460A">
        <w:rPr>
          <w:rFonts w:ascii="Times New Roman" w:hAnsi="Times New Roman"/>
          <w:sz w:val="24"/>
          <w:szCs w:val="24"/>
        </w:rPr>
        <w:tab/>
        <w:t>Учитель физики объяснял очень сложную тему. На следую</w:t>
      </w:r>
      <w:r w:rsidRPr="00DC460A">
        <w:rPr>
          <w:rFonts w:ascii="Times New Roman" w:hAnsi="Times New Roman"/>
          <w:sz w:val="24"/>
          <w:szCs w:val="24"/>
        </w:rPr>
        <w:softHyphen/>
        <w:t>щем уроке, прежде чем вызвать кого-либо к доске, он предложил выйти тому, кто хоть как-то разбирается в этой теме. Никто не</w:t>
      </w:r>
      <w:r w:rsidRPr="00DC460A">
        <w:rPr>
          <w:rFonts w:ascii="Times New Roman" w:hAnsi="Times New Roman"/>
          <w:sz w:val="24"/>
          <w:szCs w:val="24"/>
        </w:rPr>
        <w:br/>
        <w:t>вышел. Тогда учитель стал вызывать сам. Ему пришлось поста</w:t>
      </w:r>
      <w:r w:rsidRPr="00DC460A">
        <w:rPr>
          <w:rFonts w:ascii="Times New Roman" w:hAnsi="Times New Roman"/>
          <w:sz w:val="24"/>
          <w:szCs w:val="24"/>
        </w:rPr>
        <w:softHyphen/>
        <w:t>вить тринадцать двоек, прежде чем к доске вызвали девушку, ко</w:t>
      </w:r>
      <w:r w:rsidRPr="00DC460A">
        <w:rPr>
          <w:rFonts w:ascii="Times New Roman" w:hAnsi="Times New Roman"/>
          <w:sz w:val="24"/>
          <w:szCs w:val="24"/>
        </w:rPr>
        <w:softHyphen/>
        <w:t>торая всё рассказала. Ей поставили пятёрку. После уроков однок</w:t>
      </w:r>
      <w:r w:rsidRPr="00DC460A">
        <w:rPr>
          <w:rFonts w:ascii="Times New Roman" w:hAnsi="Times New Roman"/>
          <w:sz w:val="24"/>
          <w:szCs w:val="24"/>
        </w:rPr>
        <w:softHyphen/>
        <w:t>лассники набросились на неё и стали ругать за то, что она сра</w:t>
      </w:r>
      <w:r w:rsidRPr="00DC460A">
        <w:rPr>
          <w:rFonts w:ascii="Times New Roman" w:hAnsi="Times New Roman"/>
          <w:sz w:val="24"/>
          <w:szCs w:val="24"/>
        </w:rPr>
        <w:softHyphen/>
        <w:t>зу не вызвалась отвечать у доски и подвела класс. Как должна была поступить девушка в этой ситуации и почему?</w:t>
      </w:r>
    </w:p>
    <w:p w:rsidR="00170628" w:rsidRPr="00DC460A" w:rsidRDefault="00170628" w:rsidP="006919C6">
      <w:pPr>
        <w:widowControl w:val="0"/>
        <w:numPr>
          <w:ilvl w:val="0"/>
          <w:numId w:val="182"/>
        </w:numPr>
        <w:shd w:val="clear" w:color="auto" w:fill="FFFFFF"/>
        <w:tabs>
          <w:tab w:val="left" w:pos="701"/>
        </w:tabs>
        <w:autoSpaceDE w:val="0"/>
        <w:autoSpaceDN w:val="0"/>
        <w:adjustRightInd w:val="0"/>
        <w:spacing w:after="0" w:line="240" w:lineRule="auto"/>
        <w:ind w:right="10" w:firstLine="355"/>
        <w:jc w:val="both"/>
        <w:rPr>
          <w:rFonts w:ascii="Times New Roman" w:hAnsi="Times New Roman"/>
          <w:spacing w:val="-12"/>
          <w:sz w:val="24"/>
          <w:szCs w:val="24"/>
        </w:rPr>
      </w:pPr>
      <w:r w:rsidRPr="00DC460A">
        <w:rPr>
          <w:rFonts w:ascii="Times New Roman" w:hAnsi="Times New Roman"/>
          <w:sz w:val="24"/>
          <w:szCs w:val="24"/>
        </w:rPr>
        <w:t>Учитель обещал ученику исправить тройку в следующей четверти, если он будет ходить на дополнительные занятия и про</w:t>
      </w:r>
      <w:r w:rsidRPr="00DC460A">
        <w:rPr>
          <w:rFonts w:ascii="Times New Roman" w:hAnsi="Times New Roman"/>
          <w:sz w:val="24"/>
          <w:szCs w:val="24"/>
        </w:rPr>
        <w:softHyphen/>
        <w:t>работает те темы, за которые он ранее получил плохие оценки. Ученик регулярно посещал дополнительные занятия, поскольку очень хотел получить хорошую отметку. Но в конце четверти учи</w:t>
      </w:r>
      <w:r w:rsidRPr="00DC460A">
        <w:rPr>
          <w:rFonts w:ascii="Times New Roman" w:hAnsi="Times New Roman"/>
          <w:sz w:val="24"/>
          <w:szCs w:val="24"/>
        </w:rPr>
        <w:softHyphen/>
        <w:t>тель заявил, что не может исправить отметку, так как ученик не</w:t>
      </w:r>
      <w:r w:rsidRPr="00DC460A">
        <w:rPr>
          <w:rFonts w:ascii="Times New Roman" w:hAnsi="Times New Roman"/>
          <w:sz w:val="24"/>
          <w:szCs w:val="24"/>
        </w:rPr>
        <w:softHyphen/>
        <w:t>достаточно хорошо занимался и просто не заслужил четвёрку, а учитель не вправе ставить оценки незаслуженно. Правильно ли поступил учитель и почему?</w:t>
      </w:r>
    </w:p>
    <w:p w:rsidR="00170628" w:rsidRPr="00DC460A" w:rsidRDefault="00170628" w:rsidP="006919C6">
      <w:pPr>
        <w:widowControl w:val="0"/>
        <w:numPr>
          <w:ilvl w:val="0"/>
          <w:numId w:val="182"/>
        </w:numPr>
        <w:shd w:val="clear" w:color="auto" w:fill="FFFFFF"/>
        <w:tabs>
          <w:tab w:val="left" w:pos="701"/>
        </w:tabs>
        <w:autoSpaceDE w:val="0"/>
        <w:autoSpaceDN w:val="0"/>
        <w:adjustRightInd w:val="0"/>
        <w:spacing w:after="0" w:line="240" w:lineRule="auto"/>
        <w:ind w:right="5" w:firstLine="355"/>
        <w:jc w:val="both"/>
        <w:rPr>
          <w:rFonts w:ascii="Times New Roman" w:hAnsi="Times New Roman"/>
          <w:spacing w:val="-13"/>
          <w:sz w:val="24"/>
          <w:szCs w:val="24"/>
        </w:rPr>
      </w:pPr>
      <w:r w:rsidRPr="00DC460A">
        <w:rPr>
          <w:rFonts w:ascii="Times New Roman" w:hAnsi="Times New Roman"/>
          <w:sz w:val="24"/>
          <w:szCs w:val="24"/>
        </w:rPr>
        <w:t>Девушку-отличницу классная руководительница попросила позаниматься с отстающей одноклассницей. Отличница ходит на подготовительные курсы в институт, и ей некогда. Она хочет от</w:t>
      </w:r>
      <w:r w:rsidRPr="00DC460A">
        <w:rPr>
          <w:rFonts w:ascii="Times New Roman" w:hAnsi="Times New Roman"/>
          <w:sz w:val="24"/>
          <w:szCs w:val="24"/>
        </w:rPr>
        <w:softHyphen/>
        <w:t>казаться, тем более что одноклассница, с которой ей предстоит заниматься, ей не очень приятна. Как должна поступить отлични</w:t>
      </w:r>
      <w:r w:rsidRPr="00DC460A">
        <w:rPr>
          <w:rFonts w:ascii="Times New Roman" w:hAnsi="Times New Roman"/>
          <w:sz w:val="24"/>
          <w:szCs w:val="24"/>
        </w:rPr>
        <w:softHyphen/>
        <w:t>ца и почему?</w:t>
      </w:r>
    </w:p>
    <w:p w:rsidR="00170628" w:rsidRPr="00DC460A" w:rsidRDefault="00170628" w:rsidP="006919C6">
      <w:pPr>
        <w:shd w:val="clear" w:color="auto" w:fill="FFFFFF"/>
        <w:tabs>
          <w:tab w:val="left" w:pos="763"/>
        </w:tabs>
        <w:spacing w:after="0" w:line="240" w:lineRule="auto"/>
        <w:ind w:left="19" w:right="10" w:firstLine="346"/>
        <w:jc w:val="both"/>
        <w:rPr>
          <w:rFonts w:ascii="Times New Roman" w:hAnsi="Times New Roman"/>
          <w:sz w:val="24"/>
          <w:szCs w:val="24"/>
        </w:rPr>
      </w:pPr>
      <w:r w:rsidRPr="00DC460A">
        <w:rPr>
          <w:rFonts w:ascii="Times New Roman" w:hAnsi="Times New Roman"/>
          <w:spacing w:val="-10"/>
          <w:sz w:val="24"/>
          <w:szCs w:val="24"/>
        </w:rPr>
        <w:t>12.</w:t>
      </w:r>
      <w:r w:rsidRPr="00DC460A">
        <w:rPr>
          <w:rFonts w:ascii="Times New Roman" w:hAnsi="Times New Roman"/>
          <w:sz w:val="24"/>
          <w:szCs w:val="24"/>
        </w:rPr>
        <w:tab/>
        <w:t>В продуктовом магазине продавец ошибся и дал Пете слишком большую сдачу. Заметив это, Петя не сказал об этом продавцу, а решил купить на эти деньги подарок маме. Правиль</w:t>
      </w:r>
      <w:r w:rsidRPr="00DC460A">
        <w:rPr>
          <w:rFonts w:ascii="Times New Roman" w:hAnsi="Times New Roman"/>
          <w:sz w:val="24"/>
          <w:szCs w:val="24"/>
        </w:rPr>
        <w:softHyphen/>
        <w:t>но ли поступил Петя и почему?</w:t>
      </w:r>
    </w:p>
    <w:p w:rsidR="00170628" w:rsidRPr="00DC460A" w:rsidRDefault="00170628" w:rsidP="006919C6">
      <w:pPr>
        <w:shd w:val="clear" w:color="auto" w:fill="FFFFFF"/>
        <w:tabs>
          <w:tab w:val="left" w:pos="696"/>
        </w:tabs>
        <w:spacing w:after="0" w:line="240" w:lineRule="auto"/>
        <w:ind w:left="5" w:firstLine="360"/>
        <w:jc w:val="both"/>
        <w:rPr>
          <w:rFonts w:ascii="Times New Roman" w:hAnsi="Times New Roman"/>
          <w:sz w:val="24"/>
          <w:szCs w:val="24"/>
        </w:rPr>
      </w:pPr>
      <w:r w:rsidRPr="00DC460A">
        <w:rPr>
          <w:rFonts w:ascii="Times New Roman" w:hAnsi="Times New Roman"/>
          <w:spacing w:val="-12"/>
          <w:sz w:val="24"/>
          <w:szCs w:val="24"/>
        </w:rPr>
        <w:t>13.</w:t>
      </w:r>
      <w:r w:rsidRPr="00DC460A">
        <w:rPr>
          <w:rFonts w:ascii="Times New Roman" w:hAnsi="Times New Roman"/>
          <w:sz w:val="24"/>
          <w:szCs w:val="24"/>
        </w:rPr>
        <w:tab/>
        <w:t>Дима получил двойку по алгебре и решает, вырвать ли ему страничку из дневника. Ведь если родители узнают, то они не пустят его на концерт, а ему очень хочется пойти, так как это его</w:t>
      </w:r>
      <w:r w:rsidRPr="00DC460A">
        <w:rPr>
          <w:rFonts w:ascii="Times New Roman" w:hAnsi="Times New Roman"/>
          <w:sz w:val="24"/>
          <w:szCs w:val="24"/>
        </w:rPr>
        <w:br/>
        <w:t>самая любимая группа и он так долго ждал этого концерта. Что делать Диме и почему?</w:t>
      </w:r>
    </w:p>
    <w:p w:rsidR="00170628" w:rsidRPr="00DC460A" w:rsidRDefault="00170628" w:rsidP="006919C6">
      <w:pPr>
        <w:shd w:val="clear" w:color="auto" w:fill="FFFFFF"/>
        <w:tabs>
          <w:tab w:val="left" w:pos="754"/>
        </w:tabs>
        <w:spacing w:after="0" w:line="240" w:lineRule="auto"/>
        <w:ind w:left="19" w:right="5" w:firstLine="346"/>
        <w:jc w:val="both"/>
        <w:rPr>
          <w:rFonts w:ascii="Times New Roman" w:hAnsi="Times New Roman"/>
          <w:sz w:val="24"/>
          <w:szCs w:val="24"/>
        </w:rPr>
      </w:pPr>
      <w:r w:rsidRPr="00DC460A">
        <w:rPr>
          <w:rFonts w:ascii="Times New Roman" w:hAnsi="Times New Roman"/>
          <w:spacing w:val="-12"/>
          <w:sz w:val="24"/>
          <w:szCs w:val="24"/>
        </w:rPr>
        <w:t>14.</w:t>
      </w:r>
      <w:r w:rsidRPr="00DC460A">
        <w:rPr>
          <w:rFonts w:ascii="Times New Roman" w:hAnsi="Times New Roman"/>
          <w:sz w:val="24"/>
          <w:szCs w:val="24"/>
        </w:rPr>
        <w:tab/>
        <w:t>Известный хоккеист, воспитанный российской хоккейной школой, усовершенствовав своё профессиональное мастерство в российских клубах, подписал выгодный контракт и уехал играть в</w:t>
      </w:r>
      <w:r w:rsidRPr="00DC460A">
        <w:rPr>
          <w:rFonts w:ascii="Times New Roman" w:hAnsi="Times New Roman"/>
          <w:sz w:val="24"/>
          <w:szCs w:val="24"/>
        </w:rPr>
        <w:br/>
        <w:t>НХЛ. Скоро он стал одним из наиболее высокооплачиваемых иг</w:t>
      </w:r>
      <w:r w:rsidRPr="00DC460A">
        <w:rPr>
          <w:rFonts w:ascii="Times New Roman" w:hAnsi="Times New Roman"/>
          <w:sz w:val="24"/>
          <w:szCs w:val="24"/>
        </w:rPr>
        <w:softHyphen/>
        <w:t>роков лиги. Он основал в США свой фонд помощи больным аме</w:t>
      </w:r>
      <w:r w:rsidRPr="00DC460A">
        <w:rPr>
          <w:rFonts w:ascii="Times New Roman" w:hAnsi="Times New Roman"/>
          <w:sz w:val="24"/>
          <w:szCs w:val="24"/>
        </w:rPr>
        <w:softHyphen/>
        <w:t>риканским детям, тем более, что благотворительная деятельность в США позволяет значительно снизить налоги, в России этого нет. Как можно оценить поведение этого спортсмена?</w:t>
      </w:r>
    </w:p>
    <w:p w:rsidR="00170628" w:rsidRPr="00DC460A" w:rsidRDefault="00170628" w:rsidP="006919C6">
      <w:pPr>
        <w:shd w:val="clear" w:color="auto" w:fill="FFFFFF"/>
        <w:spacing w:after="0" w:line="240" w:lineRule="auto"/>
        <w:ind w:left="86"/>
        <w:jc w:val="both"/>
        <w:rPr>
          <w:rFonts w:ascii="Times New Roman" w:hAnsi="Times New Roman"/>
          <w:b/>
          <w:sz w:val="24"/>
          <w:szCs w:val="24"/>
        </w:rPr>
      </w:pPr>
      <w:r w:rsidRPr="00DC460A">
        <w:rPr>
          <w:rFonts w:ascii="Times New Roman" w:hAnsi="Times New Roman"/>
          <w:b/>
          <w:spacing w:val="-1"/>
          <w:sz w:val="24"/>
          <w:szCs w:val="24"/>
        </w:rPr>
        <w:t>Задание «Моральный смысл»</w:t>
      </w:r>
    </w:p>
    <w:p w:rsidR="00170628" w:rsidRPr="00DC460A" w:rsidRDefault="00170628" w:rsidP="006919C6">
      <w:pPr>
        <w:shd w:val="clear" w:color="auto" w:fill="FFFFFF"/>
        <w:spacing w:after="0" w:line="240" w:lineRule="auto"/>
        <w:ind w:left="14" w:firstLine="553"/>
        <w:jc w:val="both"/>
        <w:rPr>
          <w:rFonts w:ascii="Times New Roman" w:hAnsi="Times New Roman"/>
          <w:sz w:val="24"/>
          <w:szCs w:val="24"/>
        </w:rPr>
      </w:pPr>
      <w:r w:rsidRPr="00DC460A">
        <w:rPr>
          <w:rFonts w:ascii="Times New Roman" w:hAnsi="Times New Roman"/>
          <w:i/>
          <w:iCs/>
          <w:spacing w:val="-3"/>
          <w:sz w:val="24"/>
          <w:szCs w:val="24"/>
        </w:rPr>
        <w:t xml:space="preserve">Цель: </w:t>
      </w:r>
      <w:r w:rsidRPr="00DC460A">
        <w:rPr>
          <w:rFonts w:ascii="Times New Roman" w:hAnsi="Times New Roman"/>
          <w:spacing w:val="-3"/>
          <w:sz w:val="24"/>
          <w:szCs w:val="24"/>
        </w:rPr>
        <w:t>формирование ориентировки на нравственно-этичес</w:t>
      </w:r>
      <w:r w:rsidRPr="00DC460A">
        <w:rPr>
          <w:rFonts w:ascii="Times New Roman" w:hAnsi="Times New Roman"/>
          <w:spacing w:val="-3"/>
          <w:sz w:val="24"/>
          <w:szCs w:val="24"/>
        </w:rPr>
        <w:softHyphen/>
      </w:r>
      <w:r w:rsidRPr="00DC460A">
        <w:rPr>
          <w:rFonts w:ascii="Times New Roman" w:hAnsi="Times New Roman"/>
          <w:sz w:val="24"/>
          <w:szCs w:val="24"/>
        </w:rPr>
        <w:t xml:space="preserve">кое содержание поступков и событий. </w:t>
      </w:r>
      <w:r w:rsidRPr="00DC460A">
        <w:rPr>
          <w:rFonts w:ascii="Times New Roman" w:hAnsi="Times New Roman"/>
          <w:i/>
          <w:iCs/>
          <w:sz w:val="24"/>
          <w:szCs w:val="24"/>
        </w:rPr>
        <w:t xml:space="preserve">Возраст: </w:t>
      </w:r>
      <w:r w:rsidRPr="00DC460A">
        <w:rPr>
          <w:rFonts w:ascii="Times New Roman" w:hAnsi="Times New Roman"/>
          <w:sz w:val="24"/>
          <w:szCs w:val="24"/>
        </w:rPr>
        <w:t>11—15 лет.</w:t>
      </w:r>
    </w:p>
    <w:p w:rsidR="00170628" w:rsidRPr="00DC460A" w:rsidRDefault="00170628" w:rsidP="006919C6">
      <w:pPr>
        <w:shd w:val="clear" w:color="auto" w:fill="FFFFFF"/>
        <w:spacing w:after="0" w:line="240" w:lineRule="auto"/>
        <w:ind w:left="202" w:right="48" w:firstLine="346"/>
        <w:jc w:val="both"/>
        <w:rPr>
          <w:rFonts w:ascii="Times New Roman" w:hAnsi="Times New Roman"/>
          <w:sz w:val="24"/>
          <w:szCs w:val="24"/>
        </w:rPr>
      </w:pPr>
      <w:r w:rsidRPr="00DC460A">
        <w:rPr>
          <w:rFonts w:ascii="Times New Roman" w:hAnsi="Times New Roman"/>
          <w:i/>
          <w:iCs/>
          <w:spacing w:val="-3"/>
          <w:sz w:val="24"/>
          <w:szCs w:val="24"/>
        </w:rPr>
        <w:t xml:space="preserve">Учебные дисциплины: </w:t>
      </w:r>
      <w:r w:rsidRPr="00DC460A">
        <w:rPr>
          <w:rFonts w:ascii="Times New Roman" w:hAnsi="Times New Roman"/>
          <w:spacing w:val="-3"/>
          <w:sz w:val="24"/>
          <w:szCs w:val="24"/>
        </w:rPr>
        <w:t xml:space="preserve">гуманитарные (литература, история, </w:t>
      </w:r>
      <w:r w:rsidRPr="00DC460A">
        <w:rPr>
          <w:rFonts w:ascii="Times New Roman" w:hAnsi="Times New Roman"/>
          <w:sz w:val="24"/>
          <w:szCs w:val="24"/>
        </w:rPr>
        <w:t>обществознание и др.).</w:t>
      </w:r>
    </w:p>
    <w:p w:rsidR="00170628" w:rsidRPr="00DC460A" w:rsidRDefault="00170628" w:rsidP="00D6747A">
      <w:pPr>
        <w:shd w:val="clear" w:color="auto" w:fill="FFFFFF"/>
        <w:spacing w:after="0" w:line="240" w:lineRule="auto"/>
        <w:ind w:left="202" w:right="43" w:firstLine="355"/>
        <w:jc w:val="both"/>
        <w:rPr>
          <w:rFonts w:ascii="Times New Roman" w:hAnsi="Times New Roman"/>
          <w:sz w:val="24"/>
          <w:szCs w:val="24"/>
        </w:rPr>
      </w:pPr>
      <w:r w:rsidRPr="00DC460A">
        <w:rPr>
          <w:rFonts w:ascii="Times New Roman" w:hAnsi="Times New Roman"/>
          <w:i/>
          <w:iCs/>
          <w:spacing w:val="-1"/>
          <w:sz w:val="24"/>
          <w:szCs w:val="24"/>
        </w:rPr>
        <w:t xml:space="preserve">Форма выполнения задания: </w:t>
      </w:r>
      <w:r w:rsidRPr="00DC460A">
        <w:rPr>
          <w:rFonts w:ascii="Times New Roman" w:hAnsi="Times New Roman"/>
          <w:spacing w:val="-1"/>
          <w:sz w:val="24"/>
          <w:szCs w:val="24"/>
        </w:rPr>
        <w:t>работа в группах с последу</w:t>
      </w:r>
      <w:r w:rsidRPr="00DC460A">
        <w:rPr>
          <w:rFonts w:ascii="Times New Roman" w:hAnsi="Times New Roman"/>
          <w:spacing w:val="-1"/>
          <w:sz w:val="24"/>
          <w:szCs w:val="24"/>
        </w:rPr>
        <w:softHyphen/>
      </w:r>
      <w:r w:rsidRPr="00DC460A">
        <w:rPr>
          <w:rFonts w:ascii="Times New Roman" w:hAnsi="Times New Roman"/>
          <w:sz w:val="24"/>
          <w:szCs w:val="24"/>
        </w:rPr>
        <w:t>ющим совместным обсуждением в классе.</w:t>
      </w:r>
    </w:p>
    <w:p w:rsidR="00170628" w:rsidRPr="00DC460A" w:rsidRDefault="00170628" w:rsidP="00D6747A">
      <w:pPr>
        <w:shd w:val="clear" w:color="auto" w:fill="FFFFFF"/>
        <w:spacing w:after="0" w:line="240" w:lineRule="auto"/>
        <w:ind w:left="538"/>
        <w:rPr>
          <w:rFonts w:ascii="Times New Roman" w:hAnsi="Times New Roman"/>
          <w:sz w:val="24"/>
          <w:szCs w:val="24"/>
        </w:rPr>
      </w:pPr>
      <w:r w:rsidRPr="00DC460A">
        <w:rPr>
          <w:rFonts w:ascii="Times New Roman" w:hAnsi="Times New Roman"/>
          <w:i/>
          <w:iCs/>
          <w:sz w:val="24"/>
          <w:szCs w:val="24"/>
        </w:rPr>
        <w:lastRenderedPageBreak/>
        <w:t xml:space="preserve">Материалы: </w:t>
      </w:r>
      <w:r w:rsidRPr="00DC460A">
        <w:rPr>
          <w:rFonts w:ascii="Times New Roman" w:hAnsi="Times New Roman"/>
          <w:sz w:val="24"/>
          <w:szCs w:val="24"/>
        </w:rPr>
        <w:t>примеры моральных дилемм.</w:t>
      </w:r>
    </w:p>
    <w:p w:rsidR="00170628" w:rsidRPr="00DC460A" w:rsidRDefault="00170628" w:rsidP="00D6747A">
      <w:pPr>
        <w:shd w:val="clear" w:color="auto" w:fill="FFFFFF"/>
        <w:spacing w:after="0" w:line="240" w:lineRule="auto"/>
        <w:ind w:left="202" w:right="24" w:firstLine="355"/>
        <w:jc w:val="both"/>
        <w:rPr>
          <w:rFonts w:ascii="Times New Roman" w:hAnsi="Times New Roman"/>
          <w:sz w:val="24"/>
          <w:szCs w:val="24"/>
        </w:rPr>
      </w:pPr>
      <w:r w:rsidRPr="00DC460A">
        <w:rPr>
          <w:rFonts w:ascii="Times New Roman" w:hAnsi="Times New Roman"/>
          <w:i/>
          <w:iCs/>
          <w:spacing w:val="-1"/>
          <w:sz w:val="24"/>
          <w:szCs w:val="24"/>
        </w:rPr>
        <w:t xml:space="preserve">Описание задания: </w:t>
      </w:r>
      <w:r w:rsidRPr="00DC460A">
        <w:rPr>
          <w:rFonts w:ascii="Times New Roman" w:hAnsi="Times New Roman"/>
          <w:spacing w:val="-1"/>
          <w:sz w:val="24"/>
          <w:szCs w:val="24"/>
        </w:rPr>
        <w:t>учащимся предлагается в качестве до</w:t>
      </w:r>
      <w:r w:rsidRPr="00DC460A">
        <w:rPr>
          <w:rFonts w:ascii="Times New Roman" w:hAnsi="Times New Roman"/>
          <w:spacing w:val="-1"/>
          <w:sz w:val="24"/>
          <w:szCs w:val="24"/>
        </w:rPr>
        <w:softHyphen/>
        <w:t xml:space="preserve">машнего задания найти в художественном произведении, в </w:t>
      </w:r>
      <w:r w:rsidRPr="00DC460A">
        <w:rPr>
          <w:rFonts w:ascii="Times New Roman" w:hAnsi="Times New Roman"/>
          <w:sz w:val="24"/>
          <w:szCs w:val="24"/>
        </w:rPr>
        <w:t xml:space="preserve">публикациях в средствах массовой информации или в книгах </w:t>
      </w:r>
      <w:r w:rsidRPr="00DC460A">
        <w:rPr>
          <w:rFonts w:ascii="Times New Roman" w:hAnsi="Times New Roman"/>
          <w:spacing w:val="-1"/>
          <w:sz w:val="24"/>
          <w:szCs w:val="24"/>
        </w:rPr>
        <w:t xml:space="preserve">по истории страны описание такого события, которое может </w:t>
      </w:r>
      <w:r w:rsidRPr="00DC460A">
        <w:rPr>
          <w:rFonts w:ascii="Times New Roman" w:hAnsi="Times New Roman"/>
          <w:sz w:val="24"/>
          <w:szCs w:val="24"/>
        </w:rPr>
        <w:t>быть рассмотрено как моральная дилемма. Учащиеся прино</w:t>
      </w:r>
      <w:r w:rsidRPr="00DC460A">
        <w:rPr>
          <w:rFonts w:ascii="Times New Roman" w:hAnsi="Times New Roman"/>
          <w:sz w:val="24"/>
          <w:szCs w:val="24"/>
        </w:rPr>
        <w:softHyphen/>
      </w:r>
      <w:r w:rsidRPr="00DC460A">
        <w:rPr>
          <w:rFonts w:ascii="Times New Roman" w:hAnsi="Times New Roman"/>
          <w:spacing w:val="-2"/>
          <w:sz w:val="24"/>
          <w:szCs w:val="24"/>
        </w:rPr>
        <w:t>сят свои работы в письменном виде и устраивают их презен</w:t>
      </w:r>
      <w:r w:rsidRPr="00DC460A">
        <w:rPr>
          <w:rFonts w:ascii="Times New Roman" w:hAnsi="Times New Roman"/>
          <w:spacing w:val="-2"/>
          <w:sz w:val="24"/>
          <w:szCs w:val="24"/>
        </w:rPr>
        <w:softHyphen/>
        <w:t xml:space="preserve">тацию в классе. Из предложенных работ учитель выбирает несколько наиболее интересных для учащихся. Их обсуждают </w:t>
      </w:r>
      <w:r w:rsidRPr="00DC460A">
        <w:rPr>
          <w:rFonts w:ascii="Times New Roman" w:hAnsi="Times New Roman"/>
          <w:sz w:val="24"/>
          <w:szCs w:val="24"/>
        </w:rPr>
        <w:t>во время специально организованной групповой дискуссии.</w:t>
      </w:r>
    </w:p>
    <w:p w:rsidR="00170628" w:rsidRPr="00DC460A" w:rsidRDefault="00170628" w:rsidP="00D6747A">
      <w:pPr>
        <w:shd w:val="clear" w:color="auto" w:fill="FFFFFF"/>
        <w:spacing w:after="0" w:line="240" w:lineRule="auto"/>
        <w:ind w:left="202" w:right="24" w:firstLine="341"/>
        <w:jc w:val="both"/>
        <w:rPr>
          <w:rFonts w:ascii="Times New Roman" w:hAnsi="Times New Roman"/>
          <w:sz w:val="24"/>
          <w:szCs w:val="24"/>
        </w:rPr>
      </w:pPr>
      <w:r w:rsidRPr="00DC460A">
        <w:rPr>
          <w:rFonts w:ascii="Times New Roman" w:hAnsi="Times New Roman"/>
          <w:i/>
          <w:iCs/>
          <w:spacing w:val="-1"/>
          <w:sz w:val="24"/>
          <w:szCs w:val="24"/>
        </w:rPr>
        <w:t xml:space="preserve">Инструкция: </w:t>
      </w:r>
      <w:r w:rsidRPr="00DC460A">
        <w:rPr>
          <w:rFonts w:ascii="Times New Roman" w:hAnsi="Times New Roman"/>
          <w:spacing w:val="-1"/>
          <w:sz w:val="24"/>
          <w:szCs w:val="24"/>
        </w:rPr>
        <w:t xml:space="preserve">моральная дилемма должна касаться сферы </w:t>
      </w:r>
      <w:r w:rsidRPr="00DC460A">
        <w:rPr>
          <w:rFonts w:ascii="Times New Roman" w:hAnsi="Times New Roman"/>
          <w:sz w:val="24"/>
          <w:szCs w:val="24"/>
        </w:rPr>
        <w:t>взаимоотношений людей между собой и иметь альтернатив</w:t>
      </w:r>
      <w:r w:rsidRPr="00DC460A">
        <w:rPr>
          <w:rFonts w:ascii="Times New Roman" w:hAnsi="Times New Roman"/>
          <w:sz w:val="24"/>
          <w:szCs w:val="24"/>
        </w:rPr>
        <w:softHyphen/>
        <w:t xml:space="preserve">ные решения в зависимости от интересов участников. Рассказ </w:t>
      </w:r>
      <w:r w:rsidRPr="00DC460A">
        <w:rPr>
          <w:rFonts w:ascii="Times New Roman" w:hAnsi="Times New Roman"/>
          <w:spacing w:val="-2"/>
          <w:sz w:val="24"/>
          <w:szCs w:val="24"/>
        </w:rPr>
        <w:t>о моральной дилемме должен включать в себя описание со</w:t>
      </w:r>
      <w:r w:rsidRPr="00DC460A">
        <w:rPr>
          <w:rFonts w:ascii="Times New Roman" w:hAnsi="Times New Roman"/>
          <w:spacing w:val="-2"/>
          <w:sz w:val="24"/>
          <w:szCs w:val="24"/>
        </w:rPr>
        <w:softHyphen/>
      </w:r>
      <w:r w:rsidRPr="00DC460A">
        <w:rPr>
          <w:rFonts w:ascii="Times New Roman" w:hAnsi="Times New Roman"/>
          <w:spacing w:val="-1"/>
          <w:sz w:val="24"/>
          <w:szCs w:val="24"/>
        </w:rPr>
        <w:t>держания, её участников, их намерений и действий. Для ана</w:t>
      </w:r>
      <w:r w:rsidRPr="00DC460A">
        <w:rPr>
          <w:rFonts w:ascii="Times New Roman" w:hAnsi="Times New Roman"/>
          <w:spacing w:val="-1"/>
          <w:sz w:val="24"/>
          <w:szCs w:val="24"/>
        </w:rPr>
        <w:softHyphen/>
      </w:r>
      <w:r w:rsidRPr="00DC460A">
        <w:rPr>
          <w:rFonts w:ascii="Times New Roman" w:hAnsi="Times New Roman"/>
          <w:spacing w:val="-2"/>
          <w:sz w:val="24"/>
          <w:szCs w:val="24"/>
        </w:rPr>
        <w:t>лиза дилеммы нужно использовать уже знакомую схему ана</w:t>
      </w:r>
      <w:r w:rsidRPr="00DC460A">
        <w:rPr>
          <w:rFonts w:ascii="Times New Roman" w:hAnsi="Times New Roman"/>
          <w:spacing w:val="-2"/>
          <w:sz w:val="24"/>
          <w:szCs w:val="24"/>
        </w:rPr>
        <w:softHyphen/>
      </w:r>
      <w:r w:rsidRPr="00DC460A">
        <w:rPr>
          <w:rFonts w:ascii="Times New Roman" w:hAnsi="Times New Roman"/>
          <w:spacing w:val="-3"/>
          <w:sz w:val="24"/>
          <w:szCs w:val="24"/>
        </w:rPr>
        <w:t xml:space="preserve">лиза ситуаций морального выбора. Обсуждаются возможные </w:t>
      </w:r>
      <w:r w:rsidRPr="00DC460A">
        <w:rPr>
          <w:rFonts w:ascii="Times New Roman" w:hAnsi="Times New Roman"/>
          <w:sz w:val="24"/>
          <w:szCs w:val="24"/>
        </w:rPr>
        <w:t>варианты решения и выявляется, как поступили бы учащие</w:t>
      </w:r>
      <w:r w:rsidRPr="00DC460A">
        <w:rPr>
          <w:rFonts w:ascii="Times New Roman" w:hAnsi="Times New Roman"/>
          <w:sz w:val="24"/>
          <w:szCs w:val="24"/>
        </w:rPr>
        <w:softHyphen/>
        <w:t>ся в этих ситуациях на месте её героев.</w:t>
      </w:r>
    </w:p>
    <w:p w:rsidR="00170628" w:rsidRPr="00DC460A" w:rsidRDefault="00170628" w:rsidP="00D6747A">
      <w:pPr>
        <w:shd w:val="clear" w:color="auto" w:fill="FFFFFF"/>
        <w:spacing w:after="0" w:line="240" w:lineRule="auto"/>
        <w:ind w:left="552"/>
        <w:rPr>
          <w:rFonts w:ascii="Times New Roman" w:hAnsi="Times New Roman"/>
          <w:sz w:val="24"/>
          <w:szCs w:val="24"/>
        </w:rPr>
      </w:pPr>
      <w:r w:rsidRPr="00DC460A">
        <w:rPr>
          <w:rFonts w:ascii="Times New Roman" w:hAnsi="Times New Roman"/>
          <w:i/>
          <w:iCs/>
          <w:sz w:val="24"/>
          <w:szCs w:val="24"/>
        </w:rPr>
        <w:t>Критерии оценивания:</w:t>
      </w:r>
    </w:p>
    <w:p w:rsidR="00170628" w:rsidRPr="00DC460A" w:rsidRDefault="00170628" w:rsidP="008C4EC9">
      <w:pPr>
        <w:widowControl w:val="0"/>
        <w:numPr>
          <w:ilvl w:val="0"/>
          <w:numId w:val="183"/>
        </w:numPr>
        <w:shd w:val="clear" w:color="auto" w:fill="FFFFFF"/>
        <w:tabs>
          <w:tab w:val="left" w:pos="778"/>
        </w:tabs>
        <w:autoSpaceDE w:val="0"/>
        <w:autoSpaceDN w:val="0"/>
        <w:adjustRightInd w:val="0"/>
        <w:spacing w:after="0" w:line="240" w:lineRule="auto"/>
        <w:ind w:left="211" w:right="19" w:firstLine="418"/>
        <w:jc w:val="both"/>
        <w:rPr>
          <w:rFonts w:ascii="Times New Roman" w:hAnsi="Times New Roman"/>
          <w:sz w:val="24"/>
          <w:szCs w:val="24"/>
        </w:rPr>
      </w:pPr>
      <w:r w:rsidRPr="00DC460A">
        <w:rPr>
          <w:rFonts w:ascii="Times New Roman" w:hAnsi="Times New Roman"/>
          <w:sz w:val="24"/>
          <w:szCs w:val="24"/>
        </w:rPr>
        <w:t>соответствие содержания описываемых поступков и событий критерию моральной дилеммы;</w:t>
      </w:r>
    </w:p>
    <w:p w:rsidR="00170628" w:rsidRPr="00DC460A" w:rsidRDefault="00170628" w:rsidP="008C4EC9">
      <w:pPr>
        <w:widowControl w:val="0"/>
        <w:numPr>
          <w:ilvl w:val="0"/>
          <w:numId w:val="183"/>
        </w:numPr>
        <w:shd w:val="clear" w:color="auto" w:fill="FFFFFF"/>
        <w:tabs>
          <w:tab w:val="left" w:pos="778"/>
        </w:tabs>
        <w:autoSpaceDE w:val="0"/>
        <w:autoSpaceDN w:val="0"/>
        <w:adjustRightInd w:val="0"/>
        <w:spacing w:after="0" w:line="240" w:lineRule="auto"/>
        <w:ind w:left="211" w:right="19" w:firstLine="418"/>
        <w:jc w:val="both"/>
        <w:rPr>
          <w:rFonts w:ascii="Times New Roman" w:hAnsi="Times New Roman"/>
          <w:sz w:val="24"/>
          <w:szCs w:val="24"/>
        </w:rPr>
      </w:pPr>
      <w:r w:rsidRPr="00DC460A">
        <w:rPr>
          <w:rFonts w:ascii="Times New Roman" w:hAnsi="Times New Roman"/>
          <w:spacing w:val="-5"/>
          <w:sz w:val="24"/>
          <w:szCs w:val="24"/>
        </w:rPr>
        <w:t xml:space="preserve">умение прислушиваться к аргументам других участников </w:t>
      </w:r>
      <w:r w:rsidRPr="00DC460A">
        <w:rPr>
          <w:rFonts w:ascii="Times New Roman" w:hAnsi="Times New Roman"/>
          <w:sz w:val="24"/>
          <w:szCs w:val="24"/>
        </w:rPr>
        <w:t>дискуссии и учитывать их в своей позиции;</w:t>
      </w:r>
    </w:p>
    <w:p w:rsidR="00170628" w:rsidRPr="00DC460A" w:rsidRDefault="00170628" w:rsidP="008C4EC9">
      <w:pPr>
        <w:widowControl w:val="0"/>
        <w:numPr>
          <w:ilvl w:val="0"/>
          <w:numId w:val="183"/>
        </w:numPr>
        <w:shd w:val="clear" w:color="auto" w:fill="FFFFFF"/>
        <w:tabs>
          <w:tab w:val="left" w:pos="778"/>
        </w:tabs>
        <w:autoSpaceDE w:val="0"/>
        <w:autoSpaceDN w:val="0"/>
        <w:adjustRightInd w:val="0"/>
        <w:spacing w:after="0" w:line="240" w:lineRule="auto"/>
        <w:ind w:left="211" w:right="19" w:firstLine="418"/>
        <w:jc w:val="both"/>
        <w:rPr>
          <w:rFonts w:ascii="Times New Roman" w:hAnsi="Times New Roman"/>
          <w:sz w:val="24"/>
          <w:szCs w:val="24"/>
        </w:rPr>
      </w:pPr>
      <w:r w:rsidRPr="00DC460A">
        <w:rPr>
          <w:rFonts w:ascii="Times New Roman" w:hAnsi="Times New Roman"/>
          <w:sz w:val="24"/>
          <w:szCs w:val="24"/>
        </w:rPr>
        <w:t>соотнесение уровня развития морального сознания с содержанием моральной дилеммы.</w:t>
      </w:r>
    </w:p>
    <w:p w:rsidR="00170628" w:rsidRPr="00DC460A" w:rsidRDefault="00170628" w:rsidP="00D6747A">
      <w:pPr>
        <w:shd w:val="clear" w:color="auto" w:fill="FFFFFF"/>
        <w:spacing w:after="0" w:line="240" w:lineRule="auto"/>
        <w:ind w:left="1858"/>
        <w:rPr>
          <w:rFonts w:ascii="Times New Roman" w:hAnsi="Times New Roman"/>
          <w:b/>
          <w:sz w:val="24"/>
          <w:szCs w:val="24"/>
        </w:rPr>
      </w:pPr>
      <w:r w:rsidRPr="00DC460A">
        <w:rPr>
          <w:rFonts w:ascii="Times New Roman" w:hAnsi="Times New Roman"/>
          <w:b/>
          <w:spacing w:val="-1"/>
          <w:sz w:val="24"/>
          <w:szCs w:val="24"/>
        </w:rPr>
        <w:t>Задание «Социальная реклама»</w:t>
      </w:r>
    </w:p>
    <w:p w:rsidR="00170628" w:rsidRPr="00DC460A" w:rsidRDefault="00170628" w:rsidP="00D6747A">
      <w:pPr>
        <w:shd w:val="clear" w:color="auto" w:fill="FFFFFF"/>
        <w:spacing w:after="0" w:line="240" w:lineRule="auto"/>
        <w:ind w:left="226" w:right="19" w:firstLine="331"/>
        <w:jc w:val="both"/>
        <w:rPr>
          <w:rFonts w:ascii="Times New Roman" w:hAnsi="Times New Roman"/>
          <w:sz w:val="24"/>
          <w:szCs w:val="24"/>
        </w:rPr>
      </w:pPr>
      <w:r w:rsidRPr="00DC460A">
        <w:rPr>
          <w:rFonts w:ascii="Times New Roman" w:hAnsi="Times New Roman"/>
          <w:i/>
          <w:iCs/>
          <w:spacing w:val="-3"/>
          <w:sz w:val="24"/>
          <w:szCs w:val="24"/>
        </w:rPr>
        <w:t xml:space="preserve">Цель: </w:t>
      </w:r>
      <w:r w:rsidRPr="00DC460A">
        <w:rPr>
          <w:rFonts w:ascii="Times New Roman" w:hAnsi="Times New Roman"/>
          <w:spacing w:val="-3"/>
          <w:sz w:val="24"/>
          <w:szCs w:val="24"/>
        </w:rPr>
        <w:t>развитие способности к анализу содержания мораль</w:t>
      </w:r>
      <w:r w:rsidRPr="00DC460A">
        <w:rPr>
          <w:rFonts w:ascii="Times New Roman" w:hAnsi="Times New Roman"/>
          <w:spacing w:val="-3"/>
          <w:sz w:val="24"/>
          <w:szCs w:val="24"/>
        </w:rPr>
        <w:softHyphen/>
      </w:r>
      <w:r w:rsidRPr="00DC460A">
        <w:rPr>
          <w:rFonts w:ascii="Times New Roman" w:hAnsi="Times New Roman"/>
          <w:spacing w:val="-2"/>
          <w:sz w:val="24"/>
          <w:szCs w:val="24"/>
        </w:rPr>
        <w:t>ных норм и необходимости их соблюдения; развитие мораль</w:t>
      </w:r>
      <w:r w:rsidRPr="00DC460A">
        <w:rPr>
          <w:rFonts w:ascii="Times New Roman" w:hAnsi="Times New Roman"/>
          <w:spacing w:val="-2"/>
          <w:sz w:val="24"/>
          <w:szCs w:val="24"/>
        </w:rPr>
        <w:softHyphen/>
      </w:r>
      <w:r w:rsidRPr="00DC460A">
        <w:rPr>
          <w:rFonts w:ascii="Times New Roman" w:hAnsi="Times New Roman"/>
          <w:sz w:val="24"/>
          <w:szCs w:val="24"/>
        </w:rPr>
        <w:t>ного сознания через дискуссию и аргументацию.</w:t>
      </w:r>
    </w:p>
    <w:p w:rsidR="00170628" w:rsidRPr="00DC460A" w:rsidRDefault="00170628" w:rsidP="00D6747A">
      <w:pPr>
        <w:shd w:val="clear" w:color="auto" w:fill="FFFFFF"/>
        <w:spacing w:after="0" w:line="240" w:lineRule="auto"/>
        <w:ind w:left="562"/>
        <w:jc w:val="both"/>
        <w:rPr>
          <w:rFonts w:ascii="Times New Roman" w:hAnsi="Times New Roman"/>
          <w:sz w:val="24"/>
          <w:szCs w:val="24"/>
        </w:rPr>
      </w:pPr>
      <w:r w:rsidRPr="00DC460A">
        <w:rPr>
          <w:rFonts w:ascii="Times New Roman" w:hAnsi="Times New Roman"/>
          <w:i/>
          <w:iCs/>
          <w:spacing w:val="-4"/>
          <w:sz w:val="24"/>
          <w:szCs w:val="24"/>
        </w:rPr>
        <w:t xml:space="preserve">Возраст: </w:t>
      </w:r>
      <w:r w:rsidRPr="00DC460A">
        <w:rPr>
          <w:rFonts w:ascii="Times New Roman" w:hAnsi="Times New Roman"/>
          <w:spacing w:val="-4"/>
          <w:sz w:val="24"/>
          <w:szCs w:val="24"/>
        </w:rPr>
        <w:t>11—15 лет.</w:t>
      </w:r>
    </w:p>
    <w:p w:rsidR="00170628" w:rsidRPr="00DC460A" w:rsidRDefault="00170628" w:rsidP="00D6747A">
      <w:pPr>
        <w:shd w:val="clear" w:color="auto" w:fill="FFFFFF"/>
        <w:spacing w:after="0" w:line="240" w:lineRule="auto"/>
        <w:ind w:left="230" w:right="24" w:firstLine="341"/>
        <w:jc w:val="both"/>
        <w:rPr>
          <w:rFonts w:ascii="Times New Roman" w:hAnsi="Times New Roman"/>
          <w:sz w:val="24"/>
          <w:szCs w:val="24"/>
        </w:rPr>
      </w:pPr>
      <w:r w:rsidRPr="00DC460A">
        <w:rPr>
          <w:rFonts w:ascii="Times New Roman" w:hAnsi="Times New Roman"/>
          <w:i/>
          <w:iCs/>
          <w:spacing w:val="-3"/>
          <w:sz w:val="24"/>
          <w:szCs w:val="24"/>
        </w:rPr>
        <w:t xml:space="preserve">Учебные дисциплины: </w:t>
      </w:r>
      <w:r w:rsidRPr="00DC460A">
        <w:rPr>
          <w:rFonts w:ascii="Times New Roman" w:hAnsi="Times New Roman"/>
          <w:spacing w:val="-3"/>
          <w:sz w:val="24"/>
          <w:szCs w:val="24"/>
        </w:rPr>
        <w:t xml:space="preserve">гуманитарные (литература, история, </w:t>
      </w:r>
      <w:r w:rsidRPr="00DC460A">
        <w:rPr>
          <w:rFonts w:ascii="Times New Roman" w:hAnsi="Times New Roman"/>
          <w:sz w:val="24"/>
          <w:szCs w:val="24"/>
        </w:rPr>
        <w:t>обществознание и др.).</w:t>
      </w:r>
    </w:p>
    <w:p w:rsidR="00170628" w:rsidRPr="00DC460A" w:rsidRDefault="00170628" w:rsidP="00D6747A">
      <w:pPr>
        <w:shd w:val="clear" w:color="auto" w:fill="FFFFFF"/>
        <w:spacing w:after="0" w:line="240" w:lineRule="auto"/>
        <w:ind w:left="581"/>
        <w:jc w:val="both"/>
        <w:rPr>
          <w:rFonts w:ascii="Times New Roman" w:hAnsi="Times New Roman"/>
          <w:sz w:val="24"/>
          <w:szCs w:val="24"/>
        </w:rPr>
      </w:pPr>
      <w:r w:rsidRPr="00DC460A">
        <w:rPr>
          <w:rFonts w:ascii="Times New Roman" w:hAnsi="Times New Roman"/>
          <w:i/>
          <w:iCs/>
          <w:sz w:val="24"/>
          <w:szCs w:val="24"/>
        </w:rPr>
        <w:t xml:space="preserve">Форма выполнения задания: </w:t>
      </w:r>
      <w:r w:rsidRPr="00DC460A">
        <w:rPr>
          <w:rFonts w:ascii="Times New Roman" w:hAnsi="Times New Roman"/>
          <w:sz w:val="24"/>
          <w:szCs w:val="24"/>
        </w:rPr>
        <w:t>работа в группах.</w:t>
      </w:r>
    </w:p>
    <w:p w:rsidR="00170628" w:rsidRPr="00DC460A" w:rsidRDefault="00170628" w:rsidP="00543CA1">
      <w:pPr>
        <w:shd w:val="clear" w:color="auto" w:fill="FFFFFF"/>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Описание задания: </w:t>
      </w:r>
      <w:r w:rsidRPr="00DC460A">
        <w:rPr>
          <w:rFonts w:ascii="Times New Roman" w:hAnsi="Times New Roman"/>
          <w:sz w:val="24"/>
          <w:szCs w:val="24"/>
        </w:rPr>
        <w:t xml:space="preserve">задание носит творческий проектный </w:t>
      </w:r>
      <w:r w:rsidRPr="00DC460A">
        <w:rPr>
          <w:rFonts w:ascii="Times New Roman" w:hAnsi="Times New Roman"/>
          <w:spacing w:val="-2"/>
          <w:sz w:val="24"/>
          <w:szCs w:val="24"/>
        </w:rPr>
        <w:t>характер. Ученикам сообщается о том, что существуют раз</w:t>
      </w:r>
      <w:r w:rsidRPr="00DC460A">
        <w:rPr>
          <w:rFonts w:ascii="Times New Roman" w:hAnsi="Times New Roman"/>
          <w:spacing w:val="-2"/>
          <w:sz w:val="24"/>
          <w:szCs w:val="24"/>
        </w:rPr>
        <w:softHyphen/>
      </w:r>
      <w:r w:rsidRPr="00DC460A">
        <w:rPr>
          <w:rFonts w:ascii="Times New Roman" w:hAnsi="Times New Roman"/>
          <w:sz w:val="24"/>
          <w:szCs w:val="24"/>
        </w:rPr>
        <w:t>личные моральные нормы. Организовав высказывания уча</w:t>
      </w:r>
      <w:r w:rsidRPr="00DC460A">
        <w:rPr>
          <w:rFonts w:ascii="Times New Roman" w:hAnsi="Times New Roman"/>
          <w:sz w:val="24"/>
          <w:szCs w:val="24"/>
        </w:rPr>
        <w:softHyphen/>
      </w:r>
      <w:r w:rsidRPr="00DC460A">
        <w:rPr>
          <w:rFonts w:ascii="Times New Roman" w:hAnsi="Times New Roman"/>
          <w:spacing w:val="-1"/>
          <w:sz w:val="24"/>
          <w:szCs w:val="24"/>
        </w:rPr>
        <w:t xml:space="preserve">щихся по кругу, учитель формулирует содержание моральных </w:t>
      </w:r>
      <w:r w:rsidRPr="00DC460A">
        <w:rPr>
          <w:rFonts w:ascii="Times New Roman" w:hAnsi="Times New Roman"/>
          <w:sz w:val="24"/>
          <w:szCs w:val="24"/>
        </w:rPr>
        <w:t xml:space="preserve">норм (справедливости, заботы, честности, взаимопомощи, </w:t>
      </w:r>
      <w:r w:rsidRPr="00DC460A">
        <w:rPr>
          <w:rFonts w:ascii="Times New Roman" w:hAnsi="Times New Roman"/>
          <w:spacing w:val="-2"/>
          <w:sz w:val="24"/>
          <w:szCs w:val="24"/>
        </w:rPr>
        <w:t xml:space="preserve">равноправия и т. д.). Учащимся предлагается самостоятельно </w:t>
      </w:r>
      <w:r w:rsidRPr="00DC460A">
        <w:rPr>
          <w:rFonts w:ascii="Times New Roman" w:hAnsi="Times New Roman"/>
          <w:sz w:val="24"/>
          <w:szCs w:val="24"/>
        </w:rPr>
        <w:t>назвать другие моральные нормы, которые встречаются в жизни. Название каждой нормы записывают на отдельном листе бумаги.</w:t>
      </w:r>
    </w:p>
    <w:p w:rsidR="00170628" w:rsidRPr="00DC460A" w:rsidRDefault="00170628" w:rsidP="00543CA1">
      <w:pPr>
        <w:shd w:val="clear" w:color="auto" w:fill="FFFFFF"/>
        <w:spacing w:after="0" w:line="240" w:lineRule="auto"/>
        <w:ind w:right="221" w:firstLine="567"/>
        <w:jc w:val="both"/>
        <w:rPr>
          <w:rFonts w:ascii="Times New Roman" w:hAnsi="Times New Roman"/>
          <w:sz w:val="24"/>
          <w:szCs w:val="24"/>
        </w:rPr>
      </w:pPr>
      <w:r w:rsidRPr="00DC460A">
        <w:rPr>
          <w:rFonts w:ascii="Times New Roman" w:hAnsi="Times New Roman"/>
          <w:spacing w:val="-3"/>
          <w:sz w:val="24"/>
          <w:szCs w:val="24"/>
        </w:rPr>
        <w:t>Затем учащиеся делятся на группы по 3—4 человека. Каж</w:t>
      </w:r>
      <w:r w:rsidRPr="00DC460A">
        <w:rPr>
          <w:rFonts w:ascii="Times New Roman" w:hAnsi="Times New Roman"/>
          <w:spacing w:val="-3"/>
          <w:sz w:val="24"/>
          <w:szCs w:val="24"/>
        </w:rPr>
        <w:softHyphen/>
      </w:r>
      <w:r w:rsidRPr="00DC460A">
        <w:rPr>
          <w:rFonts w:ascii="Times New Roman" w:hAnsi="Times New Roman"/>
          <w:sz w:val="24"/>
          <w:szCs w:val="24"/>
        </w:rPr>
        <w:t>дая группа получает задание — написать рекламный текст «Пять причин, по которым следует выполнять моральную норму» для одной из норм (ведущий вытягивает по листу с названием нормы и раздаёт подгруппам как задание) — и готовится в течение 10 минут.</w:t>
      </w:r>
    </w:p>
    <w:p w:rsidR="00170628" w:rsidRDefault="00170628" w:rsidP="00543CA1">
      <w:pPr>
        <w:shd w:val="clear" w:color="auto" w:fill="FFFFFF"/>
        <w:spacing w:after="0" w:line="240" w:lineRule="auto"/>
        <w:ind w:firstLine="567"/>
        <w:jc w:val="both"/>
        <w:rPr>
          <w:rFonts w:ascii="Times New Roman" w:hAnsi="Times New Roman"/>
          <w:sz w:val="24"/>
          <w:szCs w:val="24"/>
        </w:rPr>
      </w:pPr>
      <w:r w:rsidRPr="00DC460A">
        <w:rPr>
          <w:rFonts w:ascii="Times New Roman" w:hAnsi="Times New Roman"/>
          <w:sz w:val="24"/>
          <w:szCs w:val="24"/>
        </w:rPr>
        <w:t>Ребятам необходимо обдумать и в яркой убедительной  форме представить пять аргументов, обосновывающих, поче</w:t>
      </w:r>
      <w:r w:rsidRPr="00DC460A">
        <w:rPr>
          <w:rFonts w:ascii="Times New Roman" w:hAnsi="Times New Roman"/>
          <w:sz w:val="24"/>
          <w:szCs w:val="24"/>
        </w:rPr>
        <w:softHyphen/>
        <w:t>му данная норма должна выполняться. Во время презентации</w:t>
      </w:r>
      <w:r w:rsidRPr="00DC460A">
        <w:rPr>
          <w:rFonts w:ascii="Times New Roman" w:hAnsi="Times New Roman"/>
          <w:spacing w:val="-1"/>
          <w:sz w:val="24"/>
          <w:szCs w:val="24"/>
        </w:rPr>
        <w:t xml:space="preserve">: проекта социальной рекламы одной из групп (реклама может </w:t>
      </w:r>
      <w:r w:rsidRPr="00DC460A">
        <w:rPr>
          <w:rFonts w:ascii="Times New Roman" w:hAnsi="Times New Roman"/>
          <w:sz w:val="24"/>
          <w:szCs w:val="24"/>
        </w:rPr>
        <w:t>быть текстовой, игровой, символической и т. п.) остальные</w:t>
      </w:r>
      <w:r w:rsidRPr="00DC460A">
        <w:rPr>
          <w:rFonts w:ascii="Times New Roman" w:hAnsi="Times New Roman"/>
          <w:i/>
          <w:iCs/>
          <w:spacing w:val="-1"/>
          <w:sz w:val="24"/>
          <w:szCs w:val="24"/>
        </w:rPr>
        <w:t xml:space="preserve"> </w:t>
      </w:r>
      <w:r w:rsidRPr="00DC460A">
        <w:rPr>
          <w:rFonts w:ascii="Times New Roman" w:hAnsi="Times New Roman"/>
          <w:spacing w:val="-1"/>
          <w:sz w:val="24"/>
          <w:szCs w:val="24"/>
        </w:rPr>
        <w:t xml:space="preserve">ученики участвуют в обсуждении как в качестве оппонентов, </w:t>
      </w:r>
      <w:r w:rsidRPr="00DC460A">
        <w:rPr>
          <w:rFonts w:ascii="Times New Roman" w:hAnsi="Times New Roman"/>
          <w:spacing w:val="-2"/>
          <w:sz w:val="24"/>
          <w:szCs w:val="24"/>
        </w:rPr>
        <w:t xml:space="preserve">так и в качестве защитников проекта. Всё рассматривается с </w:t>
      </w:r>
      <w:r w:rsidRPr="00DC460A">
        <w:rPr>
          <w:rFonts w:ascii="Times New Roman" w:hAnsi="Times New Roman"/>
          <w:spacing w:val="-3"/>
          <w:sz w:val="24"/>
          <w:szCs w:val="24"/>
        </w:rPr>
        <w:t>точки зрения того, насколько убедительно группа аргументи</w:t>
      </w:r>
      <w:r w:rsidRPr="00DC460A">
        <w:rPr>
          <w:rFonts w:ascii="Times New Roman" w:hAnsi="Times New Roman"/>
          <w:spacing w:val="-3"/>
          <w:sz w:val="24"/>
          <w:szCs w:val="24"/>
        </w:rPr>
        <w:softHyphen/>
      </w:r>
      <w:r w:rsidRPr="00DC460A">
        <w:rPr>
          <w:rFonts w:ascii="Times New Roman" w:hAnsi="Times New Roman"/>
          <w:sz w:val="24"/>
          <w:szCs w:val="24"/>
        </w:rPr>
        <w:t xml:space="preserve">рует необходимость выполнения той или иной нормы. По </w:t>
      </w:r>
      <w:r w:rsidRPr="00DC460A">
        <w:rPr>
          <w:rFonts w:ascii="Times New Roman" w:hAnsi="Times New Roman"/>
          <w:spacing w:val="-2"/>
          <w:sz w:val="24"/>
          <w:szCs w:val="24"/>
        </w:rPr>
        <w:t xml:space="preserve">итогам представления проводится голосование и выбирается </w:t>
      </w:r>
      <w:r w:rsidRPr="00DC460A">
        <w:rPr>
          <w:rFonts w:ascii="Times New Roman" w:hAnsi="Times New Roman"/>
          <w:sz w:val="24"/>
          <w:szCs w:val="24"/>
        </w:rPr>
        <w:t>лучший вариант социальной рекламы.</w:t>
      </w:r>
    </w:p>
    <w:p w:rsidR="00170628" w:rsidRDefault="00170628" w:rsidP="00543CA1">
      <w:pPr>
        <w:shd w:val="clear" w:color="auto" w:fill="FFFFFF"/>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Материал: </w:t>
      </w:r>
      <w:r w:rsidRPr="00DC460A">
        <w:rPr>
          <w:rFonts w:ascii="Times New Roman" w:hAnsi="Times New Roman"/>
          <w:sz w:val="24"/>
          <w:szCs w:val="24"/>
        </w:rPr>
        <w:t>список моральных норм.</w:t>
      </w:r>
    </w:p>
    <w:p w:rsidR="00170628" w:rsidRPr="00DC460A" w:rsidRDefault="00170628" w:rsidP="00543CA1">
      <w:pPr>
        <w:shd w:val="clear" w:color="auto" w:fill="FFFFFF"/>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Инструкция: </w:t>
      </w:r>
      <w:r w:rsidRPr="00DC460A">
        <w:rPr>
          <w:rFonts w:ascii="Times New Roman" w:hAnsi="Times New Roman"/>
          <w:sz w:val="24"/>
          <w:szCs w:val="24"/>
        </w:rPr>
        <w:t>учитель сообщает ребятам, что, например,</w:t>
      </w:r>
      <w:r w:rsidRPr="00DC460A">
        <w:rPr>
          <w:rFonts w:ascii="Times New Roman" w:hAnsi="Times New Roman"/>
          <w:spacing w:val="-1"/>
          <w:sz w:val="24"/>
          <w:szCs w:val="24"/>
        </w:rPr>
        <w:t xml:space="preserve"> телеканал задумал провести цикл передач по вопросам морали </w:t>
      </w:r>
      <w:r w:rsidRPr="00DC460A">
        <w:rPr>
          <w:rFonts w:ascii="Times New Roman" w:hAnsi="Times New Roman"/>
          <w:spacing w:val="-2"/>
          <w:sz w:val="24"/>
          <w:szCs w:val="24"/>
        </w:rPr>
        <w:t xml:space="preserve">и классу заказали подготовить одну из передач, на которой в </w:t>
      </w:r>
      <w:r w:rsidRPr="00DC460A">
        <w:rPr>
          <w:rFonts w:ascii="Times New Roman" w:hAnsi="Times New Roman"/>
          <w:sz w:val="24"/>
          <w:szCs w:val="24"/>
        </w:rPr>
        <w:t xml:space="preserve">течение 5 минут нужно привести пять аргументов в пользу </w:t>
      </w:r>
      <w:r w:rsidRPr="00DC460A">
        <w:rPr>
          <w:rFonts w:ascii="Times New Roman" w:hAnsi="Times New Roman"/>
          <w:spacing w:val="-3"/>
          <w:sz w:val="24"/>
          <w:szCs w:val="24"/>
        </w:rPr>
        <w:t xml:space="preserve">того, что ту или иную моральную норму следует выполнять. </w:t>
      </w:r>
      <w:r w:rsidRPr="00DC460A">
        <w:rPr>
          <w:rFonts w:ascii="Times New Roman" w:hAnsi="Times New Roman"/>
          <w:sz w:val="24"/>
          <w:szCs w:val="24"/>
        </w:rPr>
        <w:t>Телеканал назвал несколько моральных норм, которые считает важными: справедливость, забота, честность, равноправие.</w:t>
      </w:r>
    </w:p>
    <w:p w:rsidR="00170628" w:rsidRDefault="00170628" w:rsidP="00543CA1">
      <w:pPr>
        <w:shd w:val="clear" w:color="auto" w:fill="FFFFFF"/>
        <w:spacing w:after="0" w:line="240" w:lineRule="auto"/>
        <w:ind w:firstLine="567"/>
        <w:jc w:val="both"/>
        <w:rPr>
          <w:rFonts w:ascii="Times New Roman" w:hAnsi="Times New Roman"/>
          <w:sz w:val="24"/>
          <w:szCs w:val="24"/>
        </w:rPr>
      </w:pPr>
      <w:r w:rsidRPr="00DC460A">
        <w:rPr>
          <w:rFonts w:ascii="Times New Roman" w:hAnsi="Times New Roman"/>
          <w:sz w:val="24"/>
          <w:szCs w:val="24"/>
        </w:rPr>
        <w:lastRenderedPageBreak/>
        <w:t>Учитель просит</w:t>
      </w:r>
      <w:r>
        <w:rPr>
          <w:rFonts w:ascii="Times New Roman" w:hAnsi="Times New Roman"/>
          <w:sz w:val="24"/>
          <w:szCs w:val="24"/>
        </w:rPr>
        <w:t xml:space="preserve"> назвать другие моральные нормы.</w:t>
      </w:r>
    </w:p>
    <w:p w:rsidR="00170628" w:rsidRPr="00DC460A" w:rsidRDefault="00170628" w:rsidP="00543CA1">
      <w:pPr>
        <w:shd w:val="clear" w:color="auto" w:fill="FFFFFF"/>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Критерии оценивания:</w:t>
      </w:r>
    </w:p>
    <w:p w:rsidR="00170628" w:rsidRPr="00DC460A" w:rsidRDefault="00170628" w:rsidP="00D6747A">
      <w:pPr>
        <w:shd w:val="clear" w:color="auto" w:fill="FFFFFF"/>
        <w:tabs>
          <w:tab w:val="left" w:pos="787"/>
        </w:tabs>
        <w:spacing w:after="0" w:line="240" w:lineRule="auto"/>
        <w:ind w:left="38" w:firstLine="600"/>
        <w:rPr>
          <w:rFonts w:ascii="Times New Roman" w:hAnsi="Times New Roman"/>
          <w:sz w:val="24"/>
          <w:szCs w:val="24"/>
        </w:rPr>
      </w:pPr>
      <w:r w:rsidRPr="00DC460A">
        <w:rPr>
          <w:rFonts w:ascii="Times New Roman" w:hAnsi="Times New Roman"/>
          <w:sz w:val="24"/>
          <w:szCs w:val="24"/>
        </w:rPr>
        <w:t>•</w:t>
      </w:r>
      <w:r w:rsidRPr="00DC460A">
        <w:rPr>
          <w:rFonts w:ascii="Times New Roman" w:hAnsi="Times New Roman"/>
          <w:sz w:val="24"/>
          <w:szCs w:val="24"/>
        </w:rPr>
        <w:tab/>
        <w:t>умение полно и адекватно охарактеризовать содержание  моральных норм;</w:t>
      </w:r>
    </w:p>
    <w:p w:rsidR="00170628" w:rsidRPr="00DC460A" w:rsidRDefault="00170628" w:rsidP="008C4EC9">
      <w:pPr>
        <w:widowControl w:val="0"/>
        <w:numPr>
          <w:ilvl w:val="0"/>
          <w:numId w:val="183"/>
        </w:numPr>
        <w:shd w:val="clear" w:color="auto" w:fill="FFFFFF"/>
        <w:tabs>
          <w:tab w:val="left" w:pos="787"/>
        </w:tabs>
        <w:autoSpaceDE w:val="0"/>
        <w:autoSpaceDN w:val="0"/>
        <w:adjustRightInd w:val="0"/>
        <w:spacing w:after="0" w:line="240" w:lineRule="auto"/>
        <w:ind w:left="230" w:right="235" w:firstLine="408"/>
        <w:jc w:val="both"/>
        <w:rPr>
          <w:rFonts w:ascii="Times New Roman" w:hAnsi="Times New Roman"/>
          <w:sz w:val="24"/>
          <w:szCs w:val="24"/>
        </w:rPr>
      </w:pPr>
      <w:r w:rsidRPr="00DC460A">
        <w:rPr>
          <w:rFonts w:ascii="Times New Roman" w:hAnsi="Times New Roman"/>
          <w:spacing w:val="-3"/>
          <w:sz w:val="24"/>
          <w:szCs w:val="24"/>
        </w:rPr>
        <w:t>характер, убедительность и последовательность аргумен</w:t>
      </w:r>
      <w:r w:rsidRPr="00DC460A">
        <w:rPr>
          <w:rFonts w:ascii="Times New Roman" w:hAnsi="Times New Roman"/>
          <w:spacing w:val="-3"/>
          <w:sz w:val="24"/>
          <w:szCs w:val="24"/>
        </w:rPr>
        <w:softHyphen/>
      </w:r>
      <w:r w:rsidRPr="00DC460A">
        <w:rPr>
          <w:rFonts w:ascii="Times New Roman" w:hAnsi="Times New Roman"/>
          <w:sz w:val="24"/>
          <w:szCs w:val="24"/>
        </w:rPr>
        <w:t>тации;</w:t>
      </w:r>
    </w:p>
    <w:p w:rsidR="00170628" w:rsidRPr="00DC460A" w:rsidRDefault="00170628" w:rsidP="008C4EC9">
      <w:pPr>
        <w:widowControl w:val="0"/>
        <w:numPr>
          <w:ilvl w:val="0"/>
          <w:numId w:val="183"/>
        </w:numPr>
        <w:shd w:val="clear" w:color="auto" w:fill="FFFFFF"/>
        <w:tabs>
          <w:tab w:val="left" w:pos="787"/>
        </w:tabs>
        <w:autoSpaceDE w:val="0"/>
        <w:autoSpaceDN w:val="0"/>
        <w:adjustRightInd w:val="0"/>
        <w:spacing w:after="0" w:line="240" w:lineRule="auto"/>
        <w:ind w:left="638"/>
        <w:rPr>
          <w:rFonts w:ascii="Times New Roman" w:hAnsi="Times New Roman"/>
          <w:sz w:val="24"/>
          <w:szCs w:val="24"/>
        </w:rPr>
      </w:pPr>
      <w:r w:rsidRPr="00DC460A">
        <w:rPr>
          <w:rFonts w:ascii="Times New Roman" w:hAnsi="Times New Roman"/>
          <w:sz w:val="24"/>
          <w:szCs w:val="24"/>
        </w:rPr>
        <w:t>эмоциональная модальность представления норм;</w:t>
      </w:r>
    </w:p>
    <w:p w:rsidR="00170628" w:rsidRPr="00DC460A" w:rsidRDefault="00170628" w:rsidP="008C4EC9">
      <w:pPr>
        <w:widowControl w:val="0"/>
        <w:numPr>
          <w:ilvl w:val="0"/>
          <w:numId w:val="183"/>
        </w:numPr>
        <w:shd w:val="clear" w:color="auto" w:fill="FFFFFF"/>
        <w:tabs>
          <w:tab w:val="left" w:pos="787"/>
        </w:tabs>
        <w:autoSpaceDE w:val="0"/>
        <w:autoSpaceDN w:val="0"/>
        <w:adjustRightInd w:val="0"/>
        <w:spacing w:after="0" w:line="240" w:lineRule="auto"/>
        <w:ind w:left="638"/>
        <w:rPr>
          <w:rFonts w:ascii="Times New Roman" w:hAnsi="Times New Roman"/>
          <w:sz w:val="24"/>
          <w:szCs w:val="24"/>
        </w:rPr>
      </w:pPr>
      <w:r w:rsidRPr="00DC460A">
        <w:rPr>
          <w:rFonts w:ascii="Times New Roman" w:hAnsi="Times New Roman"/>
          <w:spacing w:val="-1"/>
          <w:sz w:val="24"/>
          <w:szCs w:val="24"/>
        </w:rPr>
        <w:t>выразительность социальной рекламы.</w:t>
      </w:r>
    </w:p>
    <w:p w:rsidR="00170628" w:rsidRPr="00DC460A" w:rsidRDefault="00170628" w:rsidP="00D6747A">
      <w:pPr>
        <w:shd w:val="clear" w:color="auto" w:fill="FFFFFF"/>
        <w:spacing w:after="0" w:line="240" w:lineRule="auto"/>
        <w:ind w:left="106"/>
        <w:jc w:val="center"/>
        <w:rPr>
          <w:rFonts w:ascii="Times New Roman" w:hAnsi="Times New Roman"/>
          <w:b/>
          <w:sz w:val="24"/>
          <w:szCs w:val="24"/>
        </w:rPr>
      </w:pPr>
      <w:r w:rsidRPr="00DC460A">
        <w:rPr>
          <w:rFonts w:ascii="Times New Roman" w:hAnsi="Times New Roman"/>
          <w:b/>
          <w:sz w:val="24"/>
          <w:szCs w:val="24"/>
        </w:rPr>
        <w:t>Задание «Кодекс моральных норм*</w:t>
      </w:r>
    </w:p>
    <w:p w:rsidR="00170628" w:rsidRPr="00DC460A" w:rsidRDefault="00170628" w:rsidP="00543CA1">
      <w:pPr>
        <w:shd w:val="clear" w:color="auto" w:fill="FFFFFF"/>
        <w:spacing w:after="0" w:line="240" w:lineRule="auto"/>
        <w:ind w:left="53" w:firstLine="514"/>
        <w:rPr>
          <w:rFonts w:ascii="Times New Roman" w:hAnsi="Times New Roman"/>
          <w:sz w:val="24"/>
          <w:szCs w:val="24"/>
        </w:rPr>
      </w:pPr>
      <w:r w:rsidRPr="00DC460A">
        <w:rPr>
          <w:rFonts w:ascii="Times New Roman" w:hAnsi="Times New Roman"/>
          <w:i/>
          <w:iCs/>
          <w:sz w:val="24"/>
          <w:szCs w:val="24"/>
        </w:rPr>
        <w:t xml:space="preserve">Цель: </w:t>
      </w:r>
      <w:r w:rsidRPr="00DC460A">
        <w:rPr>
          <w:rFonts w:ascii="Times New Roman" w:hAnsi="Times New Roman"/>
          <w:sz w:val="24"/>
          <w:szCs w:val="24"/>
        </w:rPr>
        <w:t>обсуждение и выработка кодекса моральных норм, которыми должны руководствоваться учащиеся в классе при , общении с одноклассниками.</w:t>
      </w:r>
    </w:p>
    <w:p w:rsidR="00170628" w:rsidRPr="00DC460A" w:rsidRDefault="00170628" w:rsidP="00543CA1">
      <w:pPr>
        <w:shd w:val="clear" w:color="auto" w:fill="FFFFFF"/>
        <w:spacing w:after="0" w:line="240" w:lineRule="auto"/>
        <w:ind w:left="53" w:firstLine="514"/>
        <w:rPr>
          <w:rFonts w:ascii="Times New Roman" w:hAnsi="Times New Roman"/>
          <w:sz w:val="24"/>
          <w:szCs w:val="24"/>
        </w:rPr>
      </w:pPr>
      <w:r w:rsidRPr="00DC460A">
        <w:rPr>
          <w:rFonts w:ascii="Times New Roman" w:hAnsi="Times New Roman"/>
          <w:i/>
          <w:iCs/>
          <w:spacing w:val="-4"/>
          <w:sz w:val="24"/>
          <w:szCs w:val="24"/>
        </w:rPr>
        <w:t xml:space="preserve">Возраст: </w:t>
      </w:r>
      <w:r w:rsidRPr="00DC460A">
        <w:rPr>
          <w:rFonts w:ascii="Times New Roman" w:hAnsi="Times New Roman"/>
          <w:spacing w:val="-4"/>
          <w:sz w:val="24"/>
          <w:szCs w:val="24"/>
        </w:rPr>
        <w:t>11—15 лет.</w:t>
      </w:r>
    </w:p>
    <w:p w:rsidR="00170628" w:rsidRPr="00DC460A" w:rsidRDefault="00170628" w:rsidP="00543CA1">
      <w:pPr>
        <w:shd w:val="clear" w:color="auto" w:fill="FFFFFF"/>
        <w:spacing w:after="0" w:line="240" w:lineRule="auto"/>
        <w:ind w:left="5" w:right="34" w:firstLine="514"/>
        <w:jc w:val="both"/>
        <w:rPr>
          <w:rFonts w:ascii="Times New Roman" w:hAnsi="Times New Roman"/>
          <w:sz w:val="24"/>
          <w:szCs w:val="24"/>
        </w:rPr>
      </w:pPr>
      <w:r w:rsidRPr="00DC460A">
        <w:rPr>
          <w:rFonts w:ascii="Times New Roman" w:hAnsi="Times New Roman"/>
          <w:i/>
          <w:iCs/>
          <w:spacing w:val="-3"/>
          <w:sz w:val="24"/>
          <w:szCs w:val="24"/>
        </w:rPr>
        <w:t xml:space="preserve">Учебные дисциплины: </w:t>
      </w:r>
      <w:r w:rsidRPr="00DC460A">
        <w:rPr>
          <w:rFonts w:ascii="Times New Roman" w:hAnsi="Times New Roman"/>
          <w:spacing w:val="-3"/>
          <w:sz w:val="24"/>
          <w:szCs w:val="24"/>
        </w:rPr>
        <w:t xml:space="preserve">гуманитарные (литература, история, </w:t>
      </w:r>
      <w:r w:rsidRPr="00DC460A">
        <w:rPr>
          <w:rFonts w:ascii="Times New Roman" w:hAnsi="Times New Roman"/>
          <w:sz w:val="24"/>
          <w:szCs w:val="24"/>
        </w:rPr>
        <w:t>обществознание и др.).</w:t>
      </w:r>
    </w:p>
    <w:p w:rsidR="00170628" w:rsidRPr="00DC460A" w:rsidRDefault="00170628" w:rsidP="00543CA1">
      <w:pPr>
        <w:shd w:val="clear" w:color="auto" w:fill="FFFFFF"/>
        <w:spacing w:after="0" w:line="240" w:lineRule="auto"/>
        <w:ind w:right="19" w:firstLine="514"/>
        <w:jc w:val="both"/>
        <w:rPr>
          <w:rFonts w:ascii="Times New Roman" w:hAnsi="Times New Roman"/>
          <w:sz w:val="24"/>
          <w:szCs w:val="24"/>
        </w:rPr>
      </w:pPr>
      <w:r w:rsidRPr="00DC460A">
        <w:rPr>
          <w:rFonts w:ascii="Times New Roman" w:hAnsi="Times New Roman"/>
          <w:i/>
          <w:iCs/>
          <w:spacing w:val="-1"/>
          <w:sz w:val="24"/>
          <w:szCs w:val="24"/>
        </w:rPr>
        <w:t xml:space="preserve">Форма выполнения задания: </w:t>
      </w:r>
      <w:r w:rsidRPr="00DC460A">
        <w:rPr>
          <w:rFonts w:ascii="Times New Roman" w:hAnsi="Times New Roman"/>
          <w:spacing w:val="-1"/>
          <w:sz w:val="24"/>
          <w:szCs w:val="24"/>
        </w:rPr>
        <w:t xml:space="preserve">индивидуальная и групповая </w:t>
      </w:r>
      <w:r w:rsidRPr="00DC460A">
        <w:rPr>
          <w:rFonts w:ascii="Times New Roman" w:hAnsi="Times New Roman"/>
          <w:sz w:val="24"/>
          <w:szCs w:val="24"/>
        </w:rPr>
        <w:t>работа.</w:t>
      </w:r>
    </w:p>
    <w:p w:rsidR="00170628" w:rsidRPr="00DC460A" w:rsidRDefault="00170628" w:rsidP="00543CA1">
      <w:pPr>
        <w:shd w:val="clear" w:color="auto" w:fill="FFFFFF"/>
        <w:spacing w:after="0" w:line="240" w:lineRule="auto"/>
        <w:ind w:left="5" w:right="10" w:firstLine="514"/>
        <w:jc w:val="both"/>
        <w:rPr>
          <w:rFonts w:ascii="Times New Roman" w:hAnsi="Times New Roman"/>
          <w:sz w:val="24"/>
          <w:szCs w:val="24"/>
        </w:rPr>
      </w:pPr>
      <w:r w:rsidRPr="00DC460A">
        <w:rPr>
          <w:rFonts w:ascii="Times New Roman" w:hAnsi="Times New Roman"/>
          <w:i/>
          <w:iCs/>
          <w:spacing w:val="-6"/>
          <w:sz w:val="24"/>
          <w:szCs w:val="24"/>
        </w:rPr>
        <w:t xml:space="preserve">Описание задания: </w:t>
      </w:r>
      <w:r w:rsidRPr="00DC460A">
        <w:rPr>
          <w:rFonts w:ascii="Times New Roman" w:hAnsi="Times New Roman"/>
          <w:spacing w:val="-6"/>
          <w:sz w:val="24"/>
          <w:szCs w:val="24"/>
        </w:rPr>
        <w:t xml:space="preserve">учащимся предлагается обсудить кодекс </w:t>
      </w:r>
      <w:r w:rsidRPr="00DC460A">
        <w:rPr>
          <w:rFonts w:ascii="Times New Roman" w:hAnsi="Times New Roman"/>
          <w:sz w:val="24"/>
          <w:szCs w:val="24"/>
        </w:rPr>
        <w:t>моральных норм, которыми они должны руководствоваться в школе при общении с одноклассниками. Им даётся время для обдумывания и составления набора необходимых правил и моральных норм. Их количество не должно превышать 5-7.</w:t>
      </w:r>
    </w:p>
    <w:p w:rsidR="00170628" w:rsidRPr="00DC460A" w:rsidRDefault="00170628" w:rsidP="00543CA1">
      <w:pPr>
        <w:shd w:val="clear" w:color="auto" w:fill="FFFFFF"/>
        <w:spacing w:after="0" w:line="240" w:lineRule="auto"/>
        <w:ind w:left="14" w:right="5" w:firstLine="514"/>
        <w:jc w:val="both"/>
        <w:rPr>
          <w:rFonts w:ascii="Times New Roman" w:hAnsi="Times New Roman"/>
          <w:sz w:val="24"/>
          <w:szCs w:val="24"/>
        </w:rPr>
      </w:pPr>
      <w:r w:rsidRPr="00DC460A">
        <w:rPr>
          <w:rFonts w:ascii="Times New Roman" w:hAnsi="Times New Roman"/>
          <w:sz w:val="24"/>
          <w:szCs w:val="24"/>
        </w:rPr>
        <w:t xml:space="preserve">Далее ученики объединяются в пары, обсуждают и на </w:t>
      </w:r>
      <w:r w:rsidRPr="00DC460A">
        <w:rPr>
          <w:rFonts w:ascii="Times New Roman" w:hAnsi="Times New Roman"/>
          <w:spacing w:val="-3"/>
          <w:sz w:val="24"/>
          <w:szCs w:val="24"/>
        </w:rPr>
        <w:t xml:space="preserve">основании общего решения выделяют 5—7 моральных норм. </w:t>
      </w:r>
      <w:r w:rsidRPr="00DC460A">
        <w:rPr>
          <w:rFonts w:ascii="Times New Roman" w:hAnsi="Times New Roman"/>
          <w:sz w:val="24"/>
          <w:szCs w:val="24"/>
        </w:rPr>
        <w:t xml:space="preserve">Затем по 2—3 пары объединяются в группы и обсуждают </w:t>
      </w:r>
      <w:r w:rsidRPr="00DC460A">
        <w:rPr>
          <w:rFonts w:ascii="Times New Roman" w:hAnsi="Times New Roman"/>
          <w:spacing w:val="-3"/>
          <w:sz w:val="24"/>
          <w:szCs w:val="24"/>
        </w:rPr>
        <w:t xml:space="preserve">общие правила для группы. Далее объединение продолжается </w:t>
      </w:r>
      <w:r w:rsidRPr="00DC460A">
        <w:rPr>
          <w:rFonts w:ascii="Times New Roman" w:hAnsi="Times New Roman"/>
          <w:sz w:val="24"/>
          <w:szCs w:val="24"/>
        </w:rPr>
        <w:t xml:space="preserve">вплоть до общей группы. Тогда формулируется моральный </w:t>
      </w:r>
      <w:r w:rsidRPr="00DC460A">
        <w:rPr>
          <w:rFonts w:ascii="Times New Roman" w:hAnsi="Times New Roman"/>
          <w:spacing w:val="-4"/>
          <w:sz w:val="24"/>
          <w:szCs w:val="24"/>
        </w:rPr>
        <w:t xml:space="preserve">кодекс класса. Предложения к кодексу записываются на доске. </w:t>
      </w:r>
      <w:r w:rsidRPr="00DC460A">
        <w:rPr>
          <w:rFonts w:ascii="Times New Roman" w:hAnsi="Times New Roman"/>
          <w:spacing w:val="-2"/>
          <w:sz w:val="24"/>
          <w:szCs w:val="24"/>
        </w:rPr>
        <w:t xml:space="preserve">После этого учащимся предлагается оформить «Моральный </w:t>
      </w:r>
      <w:r w:rsidRPr="00DC460A">
        <w:rPr>
          <w:rFonts w:ascii="Times New Roman" w:hAnsi="Times New Roman"/>
          <w:sz w:val="24"/>
          <w:szCs w:val="24"/>
        </w:rPr>
        <w:t>кодекс» в виде плаката и расписаться на нём, дав обязатель</w:t>
      </w:r>
      <w:r w:rsidRPr="00DC460A">
        <w:rPr>
          <w:rFonts w:ascii="Times New Roman" w:hAnsi="Times New Roman"/>
          <w:sz w:val="24"/>
          <w:szCs w:val="24"/>
        </w:rPr>
        <w:softHyphen/>
        <w:t>ство следовать заложенным в нём нормам.</w:t>
      </w:r>
    </w:p>
    <w:p w:rsidR="00170628" w:rsidRPr="00DC460A" w:rsidRDefault="00170628" w:rsidP="00543CA1">
      <w:pPr>
        <w:shd w:val="clear" w:color="auto" w:fill="FFFFFF"/>
        <w:spacing w:after="0" w:line="240" w:lineRule="auto"/>
        <w:ind w:left="355" w:firstLine="514"/>
        <w:rPr>
          <w:rFonts w:ascii="Times New Roman" w:hAnsi="Times New Roman"/>
          <w:sz w:val="24"/>
          <w:szCs w:val="24"/>
        </w:rPr>
      </w:pPr>
      <w:r w:rsidRPr="00DC460A">
        <w:rPr>
          <w:rFonts w:ascii="Times New Roman" w:hAnsi="Times New Roman"/>
          <w:i/>
          <w:iCs/>
          <w:sz w:val="24"/>
          <w:szCs w:val="24"/>
        </w:rPr>
        <w:t xml:space="preserve">Материал: </w:t>
      </w:r>
      <w:r w:rsidRPr="00DC460A">
        <w:rPr>
          <w:rFonts w:ascii="Times New Roman" w:hAnsi="Times New Roman"/>
          <w:sz w:val="24"/>
          <w:szCs w:val="24"/>
        </w:rPr>
        <w:t>бумага, лист ватмана.</w:t>
      </w:r>
    </w:p>
    <w:p w:rsidR="00170628" w:rsidRPr="00DC460A" w:rsidRDefault="00170628" w:rsidP="00543CA1">
      <w:pPr>
        <w:shd w:val="clear" w:color="auto" w:fill="FFFFFF"/>
        <w:spacing w:after="0" w:line="240" w:lineRule="auto"/>
        <w:ind w:left="14" w:firstLine="514"/>
        <w:jc w:val="both"/>
        <w:rPr>
          <w:rFonts w:ascii="Times New Roman" w:hAnsi="Times New Roman"/>
          <w:sz w:val="24"/>
          <w:szCs w:val="24"/>
        </w:rPr>
      </w:pPr>
      <w:r w:rsidRPr="00DC460A">
        <w:rPr>
          <w:rFonts w:ascii="Times New Roman" w:hAnsi="Times New Roman"/>
          <w:i/>
          <w:iCs/>
          <w:sz w:val="24"/>
          <w:szCs w:val="24"/>
        </w:rPr>
        <w:t xml:space="preserve">Инструкция: </w:t>
      </w:r>
      <w:r w:rsidRPr="00DC460A">
        <w:rPr>
          <w:rFonts w:ascii="Times New Roman" w:hAnsi="Times New Roman"/>
          <w:sz w:val="24"/>
          <w:szCs w:val="24"/>
        </w:rPr>
        <w:t xml:space="preserve">в общении люди руководствуются нормами </w:t>
      </w:r>
      <w:r w:rsidRPr="00DC460A">
        <w:rPr>
          <w:rFonts w:ascii="Times New Roman" w:hAnsi="Times New Roman"/>
          <w:spacing w:val="-3"/>
          <w:sz w:val="24"/>
          <w:szCs w:val="24"/>
        </w:rPr>
        <w:t>и правилами поведения. Ребятам предлагается определить, ка</w:t>
      </w:r>
      <w:r w:rsidRPr="00DC460A">
        <w:rPr>
          <w:rFonts w:ascii="Times New Roman" w:hAnsi="Times New Roman"/>
          <w:spacing w:val="-3"/>
          <w:sz w:val="24"/>
          <w:szCs w:val="24"/>
        </w:rPr>
        <w:softHyphen/>
      </w:r>
      <w:r w:rsidRPr="00DC460A">
        <w:rPr>
          <w:rFonts w:ascii="Times New Roman" w:hAnsi="Times New Roman"/>
          <w:spacing w:val="-2"/>
          <w:sz w:val="24"/>
          <w:szCs w:val="24"/>
        </w:rPr>
        <w:t xml:space="preserve">кие нормы и правила они используют во взаимодействии с одноклассниками. Сначала каждый учащийся определяет, что </w:t>
      </w:r>
      <w:r w:rsidRPr="00DC460A">
        <w:rPr>
          <w:rFonts w:ascii="Times New Roman" w:hAnsi="Times New Roman"/>
          <w:spacing w:val="-1"/>
          <w:sz w:val="24"/>
          <w:szCs w:val="24"/>
        </w:rPr>
        <w:t>для него является наиболее важным в общении со сверстни</w:t>
      </w:r>
      <w:r w:rsidRPr="00DC460A">
        <w:rPr>
          <w:rFonts w:ascii="Times New Roman" w:hAnsi="Times New Roman"/>
          <w:spacing w:val="-1"/>
          <w:sz w:val="24"/>
          <w:szCs w:val="24"/>
        </w:rPr>
        <w:softHyphen/>
      </w:r>
      <w:r w:rsidRPr="00DC460A">
        <w:rPr>
          <w:rFonts w:ascii="Times New Roman" w:hAnsi="Times New Roman"/>
          <w:sz w:val="24"/>
          <w:szCs w:val="24"/>
        </w:rPr>
        <w:t>ками и почему. Затем обсуждают свои предложения в груп</w:t>
      </w:r>
      <w:r w:rsidRPr="00DC460A">
        <w:rPr>
          <w:rFonts w:ascii="Times New Roman" w:hAnsi="Times New Roman"/>
          <w:sz w:val="24"/>
          <w:szCs w:val="24"/>
        </w:rPr>
        <w:softHyphen/>
        <w:t>пах и составляют моральный кодекс поведения в классе.</w:t>
      </w:r>
    </w:p>
    <w:p w:rsidR="00170628" w:rsidRPr="00DC460A" w:rsidRDefault="00170628" w:rsidP="00543CA1">
      <w:pPr>
        <w:shd w:val="clear" w:color="auto" w:fill="FFFFFF"/>
        <w:spacing w:after="0" w:line="240" w:lineRule="auto"/>
        <w:ind w:left="355" w:firstLine="514"/>
        <w:rPr>
          <w:rFonts w:ascii="Times New Roman" w:hAnsi="Times New Roman"/>
          <w:sz w:val="24"/>
          <w:szCs w:val="24"/>
        </w:rPr>
      </w:pPr>
      <w:r w:rsidRPr="00DC460A">
        <w:rPr>
          <w:rFonts w:ascii="Times New Roman" w:hAnsi="Times New Roman"/>
          <w:i/>
          <w:iCs/>
          <w:sz w:val="24"/>
          <w:szCs w:val="24"/>
        </w:rPr>
        <w:t>Критерии оценивания:</w:t>
      </w:r>
    </w:p>
    <w:p w:rsidR="00170628" w:rsidRPr="00DC460A" w:rsidRDefault="00170628" w:rsidP="008C4EC9">
      <w:pPr>
        <w:widowControl w:val="0"/>
        <w:numPr>
          <w:ilvl w:val="0"/>
          <w:numId w:val="183"/>
        </w:numPr>
        <w:shd w:val="clear" w:color="auto" w:fill="FFFFFF"/>
        <w:tabs>
          <w:tab w:val="left" w:pos="581"/>
        </w:tabs>
        <w:autoSpaceDE w:val="0"/>
        <w:autoSpaceDN w:val="0"/>
        <w:adjustRightInd w:val="0"/>
        <w:spacing w:after="0" w:line="240" w:lineRule="auto"/>
        <w:ind w:left="432"/>
        <w:rPr>
          <w:rFonts w:ascii="Times New Roman" w:hAnsi="Times New Roman"/>
          <w:sz w:val="24"/>
          <w:szCs w:val="24"/>
        </w:rPr>
      </w:pPr>
      <w:r w:rsidRPr="00DC460A">
        <w:rPr>
          <w:rFonts w:ascii="Times New Roman" w:hAnsi="Times New Roman"/>
          <w:sz w:val="24"/>
          <w:szCs w:val="24"/>
        </w:rPr>
        <w:t>умение анализировать выделенные моральные нормы;</w:t>
      </w:r>
    </w:p>
    <w:p w:rsidR="00170628" w:rsidRPr="00DC460A" w:rsidRDefault="00170628" w:rsidP="008C4EC9">
      <w:pPr>
        <w:widowControl w:val="0"/>
        <w:numPr>
          <w:ilvl w:val="0"/>
          <w:numId w:val="183"/>
        </w:numPr>
        <w:shd w:val="clear" w:color="auto" w:fill="FFFFFF"/>
        <w:tabs>
          <w:tab w:val="left" w:pos="581"/>
        </w:tabs>
        <w:autoSpaceDE w:val="0"/>
        <w:autoSpaceDN w:val="0"/>
        <w:adjustRightInd w:val="0"/>
        <w:spacing w:after="0" w:line="240" w:lineRule="auto"/>
        <w:ind w:left="5" w:right="5" w:firstLine="427"/>
        <w:jc w:val="both"/>
        <w:rPr>
          <w:rFonts w:ascii="Times New Roman" w:hAnsi="Times New Roman"/>
          <w:sz w:val="24"/>
          <w:szCs w:val="24"/>
        </w:rPr>
      </w:pPr>
      <w:r w:rsidRPr="00DC460A">
        <w:rPr>
          <w:rFonts w:ascii="Times New Roman" w:hAnsi="Times New Roman"/>
          <w:spacing w:val="-4"/>
          <w:sz w:val="24"/>
          <w:szCs w:val="24"/>
        </w:rPr>
        <w:t xml:space="preserve">умение прислушиваться к аргументам других участников </w:t>
      </w:r>
      <w:r w:rsidRPr="00DC460A">
        <w:rPr>
          <w:rFonts w:ascii="Times New Roman" w:hAnsi="Times New Roman"/>
          <w:sz w:val="24"/>
          <w:szCs w:val="24"/>
        </w:rPr>
        <w:t>дискуссии и учитывать их в своей позиции;</w:t>
      </w:r>
    </w:p>
    <w:p w:rsidR="00170628" w:rsidRPr="00DC460A" w:rsidRDefault="00170628" w:rsidP="008C4EC9">
      <w:pPr>
        <w:widowControl w:val="0"/>
        <w:numPr>
          <w:ilvl w:val="0"/>
          <w:numId w:val="183"/>
        </w:numPr>
        <w:shd w:val="clear" w:color="auto" w:fill="FFFFFF"/>
        <w:tabs>
          <w:tab w:val="left" w:pos="581"/>
        </w:tabs>
        <w:autoSpaceDE w:val="0"/>
        <w:autoSpaceDN w:val="0"/>
        <w:adjustRightInd w:val="0"/>
        <w:spacing w:after="0" w:line="240" w:lineRule="auto"/>
        <w:ind w:left="5" w:firstLine="427"/>
        <w:jc w:val="both"/>
        <w:rPr>
          <w:rFonts w:ascii="Times New Roman" w:hAnsi="Times New Roman"/>
          <w:sz w:val="24"/>
          <w:szCs w:val="24"/>
        </w:rPr>
      </w:pPr>
      <w:r w:rsidRPr="00DC460A">
        <w:rPr>
          <w:rFonts w:ascii="Times New Roman" w:hAnsi="Times New Roman"/>
          <w:spacing w:val="-3"/>
          <w:sz w:val="24"/>
          <w:szCs w:val="24"/>
        </w:rPr>
        <w:t xml:space="preserve">анализ аргументации учеников в соответствии с уровнем </w:t>
      </w:r>
      <w:r w:rsidRPr="00DC460A">
        <w:rPr>
          <w:rFonts w:ascii="Times New Roman" w:hAnsi="Times New Roman"/>
          <w:sz w:val="24"/>
          <w:szCs w:val="24"/>
        </w:rPr>
        <w:t>развития их морального сознания.</w:t>
      </w:r>
    </w:p>
    <w:p w:rsidR="00170628" w:rsidRPr="00DC460A" w:rsidRDefault="00170628" w:rsidP="00D6747A">
      <w:pPr>
        <w:widowControl w:val="0"/>
        <w:tabs>
          <w:tab w:val="left" w:pos="631"/>
        </w:tabs>
        <w:spacing w:after="0" w:line="240" w:lineRule="auto"/>
        <w:ind w:left="60" w:firstLine="82"/>
        <w:jc w:val="center"/>
        <w:rPr>
          <w:rFonts w:ascii="Times New Roman" w:hAnsi="Times New Roman"/>
          <w:b/>
          <w:bCs/>
          <w:sz w:val="24"/>
          <w:szCs w:val="24"/>
        </w:rPr>
      </w:pPr>
    </w:p>
    <w:p w:rsidR="00170628" w:rsidRDefault="00170628" w:rsidP="00D6747A">
      <w:pPr>
        <w:keepNext/>
        <w:keepLines/>
        <w:spacing w:after="0" w:line="240" w:lineRule="auto"/>
        <w:jc w:val="center"/>
        <w:outlineLvl w:val="1"/>
        <w:rPr>
          <w:rFonts w:ascii="Times New Roman" w:hAnsi="Times New Roman"/>
          <w:b/>
          <w:bCs/>
          <w:sz w:val="24"/>
          <w:szCs w:val="24"/>
        </w:rPr>
      </w:pPr>
      <w:bookmarkStart w:id="990" w:name="_Toc390541223"/>
      <w:r w:rsidRPr="00DC460A">
        <w:rPr>
          <w:rFonts w:ascii="Times New Roman" w:hAnsi="Times New Roman"/>
          <w:b/>
          <w:bCs/>
          <w:sz w:val="24"/>
          <w:szCs w:val="24"/>
        </w:rPr>
        <w:t>Коммуникативные  УУД</w:t>
      </w:r>
      <w:bookmarkEnd w:id="990"/>
    </w:p>
    <w:p w:rsidR="00170628" w:rsidRPr="00DC460A" w:rsidRDefault="00170628" w:rsidP="00D6747A">
      <w:pPr>
        <w:keepNext/>
        <w:keepLines/>
        <w:spacing w:after="0" w:line="240" w:lineRule="auto"/>
        <w:jc w:val="center"/>
        <w:outlineLvl w:val="1"/>
        <w:rPr>
          <w:rFonts w:ascii="Times New Roman" w:hAnsi="Times New Roman"/>
          <w:b/>
          <w:bCs/>
          <w:sz w:val="24"/>
          <w:szCs w:val="24"/>
        </w:rPr>
      </w:pPr>
    </w:p>
    <w:p w:rsidR="00170628" w:rsidRPr="00DC460A" w:rsidRDefault="00170628" w:rsidP="00D6747A">
      <w:pPr>
        <w:spacing w:after="0" w:line="240" w:lineRule="auto"/>
        <w:rPr>
          <w:rFonts w:ascii="Times New Roman" w:hAnsi="Times New Roman"/>
          <w:b/>
          <w:i/>
          <w:sz w:val="24"/>
          <w:szCs w:val="24"/>
        </w:rPr>
      </w:pPr>
      <w:r w:rsidRPr="00DC460A">
        <w:rPr>
          <w:rFonts w:ascii="Times New Roman" w:hAnsi="Times New Roman"/>
          <w:b/>
          <w:i/>
          <w:sz w:val="24"/>
          <w:szCs w:val="24"/>
        </w:rPr>
        <w:t>Формирование коммуникативных действий учёта позиции собеседника (партнёра) в процессе учебной деятельности на уроках</w:t>
      </w:r>
    </w:p>
    <w:p w:rsidR="00170628" w:rsidRPr="00DC460A" w:rsidRDefault="00170628" w:rsidP="00D6747A">
      <w:pPr>
        <w:spacing w:after="0" w:line="240" w:lineRule="auto"/>
        <w:rPr>
          <w:rFonts w:ascii="Times New Roman" w:hAnsi="Times New Roman"/>
          <w:b/>
          <w:sz w:val="24"/>
          <w:szCs w:val="24"/>
        </w:rPr>
      </w:pPr>
    </w:p>
    <w:p w:rsidR="00170628" w:rsidRPr="00DC460A" w:rsidRDefault="00170628" w:rsidP="00543CA1">
      <w:pPr>
        <w:spacing w:after="0" w:line="240" w:lineRule="auto"/>
        <w:ind w:firstLine="567"/>
        <w:jc w:val="both"/>
        <w:rPr>
          <w:rFonts w:ascii="Times New Roman" w:hAnsi="Times New Roman"/>
          <w:b/>
          <w:sz w:val="24"/>
          <w:szCs w:val="24"/>
        </w:rPr>
      </w:pPr>
      <w:r w:rsidRPr="00DC460A">
        <w:rPr>
          <w:rFonts w:ascii="Times New Roman" w:hAnsi="Times New Roman"/>
          <w:b/>
          <w:sz w:val="24"/>
          <w:szCs w:val="24"/>
        </w:rPr>
        <w:t>Задание «Кто прав?»</w:t>
      </w:r>
    </w:p>
    <w:p w:rsidR="00170628" w:rsidRPr="00DC460A" w:rsidRDefault="00170628" w:rsidP="00543CA1">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t>Цель: диагностика уровня сформированности коммуника</w:t>
      </w:r>
      <w:r w:rsidRPr="00DC460A">
        <w:rPr>
          <w:rFonts w:ascii="Times New Roman" w:hAnsi="Times New Roman"/>
          <w:spacing w:val="-1"/>
          <w:sz w:val="24"/>
          <w:szCs w:val="24"/>
        </w:rPr>
        <w:softHyphen/>
        <w:t>тивных действий, помогающих пониманию позиции собеседника (партнёра), и анализ оснований для того или иного мне</w:t>
      </w:r>
      <w:r w:rsidRPr="00DC460A">
        <w:rPr>
          <w:rFonts w:ascii="Times New Roman" w:hAnsi="Times New Roman"/>
          <w:spacing w:val="-1"/>
          <w:sz w:val="24"/>
          <w:szCs w:val="24"/>
        </w:rPr>
        <w:softHyphen/>
      </w:r>
      <w:r w:rsidRPr="00DC460A">
        <w:rPr>
          <w:rFonts w:ascii="Times New Roman" w:hAnsi="Times New Roman"/>
          <w:sz w:val="24"/>
          <w:szCs w:val="24"/>
        </w:rPr>
        <w:t>ния партнёров по общению (коммуникативная рефлексия).</w:t>
      </w:r>
    </w:p>
    <w:p w:rsidR="00170628" w:rsidRPr="00DC460A" w:rsidRDefault="00170628" w:rsidP="00543CA1">
      <w:pPr>
        <w:spacing w:after="0" w:line="240" w:lineRule="auto"/>
        <w:ind w:firstLine="567"/>
        <w:jc w:val="both"/>
        <w:rPr>
          <w:rFonts w:ascii="Times New Roman" w:hAnsi="Times New Roman"/>
          <w:sz w:val="24"/>
          <w:szCs w:val="24"/>
        </w:rPr>
      </w:pPr>
      <w:r w:rsidRPr="00DC460A">
        <w:rPr>
          <w:rFonts w:ascii="Times New Roman" w:hAnsi="Times New Roman"/>
          <w:spacing w:val="-3"/>
          <w:sz w:val="24"/>
          <w:szCs w:val="24"/>
        </w:rPr>
        <w:t>Возраст: 10—15 лет.</w:t>
      </w:r>
    </w:p>
    <w:p w:rsidR="00170628" w:rsidRPr="00DC460A" w:rsidRDefault="00170628" w:rsidP="00543CA1">
      <w:pPr>
        <w:spacing w:after="0" w:line="240" w:lineRule="auto"/>
        <w:ind w:firstLine="567"/>
        <w:jc w:val="both"/>
        <w:rPr>
          <w:rFonts w:ascii="Times New Roman" w:hAnsi="Times New Roman"/>
          <w:sz w:val="24"/>
          <w:szCs w:val="24"/>
        </w:rPr>
      </w:pPr>
      <w:r w:rsidRPr="00DC460A">
        <w:rPr>
          <w:rFonts w:ascii="Times New Roman" w:hAnsi="Times New Roman"/>
          <w:sz w:val="24"/>
          <w:szCs w:val="24"/>
        </w:rPr>
        <w:t>Учебные дисциплины: гуманитарные (литература, история и др.) и естественно-научные (математика, физика и др.).</w:t>
      </w:r>
    </w:p>
    <w:p w:rsidR="00170628" w:rsidRPr="00DC460A" w:rsidRDefault="00170628" w:rsidP="00543CA1">
      <w:pPr>
        <w:spacing w:after="0" w:line="240" w:lineRule="auto"/>
        <w:ind w:firstLine="567"/>
        <w:jc w:val="both"/>
        <w:rPr>
          <w:rFonts w:ascii="Times New Roman" w:hAnsi="Times New Roman"/>
          <w:sz w:val="24"/>
          <w:szCs w:val="24"/>
        </w:rPr>
      </w:pPr>
      <w:r w:rsidRPr="00DC460A">
        <w:rPr>
          <w:rFonts w:ascii="Times New Roman" w:hAnsi="Times New Roman"/>
          <w:sz w:val="24"/>
          <w:szCs w:val="24"/>
        </w:rPr>
        <w:t>Форма выполнения задания: работа в парах и в группах.</w:t>
      </w:r>
    </w:p>
    <w:p w:rsidR="00170628" w:rsidRPr="00DC460A" w:rsidRDefault="00170628" w:rsidP="00543CA1">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t>Описание задания: ученикам раздаются карточки с зада</w:t>
      </w:r>
      <w:r w:rsidRPr="00DC460A">
        <w:rPr>
          <w:rFonts w:ascii="Times New Roman" w:hAnsi="Times New Roman"/>
          <w:spacing w:val="-1"/>
          <w:sz w:val="24"/>
          <w:szCs w:val="24"/>
        </w:rPr>
        <w:softHyphen/>
      </w:r>
      <w:r w:rsidRPr="00DC460A">
        <w:rPr>
          <w:rFonts w:ascii="Times New Roman" w:hAnsi="Times New Roman"/>
          <w:sz w:val="24"/>
          <w:szCs w:val="24"/>
        </w:rPr>
        <w:t>нием и вопросами. Задание строится как столкновение двух (или более) разных точек зрения по одному вопросу (или несовпадающих оценок).</w:t>
      </w:r>
    </w:p>
    <w:p w:rsidR="00170628" w:rsidRPr="00DC460A" w:rsidRDefault="00170628" w:rsidP="00543CA1">
      <w:pPr>
        <w:spacing w:after="0" w:line="240" w:lineRule="auto"/>
        <w:ind w:firstLine="567"/>
        <w:jc w:val="both"/>
        <w:rPr>
          <w:rFonts w:ascii="Times New Roman" w:hAnsi="Times New Roman"/>
          <w:sz w:val="24"/>
          <w:szCs w:val="24"/>
        </w:rPr>
      </w:pPr>
      <w:r w:rsidRPr="00DC460A">
        <w:rPr>
          <w:rFonts w:ascii="Times New Roman" w:hAnsi="Times New Roman"/>
          <w:sz w:val="24"/>
          <w:szCs w:val="24"/>
        </w:rPr>
        <w:t>Материал: карточки с текстом задания.</w:t>
      </w:r>
    </w:p>
    <w:p w:rsidR="00170628" w:rsidRPr="00DC460A" w:rsidRDefault="00170628" w:rsidP="00543CA1">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lastRenderedPageBreak/>
        <w:t>Инструкция: учащимся предлагается прочитать текст не</w:t>
      </w:r>
      <w:r w:rsidRPr="00DC460A">
        <w:rPr>
          <w:rFonts w:ascii="Times New Roman" w:hAnsi="Times New Roman"/>
          <w:spacing w:val="-1"/>
          <w:sz w:val="24"/>
          <w:szCs w:val="24"/>
        </w:rPr>
        <w:softHyphen/>
      </w:r>
      <w:r w:rsidRPr="00DC460A">
        <w:rPr>
          <w:rFonts w:ascii="Times New Roman" w:hAnsi="Times New Roman"/>
          <w:sz w:val="24"/>
          <w:szCs w:val="24"/>
        </w:rPr>
        <w:t>большого рассказа и выработать общий ответ на вопросы.</w:t>
      </w:r>
    </w:p>
    <w:p w:rsidR="00170628" w:rsidRPr="00DC460A" w:rsidRDefault="00170628" w:rsidP="00D6747A">
      <w:pPr>
        <w:spacing w:after="0" w:line="240" w:lineRule="auto"/>
        <w:jc w:val="both"/>
        <w:rPr>
          <w:rFonts w:ascii="Times New Roman" w:hAnsi="Times New Roman"/>
          <w:sz w:val="24"/>
          <w:szCs w:val="24"/>
        </w:rPr>
      </w:pPr>
      <w:r w:rsidRPr="00543CA1">
        <w:rPr>
          <w:rFonts w:ascii="Times New Roman" w:hAnsi="Times New Roman"/>
          <w:b/>
          <w:sz w:val="24"/>
          <w:szCs w:val="24"/>
        </w:rPr>
        <w:t>Задание А.</w:t>
      </w:r>
      <w:r w:rsidRPr="00DC460A">
        <w:rPr>
          <w:rFonts w:ascii="Times New Roman" w:hAnsi="Times New Roman"/>
          <w:sz w:val="24"/>
          <w:szCs w:val="24"/>
        </w:rPr>
        <w:t xml:space="preserve"> Пятиклассник Петя нарисовал Годзиллу и показал рисунок друзьям. Володя сказал: «Вот здорово!» </w:t>
      </w:r>
      <w:r w:rsidRPr="00DC460A">
        <w:rPr>
          <w:rFonts w:ascii="Times New Roman" w:hAnsi="Times New Roman"/>
          <w:spacing w:val="-2"/>
          <w:sz w:val="24"/>
          <w:szCs w:val="24"/>
        </w:rPr>
        <w:t>А Саша не согласился: «Фу, какое страшилище!» Как вы ду</w:t>
      </w:r>
      <w:r w:rsidRPr="00DC460A">
        <w:rPr>
          <w:rFonts w:ascii="Times New Roman" w:hAnsi="Times New Roman"/>
          <w:spacing w:val="-2"/>
          <w:sz w:val="24"/>
          <w:szCs w:val="24"/>
        </w:rPr>
        <w:softHyphen/>
      </w:r>
      <w:r w:rsidRPr="00DC460A">
        <w:rPr>
          <w:rFonts w:ascii="Times New Roman" w:hAnsi="Times New Roman"/>
          <w:sz w:val="24"/>
          <w:szCs w:val="24"/>
        </w:rPr>
        <w:t>маете, кто из них прав? Почему так сказал Саша? А Володя? Что бы вы ответили на месте Саши и Володи? Почему поспорили мальчики?</w:t>
      </w:r>
    </w:p>
    <w:p w:rsidR="00170628" w:rsidRPr="00DC460A" w:rsidRDefault="00170628" w:rsidP="00D6747A">
      <w:pPr>
        <w:spacing w:after="0" w:line="240" w:lineRule="auto"/>
        <w:jc w:val="both"/>
        <w:rPr>
          <w:rFonts w:ascii="Times New Roman" w:hAnsi="Times New Roman"/>
          <w:sz w:val="24"/>
          <w:szCs w:val="24"/>
        </w:rPr>
      </w:pPr>
      <w:r w:rsidRPr="00543CA1">
        <w:rPr>
          <w:rFonts w:ascii="Times New Roman" w:hAnsi="Times New Roman"/>
          <w:b/>
          <w:sz w:val="24"/>
          <w:szCs w:val="24"/>
        </w:rPr>
        <w:t>Задание Б.</w:t>
      </w:r>
      <w:r w:rsidRPr="00DC460A">
        <w:rPr>
          <w:rFonts w:ascii="Times New Roman" w:hAnsi="Times New Roman"/>
          <w:sz w:val="24"/>
          <w:szCs w:val="24"/>
        </w:rPr>
        <w:t xml:space="preserve"> Воскресенье три подруги решили провести вместе. «Давайте пойдём в кино», — предложила Наташа. «Нет, лучше погулять в парке», — возразила Катя. «А вот и нет, давайте останемся дома, поиграем в компьютерные </w:t>
      </w:r>
      <w:r w:rsidRPr="00DC460A">
        <w:rPr>
          <w:rFonts w:ascii="Times New Roman" w:hAnsi="Times New Roman"/>
          <w:spacing w:val="-1"/>
          <w:sz w:val="24"/>
          <w:szCs w:val="24"/>
        </w:rPr>
        <w:t>игры», — сказала Ира. Как вы думаете, кто из них прав? По</w:t>
      </w:r>
      <w:r w:rsidRPr="00DC460A">
        <w:rPr>
          <w:rFonts w:ascii="Times New Roman" w:hAnsi="Times New Roman"/>
          <w:spacing w:val="-1"/>
          <w:sz w:val="24"/>
          <w:szCs w:val="24"/>
        </w:rPr>
        <w:softHyphen/>
      </w:r>
      <w:r w:rsidRPr="00DC460A">
        <w:rPr>
          <w:rFonts w:ascii="Times New Roman" w:hAnsi="Times New Roman"/>
          <w:sz w:val="24"/>
          <w:szCs w:val="24"/>
        </w:rPr>
        <w:t>чему? Почему у них возник спор? Как могла бы объяснить свой выбор каждая из девочек? Как им нужно поступить?</w:t>
      </w:r>
    </w:p>
    <w:p w:rsidR="00170628" w:rsidRPr="00DC460A" w:rsidRDefault="00170628" w:rsidP="00543CA1">
      <w:pPr>
        <w:spacing w:after="0" w:line="240" w:lineRule="auto"/>
        <w:ind w:firstLine="567"/>
        <w:jc w:val="both"/>
        <w:rPr>
          <w:rFonts w:ascii="Times New Roman" w:hAnsi="Times New Roman"/>
          <w:sz w:val="24"/>
          <w:szCs w:val="24"/>
        </w:rPr>
      </w:pPr>
      <w:r w:rsidRPr="00DC460A">
        <w:rPr>
          <w:rFonts w:ascii="Times New Roman" w:hAnsi="Times New Roman"/>
          <w:sz w:val="24"/>
          <w:szCs w:val="24"/>
        </w:rPr>
        <w:t>Критерии оценивания:</w:t>
      </w:r>
    </w:p>
    <w:p w:rsidR="00170628" w:rsidRPr="00DC460A" w:rsidRDefault="00170628" w:rsidP="008C4EC9">
      <w:pPr>
        <w:numPr>
          <w:ilvl w:val="0"/>
          <w:numId w:val="179"/>
        </w:numPr>
        <w:spacing w:after="0" w:line="240" w:lineRule="auto"/>
        <w:rPr>
          <w:rFonts w:ascii="Times New Roman" w:hAnsi="Times New Roman"/>
          <w:sz w:val="24"/>
          <w:szCs w:val="24"/>
        </w:rPr>
      </w:pPr>
      <w:r w:rsidRPr="00DC460A">
        <w:rPr>
          <w:rFonts w:ascii="Times New Roman" w:hAnsi="Times New Roman"/>
          <w:sz w:val="24"/>
          <w:szCs w:val="24"/>
        </w:rPr>
        <w:t xml:space="preserve">понимание возможности различных позиций и точек </w:t>
      </w:r>
      <w:r w:rsidRPr="00DC460A">
        <w:rPr>
          <w:rFonts w:ascii="Times New Roman" w:hAnsi="Times New Roman"/>
          <w:spacing w:val="-1"/>
          <w:sz w:val="24"/>
          <w:szCs w:val="24"/>
        </w:rPr>
        <w:t xml:space="preserve">зрения (преодоление эгоцентризма), ориентация на позиции </w:t>
      </w:r>
      <w:r w:rsidRPr="00DC460A">
        <w:rPr>
          <w:rFonts w:ascii="Times New Roman" w:hAnsi="Times New Roman"/>
          <w:sz w:val="24"/>
          <w:szCs w:val="24"/>
        </w:rPr>
        <w:t>других людей, отличные от собственной;</w:t>
      </w:r>
    </w:p>
    <w:p w:rsidR="00170628" w:rsidRPr="00DC460A" w:rsidRDefault="00170628" w:rsidP="008C4EC9">
      <w:pPr>
        <w:numPr>
          <w:ilvl w:val="0"/>
          <w:numId w:val="179"/>
        </w:numPr>
        <w:spacing w:after="0" w:line="240" w:lineRule="auto"/>
        <w:rPr>
          <w:rFonts w:ascii="Times New Roman" w:hAnsi="Times New Roman"/>
          <w:sz w:val="24"/>
          <w:szCs w:val="24"/>
        </w:rPr>
      </w:pPr>
      <w:r w:rsidRPr="00DC460A">
        <w:rPr>
          <w:rFonts w:ascii="Times New Roman" w:hAnsi="Times New Roman"/>
          <w:spacing w:val="-1"/>
          <w:sz w:val="24"/>
          <w:szCs w:val="24"/>
        </w:rPr>
        <w:t>понимание возможности разных оснований для оценки одного и того же предмета, понимание относительности оце</w:t>
      </w:r>
      <w:r w:rsidRPr="00DC460A">
        <w:rPr>
          <w:rFonts w:ascii="Times New Roman" w:hAnsi="Times New Roman"/>
          <w:spacing w:val="-1"/>
          <w:sz w:val="24"/>
          <w:szCs w:val="24"/>
        </w:rPr>
        <w:softHyphen/>
      </w:r>
      <w:r w:rsidRPr="00DC460A">
        <w:rPr>
          <w:rFonts w:ascii="Times New Roman" w:hAnsi="Times New Roman"/>
          <w:sz w:val="24"/>
          <w:szCs w:val="24"/>
        </w:rPr>
        <w:t>нок или подходов к выбору;</w:t>
      </w:r>
    </w:p>
    <w:p w:rsidR="00170628" w:rsidRPr="00DC460A" w:rsidRDefault="00170628" w:rsidP="008C4EC9">
      <w:pPr>
        <w:numPr>
          <w:ilvl w:val="0"/>
          <w:numId w:val="179"/>
        </w:numPr>
        <w:spacing w:after="0" w:line="240" w:lineRule="auto"/>
        <w:rPr>
          <w:rFonts w:ascii="Times New Roman" w:hAnsi="Times New Roman"/>
          <w:sz w:val="24"/>
          <w:szCs w:val="24"/>
        </w:rPr>
      </w:pPr>
      <w:r w:rsidRPr="00DC460A">
        <w:rPr>
          <w:rFonts w:ascii="Times New Roman" w:hAnsi="Times New Roman"/>
          <w:sz w:val="24"/>
          <w:szCs w:val="24"/>
        </w:rPr>
        <w:t>учёт разных мнений и умение обосновать собственное;</w:t>
      </w:r>
    </w:p>
    <w:p w:rsidR="00170628" w:rsidRPr="00DC460A" w:rsidRDefault="00170628" w:rsidP="008C4EC9">
      <w:pPr>
        <w:numPr>
          <w:ilvl w:val="0"/>
          <w:numId w:val="179"/>
        </w:numPr>
        <w:spacing w:after="0" w:line="240" w:lineRule="auto"/>
        <w:rPr>
          <w:rFonts w:ascii="Times New Roman" w:hAnsi="Times New Roman"/>
          <w:sz w:val="24"/>
          <w:szCs w:val="24"/>
        </w:rPr>
      </w:pPr>
      <w:r w:rsidRPr="00DC460A">
        <w:rPr>
          <w:rFonts w:ascii="Times New Roman" w:hAnsi="Times New Roman"/>
          <w:sz w:val="24"/>
          <w:szCs w:val="24"/>
        </w:rPr>
        <w:t>учёт разных потребностей и интересов.</w:t>
      </w:r>
    </w:p>
    <w:p w:rsidR="00170628" w:rsidRPr="00DC460A" w:rsidRDefault="00170628" w:rsidP="00D6747A">
      <w:pPr>
        <w:spacing w:after="0" w:line="240" w:lineRule="auto"/>
        <w:rPr>
          <w:rFonts w:ascii="Times New Roman" w:hAnsi="Times New Roman"/>
          <w:b/>
          <w:spacing w:val="-1"/>
          <w:sz w:val="24"/>
          <w:szCs w:val="24"/>
        </w:rPr>
      </w:pPr>
    </w:p>
    <w:p w:rsidR="00170628" w:rsidRPr="00DC460A" w:rsidRDefault="00170628" w:rsidP="00D6747A">
      <w:pPr>
        <w:spacing w:after="0" w:line="240" w:lineRule="auto"/>
        <w:jc w:val="both"/>
        <w:rPr>
          <w:rFonts w:ascii="Times New Roman" w:hAnsi="Times New Roman"/>
          <w:b/>
          <w:sz w:val="24"/>
          <w:szCs w:val="24"/>
        </w:rPr>
      </w:pPr>
      <w:r w:rsidRPr="00DC460A">
        <w:rPr>
          <w:rFonts w:ascii="Times New Roman" w:hAnsi="Times New Roman"/>
          <w:b/>
          <w:spacing w:val="-1"/>
          <w:sz w:val="24"/>
          <w:szCs w:val="24"/>
        </w:rPr>
        <w:t>Задание «Общее мнение»</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t>Цель: формирование коммуникативных действий, связан</w:t>
      </w:r>
      <w:r w:rsidRPr="00DC460A">
        <w:rPr>
          <w:rFonts w:ascii="Times New Roman" w:hAnsi="Times New Roman"/>
          <w:spacing w:val="-1"/>
          <w:sz w:val="24"/>
          <w:szCs w:val="24"/>
        </w:rPr>
        <w:softHyphen/>
        <w:t xml:space="preserve">ных с умением слушать и слышать собеседника, понимать возможность разных оснований для оценки одного и того же </w:t>
      </w:r>
      <w:r w:rsidRPr="00DC460A">
        <w:rPr>
          <w:rFonts w:ascii="Times New Roman" w:hAnsi="Times New Roman"/>
          <w:sz w:val="24"/>
          <w:szCs w:val="24"/>
        </w:rPr>
        <w:t>предмета, учитывать разные мнения и уметь обосновывать собственное.</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6"/>
          <w:sz w:val="24"/>
          <w:szCs w:val="24"/>
        </w:rPr>
        <w:t>Возраст: 11—15 лет.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t>Учебные дисциплины: литература, история, физика, био</w:t>
      </w:r>
      <w:r w:rsidRPr="00DC460A">
        <w:rPr>
          <w:rFonts w:ascii="Times New Roman" w:hAnsi="Times New Roman"/>
          <w:spacing w:val="-1"/>
          <w:sz w:val="24"/>
          <w:szCs w:val="24"/>
        </w:rPr>
        <w:softHyphen/>
      </w:r>
      <w:r w:rsidRPr="00DC460A">
        <w:rPr>
          <w:rFonts w:ascii="Times New Roman" w:hAnsi="Times New Roman"/>
          <w:sz w:val="24"/>
          <w:szCs w:val="24"/>
        </w:rPr>
        <w:t>логия, география и др.</w:t>
      </w:r>
    </w:p>
    <w:p w:rsidR="00170628"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Форма выполнения задания: работа в пара</w:t>
      </w:r>
      <w:r>
        <w:rPr>
          <w:rFonts w:ascii="Times New Roman" w:hAnsi="Times New Roman"/>
          <w:sz w:val="24"/>
          <w:szCs w:val="24"/>
        </w:rPr>
        <w:t>х или в группах по 3—4 человека.</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 xml:space="preserve">Описание задания: учащимся, сидящим парами (или за </w:t>
      </w:r>
      <w:r w:rsidRPr="00DC460A">
        <w:rPr>
          <w:rFonts w:ascii="Times New Roman" w:hAnsi="Times New Roman"/>
          <w:spacing w:val="-3"/>
          <w:sz w:val="24"/>
          <w:szCs w:val="24"/>
        </w:rPr>
        <w:t xml:space="preserve">двумя соседними столами), предлагается выработать, а затем </w:t>
      </w:r>
      <w:r w:rsidRPr="00DC460A">
        <w:rPr>
          <w:rFonts w:ascii="Times New Roman" w:hAnsi="Times New Roman"/>
          <w:spacing w:val="-2"/>
          <w:sz w:val="24"/>
          <w:szCs w:val="24"/>
        </w:rPr>
        <w:t>представить и обосновать общее мнение по заданному вопро</w:t>
      </w:r>
      <w:r w:rsidRPr="00DC460A">
        <w:rPr>
          <w:rFonts w:ascii="Times New Roman" w:hAnsi="Times New Roman"/>
          <w:spacing w:val="-2"/>
          <w:sz w:val="24"/>
          <w:szCs w:val="24"/>
        </w:rPr>
        <w:softHyphen/>
      </w:r>
      <w:r w:rsidRPr="00DC460A">
        <w:rPr>
          <w:rFonts w:ascii="Times New Roman" w:hAnsi="Times New Roman"/>
          <w:sz w:val="24"/>
          <w:szCs w:val="24"/>
        </w:rPr>
        <w:t>су, например: почему надо выполнять обещание?</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Критерии оценивания:</w:t>
      </w:r>
    </w:p>
    <w:p w:rsidR="00170628" w:rsidRPr="00DC460A" w:rsidRDefault="00170628" w:rsidP="008C4EC9">
      <w:pPr>
        <w:numPr>
          <w:ilvl w:val="0"/>
          <w:numId w:val="184"/>
        </w:numPr>
        <w:spacing w:after="0" w:line="240" w:lineRule="auto"/>
        <w:jc w:val="both"/>
        <w:rPr>
          <w:rFonts w:ascii="Times New Roman" w:hAnsi="Times New Roman"/>
          <w:sz w:val="24"/>
          <w:szCs w:val="24"/>
        </w:rPr>
      </w:pPr>
      <w:r w:rsidRPr="00DC460A">
        <w:rPr>
          <w:rFonts w:ascii="Times New Roman" w:hAnsi="Times New Roman"/>
          <w:sz w:val="24"/>
          <w:szCs w:val="24"/>
        </w:rPr>
        <w:t>продуктивность совместной деятельности оценивается по полноте и обоснованности общего ответа;</w:t>
      </w:r>
    </w:p>
    <w:p w:rsidR="00170628" w:rsidRPr="00DC460A" w:rsidRDefault="00170628" w:rsidP="008C4EC9">
      <w:pPr>
        <w:numPr>
          <w:ilvl w:val="0"/>
          <w:numId w:val="184"/>
        </w:numPr>
        <w:spacing w:after="0" w:line="240" w:lineRule="auto"/>
        <w:jc w:val="both"/>
        <w:rPr>
          <w:rFonts w:ascii="Times New Roman" w:hAnsi="Times New Roman"/>
          <w:sz w:val="24"/>
          <w:szCs w:val="24"/>
        </w:rPr>
      </w:pPr>
      <w:r w:rsidRPr="00DC460A">
        <w:rPr>
          <w:rFonts w:ascii="Times New Roman" w:hAnsi="Times New Roman"/>
          <w:spacing w:val="-2"/>
          <w:sz w:val="24"/>
          <w:szCs w:val="24"/>
        </w:rPr>
        <w:t xml:space="preserve">умение договариваться, приходить к общему решению, </w:t>
      </w:r>
      <w:r w:rsidRPr="00DC460A">
        <w:rPr>
          <w:rFonts w:ascii="Times New Roman" w:hAnsi="Times New Roman"/>
          <w:sz w:val="24"/>
          <w:szCs w:val="24"/>
        </w:rPr>
        <w:t>убеждать, аргументировать и т. д.;</w:t>
      </w:r>
    </w:p>
    <w:p w:rsidR="00170628" w:rsidRPr="00DC460A" w:rsidRDefault="00170628" w:rsidP="008C4EC9">
      <w:pPr>
        <w:numPr>
          <w:ilvl w:val="0"/>
          <w:numId w:val="184"/>
        </w:numPr>
        <w:spacing w:after="0" w:line="240" w:lineRule="auto"/>
        <w:jc w:val="both"/>
        <w:rPr>
          <w:rFonts w:ascii="Times New Roman" w:hAnsi="Times New Roman"/>
          <w:sz w:val="24"/>
          <w:szCs w:val="24"/>
        </w:rPr>
      </w:pPr>
      <w:r w:rsidRPr="00DC460A">
        <w:rPr>
          <w:rFonts w:ascii="Times New Roman" w:hAnsi="Times New Roman"/>
          <w:sz w:val="24"/>
          <w:szCs w:val="24"/>
        </w:rPr>
        <w:t>отношение к выработке общей точки зрения: позитив</w:t>
      </w:r>
      <w:r w:rsidRPr="00DC460A">
        <w:rPr>
          <w:rFonts w:ascii="Times New Roman" w:hAnsi="Times New Roman"/>
          <w:sz w:val="24"/>
          <w:szCs w:val="24"/>
        </w:rPr>
        <w:softHyphen/>
      </w:r>
      <w:r w:rsidRPr="00DC460A">
        <w:rPr>
          <w:rFonts w:ascii="Times New Roman" w:hAnsi="Times New Roman"/>
          <w:spacing w:val="-3"/>
          <w:sz w:val="24"/>
          <w:szCs w:val="24"/>
        </w:rPr>
        <w:t>ное (обсуждают вопрос с интересом к мнению друг друга), нейтральное (взаимодействуют друг с другом в силу необхо</w:t>
      </w:r>
      <w:r w:rsidRPr="00DC460A">
        <w:rPr>
          <w:rFonts w:ascii="Times New Roman" w:hAnsi="Times New Roman"/>
          <w:spacing w:val="-3"/>
          <w:sz w:val="24"/>
          <w:szCs w:val="24"/>
        </w:rPr>
        <w:softHyphen/>
        <w:t>димости) или отрицательное (игнорируют друг друга, конф</w:t>
      </w:r>
      <w:r w:rsidRPr="00DC460A">
        <w:rPr>
          <w:rFonts w:ascii="Times New Roman" w:hAnsi="Times New Roman"/>
          <w:spacing w:val="-3"/>
          <w:sz w:val="24"/>
          <w:szCs w:val="24"/>
        </w:rPr>
        <w:softHyphen/>
      </w:r>
      <w:r w:rsidRPr="00DC460A">
        <w:rPr>
          <w:rFonts w:ascii="Times New Roman" w:hAnsi="Times New Roman"/>
          <w:sz w:val="24"/>
          <w:szCs w:val="24"/>
        </w:rPr>
        <w:t>ликтуют).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2"/>
          <w:sz w:val="24"/>
          <w:szCs w:val="24"/>
        </w:rPr>
        <w:t xml:space="preserve">После выполнения задания заслушиваются ответы разных </w:t>
      </w:r>
      <w:r w:rsidRPr="00DC460A">
        <w:rPr>
          <w:rFonts w:ascii="Times New Roman" w:hAnsi="Times New Roman"/>
          <w:sz w:val="24"/>
          <w:szCs w:val="24"/>
        </w:rPr>
        <w:t xml:space="preserve">пар. Ответы сравниваются по полноте и обоснованности </w:t>
      </w:r>
      <w:r w:rsidRPr="00DC460A">
        <w:rPr>
          <w:rFonts w:ascii="Times New Roman" w:hAnsi="Times New Roman"/>
          <w:spacing w:val="-6"/>
          <w:sz w:val="24"/>
          <w:szCs w:val="24"/>
        </w:rPr>
        <w:t xml:space="preserve">аргументации. Обсуждаются разные точки зрения и аргументы, </w:t>
      </w:r>
      <w:r w:rsidRPr="00DC460A">
        <w:rPr>
          <w:rFonts w:ascii="Times New Roman" w:hAnsi="Times New Roman"/>
          <w:spacing w:val="-3"/>
          <w:sz w:val="24"/>
          <w:szCs w:val="24"/>
        </w:rPr>
        <w:t>вырабатывается общее мнение. В заключение учащиеся делят</w:t>
      </w:r>
      <w:r w:rsidRPr="00DC460A">
        <w:rPr>
          <w:rFonts w:ascii="Times New Roman" w:hAnsi="Times New Roman"/>
          <w:spacing w:val="-3"/>
          <w:sz w:val="24"/>
          <w:szCs w:val="24"/>
        </w:rPr>
        <w:softHyphen/>
      </w:r>
      <w:r w:rsidRPr="00DC460A">
        <w:rPr>
          <w:rFonts w:ascii="Times New Roman" w:hAnsi="Times New Roman"/>
          <w:sz w:val="24"/>
          <w:szCs w:val="24"/>
        </w:rPr>
        <w:t>ся впечатлениями о том, что дала им дискуссия, легко ли было договариваться, изменилось ли их первоначальное мнение и т. д.</w:t>
      </w:r>
    </w:p>
    <w:p w:rsidR="00170628" w:rsidRPr="00DC460A" w:rsidRDefault="00170628" w:rsidP="00D6747A">
      <w:pPr>
        <w:spacing w:after="0" w:line="240" w:lineRule="auto"/>
        <w:rPr>
          <w:rFonts w:ascii="Times New Roman" w:hAnsi="Times New Roman"/>
          <w:b/>
          <w:spacing w:val="-1"/>
          <w:sz w:val="24"/>
          <w:szCs w:val="24"/>
        </w:rPr>
      </w:pPr>
    </w:p>
    <w:p w:rsidR="00170628" w:rsidRPr="00DC460A" w:rsidRDefault="00170628" w:rsidP="00D6747A">
      <w:pPr>
        <w:spacing w:after="0" w:line="240" w:lineRule="auto"/>
        <w:jc w:val="center"/>
        <w:rPr>
          <w:rFonts w:ascii="Times New Roman" w:hAnsi="Times New Roman"/>
          <w:b/>
          <w:sz w:val="24"/>
          <w:szCs w:val="24"/>
        </w:rPr>
      </w:pPr>
      <w:r w:rsidRPr="00DC460A">
        <w:rPr>
          <w:rFonts w:ascii="Times New Roman" w:hAnsi="Times New Roman"/>
          <w:b/>
          <w:spacing w:val="-1"/>
          <w:sz w:val="24"/>
          <w:szCs w:val="24"/>
        </w:rPr>
        <w:t>Задание «Дискуссия»</w:t>
      </w:r>
    </w:p>
    <w:p w:rsidR="00170628" w:rsidRPr="00DC460A" w:rsidRDefault="00170628" w:rsidP="006919C6">
      <w:pPr>
        <w:spacing w:after="0" w:line="240" w:lineRule="auto"/>
        <w:ind w:firstLine="567"/>
        <w:rPr>
          <w:rFonts w:ascii="Times New Roman" w:hAnsi="Times New Roman"/>
          <w:sz w:val="24"/>
          <w:szCs w:val="24"/>
        </w:rPr>
      </w:pPr>
      <w:r w:rsidRPr="00DC460A">
        <w:rPr>
          <w:rFonts w:ascii="Times New Roman" w:hAnsi="Times New Roman"/>
          <w:sz w:val="24"/>
          <w:szCs w:val="24"/>
        </w:rPr>
        <w:t>Цель: освоение правил и навыков ведения дискуссий.</w:t>
      </w:r>
    </w:p>
    <w:p w:rsidR="00170628" w:rsidRPr="00DC460A" w:rsidRDefault="00170628" w:rsidP="006919C6">
      <w:pPr>
        <w:spacing w:after="0" w:line="240" w:lineRule="auto"/>
        <w:ind w:firstLine="567"/>
        <w:rPr>
          <w:rFonts w:ascii="Times New Roman" w:hAnsi="Times New Roman"/>
          <w:sz w:val="24"/>
          <w:szCs w:val="24"/>
        </w:rPr>
      </w:pPr>
      <w:r w:rsidRPr="00DC460A">
        <w:rPr>
          <w:rFonts w:ascii="Times New Roman" w:hAnsi="Times New Roman"/>
          <w:spacing w:val="-3"/>
          <w:sz w:val="24"/>
          <w:szCs w:val="24"/>
        </w:rPr>
        <w:t>Возраст: 10—15 лет.</w:t>
      </w:r>
    </w:p>
    <w:p w:rsidR="00170628" w:rsidRPr="00DC460A" w:rsidRDefault="00170628" w:rsidP="006919C6">
      <w:pPr>
        <w:spacing w:after="0" w:line="240" w:lineRule="auto"/>
        <w:ind w:firstLine="567"/>
        <w:rPr>
          <w:rFonts w:ascii="Times New Roman" w:hAnsi="Times New Roman"/>
          <w:sz w:val="24"/>
          <w:szCs w:val="24"/>
        </w:rPr>
      </w:pPr>
      <w:r w:rsidRPr="00DC460A">
        <w:rPr>
          <w:rFonts w:ascii="Times New Roman" w:hAnsi="Times New Roman"/>
          <w:sz w:val="24"/>
          <w:szCs w:val="24"/>
        </w:rPr>
        <w:t>Учебные дисциплины: литература, история, физика, био</w:t>
      </w:r>
      <w:r w:rsidRPr="00DC460A">
        <w:rPr>
          <w:rFonts w:ascii="Times New Roman" w:hAnsi="Times New Roman"/>
          <w:sz w:val="24"/>
          <w:szCs w:val="24"/>
        </w:rPr>
        <w:softHyphen/>
        <w:t>логия, география и др.</w:t>
      </w:r>
    </w:p>
    <w:p w:rsidR="00170628" w:rsidRPr="00DC460A" w:rsidRDefault="00170628" w:rsidP="006919C6">
      <w:pPr>
        <w:spacing w:after="0" w:line="240" w:lineRule="auto"/>
        <w:ind w:firstLine="567"/>
        <w:rPr>
          <w:rFonts w:ascii="Times New Roman" w:hAnsi="Times New Roman"/>
          <w:sz w:val="24"/>
          <w:szCs w:val="24"/>
        </w:rPr>
      </w:pPr>
      <w:r w:rsidRPr="00DC460A">
        <w:rPr>
          <w:rFonts w:ascii="Times New Roman" w:hAnsi="Times New Roman"/>
          <w:sz w:val="24"/>
          <w:szCs w:val="24"/>
        </w:rPr>
        <w:t>Форма выполнения задания: работа учащихся в классе.</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t>Описание задания: под руководством учителя проводится сравнение спора и дискуссии. Выясняется, чем они различа</w:t>
      </w:r>
      <w:r w:rsidRPr="00DC460A">
        <w:rPr>
          <w:rFonts w:ascii="Times New Roman" w:hAnsi="Times New Roman"/>
          <w:spacing w:val="-1"/>
          <w:sz w:val="24"/>
          <w:szCs w:val="24"/>
        </w:rPr>
        <w:softHyphen/>
      </w:r>
      <w:r w:rsidRPr="00DC460A">
        <w:rPr>
          <w:rFonts w:ascii="Times New Roman" w:hAnsi="Times New Roman"/>
          <w:sz w:val="24"/>
          <w:szCs w:val="24"/>
        </w:rPr>
        <w:t xml:space="preserve">ются. 1. В споре цель — доказать правоту, в дискуссии — </w:t>
      </w:r>
      <w:r w:rsidRPr="00DC460A">
        <w:rPr>
          <w:rFonts w:ascii="Times New Roman" w:hAnsi="Times New Roman"/>
          <w:spacing w:val="-3"/>
          <w:sz w:val="24"/>
          <w:szCs w:val="24"/>
        </w:rPr>
        <w:t xml:space="preserve">найти истину, решение задачи, выход из ситуации. 2. Спор </w:t>
      </w:r>
      <w:r w:rsidRPr="00DC460A">
        <w:rPr>
          <w:rFonts w:ascii="Times New Roman" w:hAnsi="Times New Roman"/>
          <w:spacing w:val="-5"/>
          <w:sz w:val="24"/>
          <w:szCs w:val="24"/>
        </w:rPr>
        <w:t>направлен на результат, дискуссия — это процесс, нередко дли</w:t>
      </w:r>
      <w:r w:rsidRPr="00DC460A">
        <w:rPr>
          <w:rFonts w:ascii="Times New Roman" w:hAnsi="Times New Roman"/>
          <w:spacing w:val="-5"/>
          <w:sz w:val="24"/>
          <w:szCs w:val="24"/>
        </w:rPr>
        <w:softHyphen/>
      </w:r>
      <w:r w:rsidRPr="00DC460A">
        <w:rPr>
          <w:rFonts w:ascii="Times New Roman" w:hAnsi="Times New Roman"/>
          <w:sz w:val="24"/>
          <w:szCs w:val="24"/>
        </w:rPr>
        <w:t xml:space="preserve">тельный и изменяющийся под влиянием </w:t>
      </w:r>
      <w:r w:rsidRPr="00DC460A">
        <w:rPr>
          <w:rFonts w:ascii="Times New Roman" w:hAnsi="Times New Roman"/>
          <w:sz w:val="24"/>
          <w:szCs w:val="24"/>
        </w:rPr>
        <w:lastRenderedPageBreak/>
        <w:t xml:space="preserve">новой информации, </w:t>
      </w:r>
      <w:r w:rsidRPr="00DC460A">
        <w:rPr>
          <w:rFonts w:ascii="Times New Roman" w:hAnsi="Times New Roman"/>
          <w:spacing w:val="-2"/>
          <w:sz w:val="24"/>
          <w:szCs w:val="24"/>
        </w:rPr>
        <w:t xml:space="preserve">аргументов и т. д. 3. Предмет спора обычно конкретный, а </w:t>
      </w:r>
      <w:r w:rsidRPr="00DC460A">
        <w:rPr>
          <w:rFonts w:ascii="Times New Roman" w:hAnsi="Times New Roman"/>
          <w:sz w:val="24"/>
          <w:szCs w:val="24"/>
        </w:rPr>
        <w:t>дискуссия возникает вокруг глобальных и значительных вопросов.</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b/>
          <w:bCs/>
          <w:sz w:val="24"/>
          <w:szCs w:val="24"/>
        </w:rPr>
        <w:t>Правила эффективного ведения дискуссии</w:t>
      </w:r>
    </w:p>
    <w:p w:rsidR="00170628" w:rsidRPr="00DC460A" w:rsidRDefault="00170628" w:rsidP="006919C6">
      <w:pPr>
        <w:spacing w:after="0" w:line="240" w:lineRule="auto"/>
        <w:ind w:firstLine="567"/>
        <w:jc w:val="both"/>
        <w:rPr>
          <w:rFonts w:ascii="Times New Roman" w:hAnsi="Times New Roman"/>
          <w:b/>
          <w:bCs/>
          <w:spacing w:val="-4"/>
          <w:sz w:val="24"/>
          <w:szCs w:val="24"/>
        </w:rPr>
      </w:pPr>
      <w:r w:rsidRPr="00DC460A">
        <w:rPr>
          <w:rFonts w:ascii="Times New Roman" w:hAnsi="Times New Roman"/>
          <w:b/>
          <w:bCs/>
          <w:sz w:val="24"/>
          <w:szCs w:val="24"/>
        </w:rPr>
        <w:t>Всегда помните о цели дискуссии — найти истину, ре</w:t>
      </w:r>
      <w:r w:rsidRPr="00DC460A">
        <w:rPr>
          <w:rFonts w:ascii="Times New Roman" w:hAnsi="Times New Roman"/>
          <w:b/>
          <w:bCs/>
          <w:sz w:val="24"/>
          <w:szCs w:val="24"/>
        </w:rPr>
        <w:softHyphen/>
        <w:t xml:space="preserve">шение, выход. </w:t>
      </w:r>
      <w:r w:rsidRPr="00DC460A">
        <w:rPr>
          <w:rFonts w:ascii="Times New Roman" w:hAnsi="Times New Roman"/>
          <w:sz w:val="24"/>
          <w:szCs w:val="24"/>
        </w:rPr>
        <w:t>Обсуждайте только то, что относится.к данному вопросу. Пустые сожаления, воспоминания, нелепые сравнения мягко прерывайте. Не давайте обсуждению уходить в сторону от темы. Пресекайте попытки доказать, что кто-то лучше, а кто-то хуже. Стремитесь не к победе, а к истине.</w:t>
      </w:r>
    </w:p>
    <w:p w:rsidR="00170628" w:rsidRPr="00DC460A" w:rsidRDefault="00170628" w:rsidP="006919C6">
      <w:pPr>
        <w:spacing w:after="0" w:line="240" w:lineRule="auto"/>
        <w:ind w:firstLine="567"/>
        <w:jc w:val="both"/>
        <w:rPr>
          <w:rFonts w:ascii="Times New Roman" w:hAnsi="Times New Roman"/>
          <w:b/>
          <w:bCs/>
          <w:sz w:val="24"/>
          <w:szCs w:val="24"/>
        </w:rPr>
      </w:pPr>
      <w:r w:rsidRPr="00DC460A">
        <w:rPr>
          <w:rFonts w:ascii="Times New Roman" w:hAnsi="Times New Roman"/>
          <w:b/>
          <w:bCs/>
          <w:sz w:val="24"/>
          <w:szCs w:val="24"/>
        </w:rPr>
        <w:t xml:space="preserve">С уважением относитесь к мнению другого человека. </w:t>
      </w:r>
      <w:r w:rsidRPr="00DC460A">
        <w:rPr>
          <w:rFonts w:ascii="Times New Roman" w:hAnsi="Times New Roman"/>
          <w:sz w:val="24"/>
          <w:szCs w:val="24"/>
        </w:rPr>
        <w:t>Любое мнение — это точка зрения человека. Даже отличаясь от вашей, она имеет право на существование. Не обижайте другого человека, считая его мнение неверным, нелепым, смешным. По</w:t>
      </w:r>
      <w:r w:rsidRPr="00DC460A">
        <w:rPr>
          <w:rFonts w:ascii="Times New Roman" w:hAnsi="Times New Roman"/>
          <w:sz w:val="24"/>
          <w:szCs w:val="24"/>
        </w:rPr>
        <w:softHyphen/>
        <w:t>ка дискуссия не окончена, любая точка зрения может быть вер</w:t>
      </w:r>
      <w:r w:rsidRPr="00DC460A">
        <w:rPr>
          <w:rFonts w:ascii="Times New Roman" w:hAnsi="Times New Roman"/>
          <w:sz w:val="24"/>
          <w:szCs w:val="24"/>
        </w:rPr>
        <w:softHyphen/>
        <w:t>ной. А в конце обсуждения могут оказаться реальными кажущие</w:t>
      </w:r>
      <w:r w:rsidRPr="00DC460A">
        <w:rPr>
          <w:rFonts w:ascii="Times New Roman" w:hAnsi="Times New Roman"/>
          <w:sz w:val="24"/>
          <w:szCs w:val="24"/>
        </w:rPr>
        <w:softHyphen/>
        <w:t>ся вначале невероятными вещи.</w:t>
      </w:r>
    </w:p>
    <w:p w:rsidR="00170628" w:rsidRPr="00DC460A" w:rsidRDefault="00170628" w:rsidP="006919C6">
      <w:pPr>
        <w:spacing w:after="0" w:line="240" w:lineRule="auto"/>
        <w:ind w:firstLine="567"/>
        <w:jc w:val="both"/>
        <w:rPr>
          <w:rFonts w:ascii="Times New Roman" w:hAnsi="Times New Roman"/>
          <w:b/>
          <w:bCs/>
          <w:sz w:val="24"/>
          <w:szCs w:val="24"/>
        </w:rPr>
      </w:pPr>
      <w:r w:rsidRPr="00DC460A">
        <w:rPr>
          <w:rFonts w:ascii="Times New Roman" w:hAnsi="Times New Roman"/>
          <w:b/>
          <w:bCs/>
          <w:sz w:val="24"/>
          <w:szCs w:val="24"/>
        </w:rPr>
        <w:t>Любое высказываемое мнение должно быть аргумен</w:t>
      </w:r>
      <w:r w:rsidRPr="00DC460A">
        <w:rPr>
          <w:rFonts w:ascii="Times New Roman" w:hAnsi="Times New Roman"/>
          <w:b/>
          <w:bCs/>
          <w:sz w:val="24"/>
          <w:szCs w:val="24"/>
        </w:rPr>
        <w:softHyphen/>
        <w:t xml:space="preserve">тировано. </w:t>
      </w:r>
      <w:r w:rsidRPr="00DC460A">
        <w:rPr>
          <w:rFonts w:ascii="Times New Roman" w:hAnsi="Times New Roman"/>
          <w:sz w:val="24"/>
          <w:szCs w:val="24"/>
        </w:rPr>
        <w:t>Этим дискуссия отличается от скандала на базаре. Рассказчик должен доказать, почему он так считает. Выражения типа: «Мне так кажется», «Так было всегда», «Это правильно, по</w:t>
      </w:r>
      <w:r w:rsidRPr="00DC460A">
        <w:rPr>
          <w:rFonts w:ascii="Times New Roman" w:hAnsi="Times New Roman"/>
          <w:sz w:val="24"/>
          <w:szCs w:val="24"/>
        </w:rPr>
        <w:softHyphen/>
        <w:t>тому что это верно» и т. п. — аргументами не являются.</w:t>
      </w:r>
    </w:p>
    <w:p w:rsidR="00170628" w:rsidRPr="00DC460A" w:rsidRDefault="00170628" w:rsidP="006919C6">
      <w:pPr>
        <w:spacing w:after="0" w:line="240" w:lineRule="auto"/>
        <w:ind w:firstLine="567"/>
        <w:jc w:val="both"/>
        <w:rPr>
          <w:rFonts w:ascii="Times New Roman" w:hAnsi="Times New Roman"/>
          <w:b/>
          <w:bCs/>
          <w:sz w:val="24"/>
          <w:szCs w:val="24"/>
        </w:rPr>
      </w:pPr>
      <w:r w:rsidRPr="00DC460A">
        <w:rPr>
          <w:rFonts w:ascii="Times New Roman" w:hAnsi="Times New Roman"/>
          <w:b/>
          <w:bCs/>
          <w:sz w:val="24"/>
          <w:szCs w:val="24"/>
        </w:rPr>
        <w:t xml:space="preserve">Уважайте мнение любого человека. </w:t>
      </w:r>
      <w:r w:rsidRPr="00DC460A">
        <w:rPr>
          <w:rFonts w:ascii="Times New Roman" w:hAnsi="Times New Roman"/>
          <w:sz w:val="24"/>
          <w:szCs w:val="24"/>
        </w:rPr>
        <w:t>Иногда мнение важ</w:t>
      </w:r>
      <w:r w:rsidRPr="00DC460A">
        <w:rPr>
          <w:rFonts w:ascii="Times New Roman" w:hAnsi="Times New Roman"/>
          <w:sz w:val="24"/>
          <w:szCs w:val="24"/>
        </w:rPr>
        <w:softHyphen/>
        <w:t>ной персоны или авторитета изначально считается верным прос</w:t>
      </w:r>
      <w:r w:rsidRPr="00DC460A">
        <w:rPr>
          <w:rFonts w:ascii="Times New Roman" w:hAnsi="Times New Roman"/>
          <w:sz w:val="24"/>
          <w:szCs w:val="24"/>
        </w:rPr>
        <w:softHyphen/>
        <w:t>то в силу статуса этого человека (профессор, опытный исследо</w:t>
      </w:r>
      <w:r w:rsidRPr="00DC460A">
        <w:rPr>
          <w:rFonts w:ascii="Times New Roman" w:hAnsi="Times New Roman"/>
          <w:sz w:val="24"/>
          <w:szCs w:val="24"/>
        </w:rPr>
        <w:softHyphen/>
        <w:t xml:space="preserve">ватель). Прислушивайтесь к ним, но без фанатизма. Опирайтесь </w:t>
      </w:r>
      <w:r w:rsidRPr="00DC460A">
        <w:rPr>
          <w:rFonts w:ascii="Times New Roman" w:hAnsi="Times New Roman"/>
          <w:spacing w:val="-2"/>
          <w:sz w:val="24"/>
          <w:szCs w:val="24"/>
        </w:rPr>
        <w:t xml:space="preserve">на реальные факты. Порой свежий непредвзятый взгляд какого-то </w:t>
      </w:r>
      <w:r w:rsidRPr="00DC460A">
        <w:rPr>
          <w:rFonts w:ascii="Times New Roman" w:hAnsi="Times New Roman"/>
          <w:sz w:val="24"/>
          <w:szCs w:val="24"/>
        </w:rPr>
        <w:t xml:space="preserve">новичка помогает по-иному взглянуть на ситуацию, найти новые </w:t>
      </w:r>
      <w:r w:rsidRPr="00DC460A">
        <w:rPr>
          <w:rFonts w:ascii="Times New Roman" w:hAnsi="Times New Roman"/>
          <w:spacing w:val="-2"/>
          <w:sz w:val="24"/>
          <w:szCs w:val="24"/>
        </w:rPr>
        <w:t>подходы к решению давней проблемы, считавшейся неразрешимой.</w:t>
      </w:r>
    </w:p>
    <w:p w:rsidR="00170628" w:rsidRPr="00DC460A" w:rsidRDefault="00170628" w:rsidP="006919C6">
      <w:pPr>
        <w:spacing w:after="0" w:line="240" w:lineRule="auto"/>
        <w:ind w:firstLine="567"/>
        <w:jc w:val="both"/>
        <w:rPr>
          <w:rFonts w:ascii="Times New Roman" w:hAnsi="Times New Roman"/>
          <w:b/>
          <w:bCs/>
          <w:sz w:val="24"/>
          <w:szCs w:val="24"/>
        </w:rPr>
      </w:pPr>
      <w:r w:rsidRPr="00DC460A">
        <w:rPr>
          <w:rFonts w:ascii="Times New Roman" w:hAnsi="Times New Roman"/>
          <w:b/>
          <w:bCs/>
          <w:sz w:val="24"/>
          <w:szCs w:val="24"/>
        </w:rPr>
        <w:t xml:space="preserve">Придерживайтесь дружелюбного тона. </w:t>
      </w:r>
      <w:r w:rsidRPr="00DC460A">
        <w:rPr>
          <w:rFonts w:ascii="Times New Roman" w:hAnsi="Times New Roman"/>
          <w:sz w:val="24"/>
          <w:szCs w:val="24"/>
        </w:rPr>
        <w:t xml:space="preserve">Обращайтесь к </w:t>
      </w:r>
      <w:r w:rsidRPr="00DC460A">
        <w:rPr>
          <w:rFonts w:ascii="Times New Roman" w:hAnsi="Times New Roman"/>
          <w:spacing w:val="-1"/>
          <w:sz w:val="24"/>
          <w:szCs w:val="24"/>
        </w:rPr>
        <w:t>человеку по имени или другим уважительным способом (мой одно</w:t>
      </w:r>
      <w:r w:rsidRPr="00DC460A">
        <w:rPr>
          <w:rFonts w:ascii="Times New Roman" w:hAnsi="Times New Roman"/>
          <w:spacing w:val="-1"/>
          <w:sz w:val="24"/>
          <w:szCs w:val="24"/>
        </w:rPr>
        <w:softHyphen/>
        <w:t xml:space="preserve">классник, собеседник, оппонент). Ваш оппонент — не ваш личный </w:t>
      </w:r>
      <w:r w:rsidRPr="00DC460A">
        <w:rPr>
          <w:rFonts w:ascii="Times New Roman" w:hAnsi="Times New Roman"/>
          <w:sz w:val="24"/>
          <w:szCs w:val="24"/>
        </w:rPr>
        <w:t>враг, он просто человек с другой точкой зрения, Не допускайте проявлений враждебности, оскорблений, перехода на личности.</w:t>
      </w:r>
    </w:p>
    <w:p w:rsidR="00170628" w:rsidRPr="00DC460A" w:rsidRDefault="00170628" w:rsidP="006919C6">
      <w:pPr>
        <w:spacing w:after="0" w:line="240" w:lineRule="auto"/>
        <w:ind w:firstLine="567"/>
        <w:jc w:val="both"/>
        <w:rPr>
          <w:rFonts w:ascii="Times New Roman" w:hAnsi="Times New Roman"/>
          <w:b/>
          <w:bCs/>
          <w:sz w:val="24"/>
          <w:szCs w:val="24"/>
        </w:rPr>
      </w:pPr>
      <w:r w:rsidRPr="00DC460A">
        <w:rPr>
          <w:rFonts w:ascii="Times New Roman" w:hAnsi="Times New Roman"/>
          <w:b/>
          <w:bCs/>
          <w:sz w:val="24"/>
          <w:szCs w:val="24"/>
        </w:rPr>
        <w:t xml:space="preserve">Не спорьте ради спора! </w:t>
      </w:r>
      <w:r w:rsidRPr="00DC460A">
        <w:rPr>
          <w:rFonts w:ascii="Times New Roman" w:hAnsi="Times New Roman"/>
          <w:sz w:val="24"/>
          <w:szCs w:val="24"/>
        </w:rPr>
        <w:t>Подобным профессиональным спорщикам не место среди тех, кого интересует поиск истины. Не давайте дискуссии превратиться в азартный спор и выясне</w:t>
      </w:r>
      <w:r w:rsidRPr="00DC460A">
        <w:rPr>
          <w:rFonts w:ascii="Times New Roman" w:hAnsi="Times New Roman"/>
          <w:sz w:val="24"/>
          <w:szCs w:val="24"/>
        </w:rPr>
        <w:softHyphen/>
        <w:t>ние отношений.</w:t>
      </w:r>
    </w:p>
    <w:p w:rsidR="00170628" w:rsidRPr="00DC460A" w:rsidRDefault="00170628" w:rsidP="006919C6">
      <w:pPr>
        <w:spacing w:after="0" w:line="240" w:lineRule="auto"/>
        <w:ind w:firstLine="567"/>
        <w:jc w:val="both"/>
        <w:rPr>
          <w:rFonts w:ascii="Times New Roman" w:hAnsi="Times New Roman"/>
          <w:b/>
          <w:bCs/>
          <w:sz w:val="24"/>
          <w:szCs w:val="24"/>
        </w:rPr>
      </w:pPr>
      <w:r w:rsidRPr="00DC460A">
        <w:rPr>
          <w:rFonts w:ascii="Times New Roman" w:hAnsi="Times New Roman"/>
          <w:b/>
          <w:bCs/>
          <w:sz w:val="24"/>
          <w:szCs w:val="24"/>
        </w:rPr>
        <w:t xml:space="preserve">В дискуссии могут участвовать только те, кто открыт для другой точки зрения и терпим к иному мнению. </w:t>
      </w:r>
      <w:r w:rsidRPr="00DC460A">
        <w:rPr>
          <w:rFonts w:ascii="Times New Roman" w:hAnsi="Times New Roman"/>
          <w:sz w:val="24"/>
          <w:szCs w:val="24"/>
        </w:rPr>
        <w:t>Не пы</w:t>
      </w:r>
      <w:r w:rsidRPr="00DC460A">
        <w:rPr>
          <w:rFonts w:ascii="Times New Roman" w:hAnsi="Times New Roman"/>
          <w:sz w:val="24"/>
          <w:szCs w:val="24"/>
        </w:rPr>
        <w:softHyphen/>
        <w:t>тайтесь доказать что-то тому, кому невозможно что-либо дока</w:t>
      </w:r>
      <w:r w:rsidRPr="00DC460A">
        <w:rPr>
          <w:rFonts w:ascii="Times New Roman" w:hAnsi="Times New Roman"/>
          <w:sz w:val="24"/>
          <w:szCs w:val="24"/>
        </w:rPr>
        <w:softHyphen/>
        <w:t>зать. Иногда это люди, считающие себя лучше всех. Люди, слы</w:t>
      </w:r>
      <w:r w:rsidRPr="00DC460A">
        <w:rPr>
          <w:rFonts w:ascii="Times New Roman" w:hAnsi="Times New Roman"/>
          <w:sz w:val="24"/>
          <w:szCs w:val="24"/>
        </w:rPr>
        <w:softHyphen/>
      </w:r>
      <w:r w:rsidRPr="00DC460A">
        <w:rPr>
          <w:rFonts w:ascii="Times New Roman" w:hAnsi="Times New Roman"/>
          <w:spacing w:val="-1"/>
          <w:sz w:val="24"/>
          <w:szCs w:val="24"/>
        </w:rPr>
        <w:t xml:space="preserve">шащие только себя. Люди, неспособные понять иную точку зрения. </w:t>
      </w:r>
      <w:r w:rsidRPr="00DC460A">
        <w:rPr>
          <w:rFonts w:ascii="Times New Roman" w:hAnsi="Times New Roman"/>
          <w:sz w:val="24"/>
          <w:szCs w:val="24"/>
        </w:rPr>
        <w:t xml:space="preserve">Люди, закосневшие в своих оценках и стереотипах. Это бывает </w:t>
      </w:r>
      <w:r w:rsidRPr="00DC460A">
        <w:rPr>
          <w:rFonts w:ascii="Times New Roman" w:hAnsi="Times New Roman"/>
          <w:spacing w:val="-2"/>
          <w:sz w:val="24"/>
          <w:szCs w:val="24"/>
        </w:rPr>
        <w:t>чертой личности, особенностью характера. Зачастую подобная гиб</w:t>
      </w:r>
      <w:r w:rsidRPr="00DC460A">
        <w:rPr>
          <w:rFonts w:ascii="Times New Roman" w:hAnsi="Times New Roman"/>
          <w:spacing w:val="-2"/>
          <w:sz w:val="24"/>
          <w:szCs w:val="24"/>
        </w:rPr>
        <w:softHyphen/>
      </w:r>
      <w:r w:rsidRPr="00DC460A">
        <w:rPr>
          <w:rFonts w:ascii="Times New Roman" w:hAnsi="Times New Roman"/>
          <w:sz w:val="24"/>
          <w:szCs w:val="24"/>
        </w:rPr>
        <w:t>кость оценок и суждений утрачивается с возрастом. Относитесь к ним терпимо, но не тратьте силы, чтобы убедить их в чём-либо.</w:t>
      </w:r>
    </w:p>
    <w:p w:rsidR="00170628" w:rsidRPr="00DC460A" w:rsidRDefault="00170628" w:rsidP="00D6747A">
      <w:pPr>
        <w:spacing w:after="0" w:line="240" w:lineRule="auto"/>
        <w:jc w:val="both"/>
        <w:rPr>
          <w:rFonts w:ascii="Times New Roman" w:hAnsi="Times New Roman"/>
          <w:sz w:val="24"/>
          <w:szCs w:val="24"/>
        </w:rPr>
      </w:pP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 xml:space="preserve">Инструкция: ребята знакомятся с основными правилами </w:t>
      </w:r>
      <w:r w:rsidRPr="00DC460A">
        <w:rPr>
          <w:rFonts w:ascii="Times New Roman" w:hAnsi="Times New Roman"/>
          <w:spacing w:val="-2"/>
          <w:sz w:val="24"/>
          <w:szCs w:val="24"/>
        </w:rPr>
        <w:t>ведения дискуссии. После этого им предлагается потрениро</w:t>
      </w:r>
      <w:r w:rsidRPr="00DC460A">
        <w:rPr>
          <w:rFonts w:ascii="Times New Roman" w:hAnsi="Times New Roman"/>
          <w:spacing w:val="-2"/>
          <w:sz w:val="24"/>
          <w:szCs w:val="24"/>
        </w:rPr>
        <w:softHyphen/>
      </w:r>
      <w:r w:rsidRPr="00DC460A">
        <w:rPr>
          <w:rFonts w:ascii="Times New Roman" w:hAnsi="Times New Roman"/>
          <w:sz w:val="24"/>
          <w:szCs w:val="24"/>
        </w:rPr>
        <w:t>ваться в их применении. Они должны разбиться на группы</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pacing w:val="-4"/>
          <w:sz w:val="24"/>
          <w:szCs w:val="24"/>
        </w:rPr>
        <w:t>по 10—12 человек. Каждая группа делится пополам — сторон</w:t>
      </w:r>
      <w:r w:rsidRPr="00DC460A">
        <w:rPr>
          <w:rFonts w:ascii="Times New Roman" w:hAnsi="Times New Roman"/>
          <w:spacing w:val="-4"/>
          <w:sz w:val="24"/>
          <w:szCs w:val="24"/>
        </w:rPr>
        <w:softHyphen/>
      </w:r>
      <w:r w:rsidRPr="00DC460A">
        <w:rPr>
          <w:rFonts w:ascii="Times New Roman" w:hAnsi="Times New Roman"/>
          <w:spacing w:val="-2"/>
          <w:sz w:val="24"/>
          <w:szCs w:val="24"/>
        </w:rPr>
        <w:t>ники одной точки зрения и их уважаемые оппоненты. Выби</w:t>
      </w:r>
      <w:r w:rsidRPr="00DC460A">
        <w:rPr>
          <w:rFonts w:ascii="Times New Roman" w:hAnsi="Times New Roman"/>
          <w:spacing w:val="-2"/>
          <w:sz w:val="24"/>
          <w:szCs w:val="24"/>
        </w:rPr>
        <w:softHyphen/>
        <w:t xml:space="preserve">рается тема для обсуждения. В ходе обсуждения участники </w:t>
      </w:r>
      <w:r w:rsidRPr="00DC460A">
        <w:rPr>
          <w:rFonts w:ascii="Times New Roman" w:hAnsi="Times New Roman"/>
          <w:sz w:val="24"/>
          <w:szCs w:val="24"/>
        </w:rPr>
        <w:t>должны прийти к какому-либо решению. Следует обязатель</w:t>
      </w:r>
      <w:r w:rsidRPr="00DC460A">
        <w:rPr>
          <w:rFonts w:ascii="Times New Roman" w:hAnsi="Times New Roman"/>
          <w:sz w:val="24"/>
          <w:szCs w:val="24"/>
        </w:rPr>
        <w:softHyphen/>
        <w:t>но применять правила ведения дискуссии!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 xml:space="preserve">Темы для дискуссии: «Где лучше жить: у нас или за границей?», «Правильно ли воспитывают нас наши родители и как мы будем воспитывать наших детей?», «Когда жизнь была лучше: раньше (на выбор: в дореволюционной России, в эпоху социализма и т. д.) или сейчас?», «Хорошему или </w:t>
      </w:r>
      <w:r w:rsidRPr="00DC460A">
        <w:rPr>
          <w:rFonts w:ascii="Times New Roman" w:hAnsi="Times New Roman"/>
          <w:spacing w:val="-2"/>
          <w:sz w:val="24"/>
          <w:szCs w:val="24"/>
        </w:rPr>
        <w:t xml:space="preserve">плохому учит нас наше телевидение?», «Чем мы похожи и </w:t>
      </w:r>
      <w:r w:rsidRPr="00DC460A">
        <w:rPr>
          <w:rFonts w:ascii="Times New Roman" w:hAnsi="Times New Roman"/>
          <w:sz w:val="24"/>
          <w:szCs w:val="24"/>
        </w:rPr>
        <w:t>непохожи на героев пьесы А. С. Грибоедова?».</w:t>
      </w:r>
    </w:p>
    <w:p w:rsidR="00170628" w:rsidRPr="00DC460A" w:rsidRDefault="00170628" w:rsidP="00D6747A">
      <w:pPr>
        <w:spacing w:after="0" w:line="240" w:lineRule="auto"/>
        <w:rPr>
          <w:rFonts w:ascii="Times New Roman" w:hAnsi="Times New Roman"/>
          <w:b/>
          <w:sz w:val="24"/>
          <w:szCs w:val="24"/>
        </w:rPr>
      </w:pPr>
    </w:p>
    <w:p w:rsidR="00170628" w:rsidRDefault="00170628" w:rsidP="00D6747A">
      <w:pPr>
        <w:spacing w:after="0" w:line="240" w:lineRule="auto"/>
        <w:rPr>
          <w:rFonts w:ascii="Times New Roman" w:hAnsi="Times New Roman"/>
          <w:b/>
          <w:i/>
          <w:sz w:val="24"/>
          <w:szCs w:val="24"/>
        </w:rPr>
      </w:pPr>
    </w:p>
    <w:p w:rsidR="00170628" w:rsidRPr="00DC460A" w:rsidRDefault="00170628" w:rsidP="00D6747A">
      <w:pPr>
        <w:spacing w:after="0" w:line="240" w:lineRule="auto"/>
        <w:rPr>
          <w:rFonts w:ascii="Times New Roman" w:hAnsi="Times New Roman"/>
          <w:b/>
          <w:i/>
          <w:sz w:val="24"/>
          <w:szCs w:val="24"/>
        </w:rPr>
      </w:pPr>
      <w:r w:rsidRPr="00DC460A">
        <w:rPr>
          <w:rFonts w:ascii="Times New Roman" w:hAnsi="Times New Roman"/>
          <w:b/>
          <w:i/>
          <w:sz w:val="24"/>
          <w:szCs w:val="24"/>
        </w:rPr>
        <w:lastRenderedPageBreak/>
        <w:t>Формирование действий по организации и осуществлению сотрудничества в ходе учебной деятельности на уроках</w:t>
      </w:r>
    </w:p>
    <w:p w:rsidR="00170628" w:rsidRPr="00DC460A" w:rsidRDefault="00170628" w:rsidP="00D6747A">
      <w:pPr>
        <w:spacing w:after="0" w:line="240" w:lineRule="auto"/>
        <w:rPr>
          <w:rFonts w:ascii="Times New Roman" w:hAnsi="Times New Roman"/>
          <w:b/>
          <w:i/>
          <w:sz w:val="24"/>
          <w:szCs w:val="24"/>
        </w:rPr>
      </w:pPr>
    </w:p>
    <w:p w:rsidR="00170628" w:rsidRPr="00DC460A" w:rsidRDefault="00170628" w:rsidP="00D6747A">
      <w:pPr>
        <w:spacing w:after="0" w:line="240" w:lineRule="auto"/>
        <w:jc w:val="center"/>
        <w:rPr>
          <w:rFonts w:ascii="Times New Roman" w:hAnsi="Times New Roman"/>
          <w:b/>
          <w:sz w:val="24"/>
          <w:szCs w:val="24"/>
        </w:rPr>
      </w:pPr>
      <w:r w:rsidRPr="00DC460A">
        <w:rPr>
          <w:rFonts w:ascii="Times New Roman" w:hAnsi="Times New Roman"/>
          <w:b/>
          <w:sz w:val="24"/>
          <w:szCs w:val="24"/>
        </w:rPr>
        <w:t>Задание «Совместное рисование»</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Цель: формирование коммуникативных действий по со</w:t>
      </w:r>
      <w:r w:rsidRPr="00DC460A">
        <w:rPr>
          <w:rFonts w:ascii="Times New Roman" w:hAnsi="Times New Roman"/>
          <w:sz w:val="24"/>
          <w:szCs w:val="24"/>
        </w:rPr>
        <w:softHyphen/>
      </w:r>
      <w:r w:rsidRPr="00DC460A">
        <w:rPr>
          <w:rFonts w:ascii="Times New Roman" w:hAnsi="Times New Roman"/>
          <w:spacing w:val="-2"/>
          <w:sz w:val="24"/>
          <w:szCs w:val="24"/>
        </w:rPr>
        <w:t xml:space="preserve">гласованию усилий в процессе организации и осуществления </w:t>
      </w:r>
      <w:r w:rsidRPr="00DC460A">
        <w:rPr>
          <w:rFonts w:ascii="Times New Roman" w:hAnsi="Times New Roman"/>
          <w:sz w:val="24"/>
          <w:szCs w:val="24"/>
        </w:rPr>
        <w:t>сотрудничества (кооперация).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3"/>
          <w:sz w:val="24"/>
          <w:szCs w:val="24"/>
        </w:rPr>
        <w:t>Возраст: 10—15 лет.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t>Учебные дисциплины: литература, история, физика, био</w:t>
      </w:r>
      <w:r w:rsidRPr="00DC460A">
        <w:rPr>
          <w:rFonts w:ascii="Times New Roman" w:hAnsi="Times New Roman"/>
          <w:spacing w:val="-1"/>
          <w:sz w:val="24"/>
          <w:szCs w:val="24"/>
        </w:rPr>
        <w:softHyphen/>
      </w:r>
      <w:r w:rsidRPr="00DC460A">
        <w:rPr>
          <w:rFonts w:ascii="Times New Roman" w:hAnsi="Times New Roman"/>
          <w:sz w:val="24"/>
          <w:szCs w:val="24"/>
        </w:rPr>
        <w:t>логия, география и др.</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Форма выполнения задания: работа в парах или в группах по 3—4 человека.</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Материал: листы бумаги для рисования и наборы каран</w:t>
      </w:r>
      <w:r w:rsidRPr="00DC460A">
        <w:rPr>
          <w:rFonts w:ascii="Times New Roman" w:hAnsi="Times New Roman"/>
          <w:sz w:val="24"/>
          <w:szCs w:val="24"/>
        </w:rPr>
        <w:softHyphen/>
        <w:t>дашей (фломастеров).</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Описание задания: учащимся, сидящим парами, предла</w:t>
      </w:r>
      <w:r w:rsidRPr="00DC460A">
        <w:rPr>
          <w:rFonts w:ascii="Times New Roman" w:hAnsi="Times New Roman"/>
          <w:sz w:val="24"/>
          <w:szCs w:val="24"/>
        </w:rPr>
        <w:softHyphen/>
        <w:t>гается придумать и создать общими усилиями иллюстрацию к изучаемому литературному произведению или теме.</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Инструкция: учащиеся знакомятся с ... (название произ</w:t>
      </w:r>
      <w:r w:rsidRPr="00DC460A">
        <w:rPr>
          <w:rFonts w:ascii="Times New Roman" w:hAnsi="Times New Roman"/>
          <w:sz w:val="24"/>
          <w:szCs w:val="24"/>
        </w:rPr>
        <w:softHyphen/>
      </w:r>
      <w:r w:rsidRPr="00DC460A">
        <w:rPr>
          <w:rFonts w:ascii="Times New Roman" w:hAnsi="Times New Roman"/>
          <w:spacing w:val="-2"/>
          <w:sz w:val="24"/>
          <w:szCs w:val="24"/>
        </w:rPr>
        <w:t>ведения или изучаемой темы). Затем им предлагают предста</w:t>
      </w:r>
      <w:r w:rsidRPr="00DC460A">
        <w:rPr>
          <w:rFonts w:ascii="Times New Roman" w:hAnsi="Times New Roman"/>
          <w:spacing w:val="-2"/>
          <w:sz w:val="24"/>
          <w:szCs w:val="24"/>
        </w:rPr>
        <w:softHyphen/>
      </w:r>
      <w:r w:rsidRPr="00DC460A">
        <w:rPr>
          <w:rFonts w:ascii="Times New Roman" w:hAnsi="Times New Roman"/>
          <w:spacing w:val="-3"/>
          <w:sz w:val="24"/>
          <w:szCs w:val="24"/>
        </w:rPr>
        <w:t xml:space="preserve">вить себя в роли художников, работающих над учебником для </w:t>
      </w:r>
      <w:r w:rsidRPr="00DC460A">
        <w:rPr>
          <w:rFonts w:ascii="Times New Roman" w:hAnsi="Times New Roman"/>
          <w:spacing w:val="-1"/>
          <w:sz w:val="24"/>
          <w:szCs w:val="24"/>
        </w:rPr>
        <w:t xml:space="preserve">школьников, где рассказывается об этом произведении (или </w:t>
      </w:r>
      <w:r w:rsidRPr="00DC460A">
        <w:rPr>
          <w:rFonts w:ascii="Times New Roman" w:hAnsi="Times New Roman"/>
          <w:spacing w:val="-3"/>
          <w:sz w:val="24"/>
          <w:szCs w:val="24"/>
        </w:rPr>
        <w:t xml:space="preserve">теме). Ребята должны придумать, какую иллюстрацию лучше </w:t>
      </w:r>
      <w:r w:rsidRPr="00DC460A">
        <w:rPr>
          <w:rFonts w:ascii="Times New Roman" w:hAnsi="Times New Roman"/>
          <w:spacing w:val="-4"/>
          <w:sz w:val="24"/>
          <w:szCs w:val="24"/>
        </w:rPr>
        <w:t xml:space="preserve">поместить в книгу. Идея рисунка должна быть общей, поэтому </w:t>
      </w:r>
      <w:r w:rsidRPr="00DC460A">
        <w:rPr>
          <w:rFonts w:ascii="Times New Roman" w:hAnsi="Times New Roman"/>
          <w:sz w:val="24"/>
          <w:szCs w:val="24"/>
        </w:rPr>
        <w:t>сначала надо договориться между собой, что и как рисовать, а потом приступать к рисованию.</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Критерии оценивания:</w:t>
      </w:r>
    </w:p>
    <w:p w:rsidR="00170628" w:rsidRPr="00DC460A" w:rsidRDefault="00170628" w:rsidP="008C4EC9">
      <w:pPr>
        <w:numPr>
          <w:ilvl w:val="0"/>
          <w:numId w:val="183"/>
        </w:numPr>
        <w:spacing w:after="0" w:line="240" w:lineRule="auto"/>
        <w:jc w:val="both"/>
        <w:rPr>
          <w:rFonts w:ascii="Times New Roman" w:hAnsi="Times New Roman"/>
          <w:sz w:val="24"/>
          <w:szCs w:val="24"/>
        </w:rPr>
      </w:pPr>
      <w:r w:rsidRPr="00DC460A">
        <w:rPr>
          <w:rFonts w:ascii="Times New Roman" w:hAnsi="Times New Roman"/>
          <w:sz w:val="24"/>
          <w:szCs w:val="24"/>
        </w:rPr>
        <w:t>продуктивность совместной деятельности оценивается по степени реализации замысла — создание осмысленного общего  рисунка  (его художественные  качества не  имеют принципиального значения);</w:t>
      </w:r>
    </w:p>
    <w:p w:rsidR="00170628" w:rsidRPr="00DC460A" w:rsidRDefault="00170628" w:rsidP="008C4EC9">
      <w:pPr>
        <w:numPr>
          <w:ilvl w:val="0"/>
          <w:numId w:val="185"/>
        </w:numPr>
        <w:spacing w:after="0" w:line="240" w:lineRule="auto"/>
        <w:jc w:val="both"/>
        <w:rPr>
          <w:rFonts w:ascii="Times New Roman" w:hAnsi="Times New Roman"/>
          <w:sz w:val="24"/>
          <w:szCs w:val="24"/>
        </w:rPr>
      </w:pPr>
      <w:r w:rsidRPr="00DC460A">
        <w:rPr>
          <w:rFonts w:ascii="Times New Roman" w:hAnsi="Times New Roman"/>
          <w:spacing w:val="-2"/>
          <w:sz w:val="24"/>
          <w:szCs w:val="24"/>
        </w:rPr>
        <w:t xml:space="preserve">умение учащихся договариваться, приходить к общему </w:t>
      </w:r>
      <w:r w:rsidRPr="00DC460A">
        <w:rPr>
          <w:rFonts w:ascii="Times New Roman" w:hAnsi="Times New Roman"/>
          <w:spacing w:val="-3"/>
          <w:sz w:val="24"/>
          <w:szCs w:val="24"/>
        </w:rPr>
        <w:t>решению, убеждать друг друга, аргументировать свои предло</w:t>
      </w:r>
      <w:r w:rsidRPr="00DC460A">
        <w:rPr>
          <w:rFonts w:ascii="Times New Roman" w:hAnsi="Times New Roman"/>
          <w:spacing w:val="-3"/>
          <w:sz w:val="24"/>
          <w:szCs w:val="24"/>
        </w:rPr>
        <w:softHyphen/>
      </w:r>
      <w:r w:rsidRPr="00DC460A">
        <w:rPr>
          <w:rFonts w:ascii="Times New Roman" w:hAnsi="Times New Roman"/>
          <w:sz w:val="24"/>
          <w:szCs w:val="24"/>
        </w:rPr>
        <w:t>жения и т. д.;</w:t>
      </w:r>
    </w:p>
    <w:p w:rsidR="00170628" w:rsidRPr="00DC460A" w:rsidRDefault="00170628" w:rsidP="008C4EC9">
      <w:pPr>
        <w:numPr>
          <w:ilvl w:val="0"/>
          <w:numId w:val="185"/>
        </w:numPr>
        <w:spacing w:after="0" w:line="240" w:lineRule="auto"/>
        <w:jc w:val="both"/>
        <w:rPr>
          <w:rFonts w:ascii="Times New Roman" w:hAnsi="Times New Roman"/>
          <w:sz w:val="24"/>
          <w:szCs w:val="24"/>
        </w:rPr>
      </w:pPr>
      <w:r w:rsidRPr="00DC460A">
        <w:rPr>
          <w:rFonts w:ascii="Times New Roman" w:hAnsi="Times New Roman"/>
          <w:spacing w:val="-1"/>
          <w:sz w:val="24"/>
          <w:szCs w:val="24"/>
        </w:rPr>
        <w:t xml:space="preserve">взаимный контроль по ходу выполнения деятельности: </w:t>
      </w:r>
      <w:r w:rsidRPr="00DC460A">
        <w:rPr>
          <w:rFonts w:ascii="Times New Roman" w:hAnsi="Times New Roman"/>
          <w:spacing w:val="-5"/>
          <w:sz w:val="24"/>
          <w:szCs w:val="24"/>
        </w:rPr>
        <w:t xml:space="preserve">замечают ли дети друг у друга отступления от общего замысла, </w:t>
      </w:r>
      <w:r w:rsidRPr="00DC460A">
        <w:rPr>
          <w:rFonts w:ascii="Times New Roman" w:hAnsi="Times New Roman"/>
          <w:sz w:val="24"/>
          <w:szCs w:val="24"/>
        </w:rPr>
        <w:t>как на них реагируют;</w:t>
      </w:r>
    </w:p>
    <w:p w:rsidR="00170628" w:rsidRPr="00DC460A" w:rsidRDefault="00170628" w:rsidP="008C4EC9">
      <w:pPr>
        <w:numPr>
          <w:ilvl w:val="0"/>
          <w:numId w:val="185"/>
        </w:numPr>
        <w:spacing w:after="0" w:line="240" w:lineRule="auto"/>
        <w:jc w:val="both"/>
        <w:rPr>
          <w:rFonts w:ascii="Times New Roman" w:hAnsi="Times New Roman"/>
          <w:sz w:val="24"/>
          <w:szCs w:val="24"/>
        </w:rPr>
      </w:pPr>
      <w:r w:rsidRPr="00DC460A">
        <w:rPr>
          <w:rFonts w:ascii="Times New Roman" w:hAnsi="Times New Roman"/>
          <w:sz w:val="24"/>
          <w:szCs w:val="24"/>
        </w:rPr>
        <w:t>взаимопомощь по ходу рисования;</w:t>
      </w:r>
    </w:p>
    <w:p w:rsidR="00170628" w:rsidRPr="00DC460A" w:rsidRDefault="00170628" w:rsidP="008C4EC9">
      <w:pPr>
        <w:numPr>
          <w:ilvl w:val="0"/>
          <w:numId w:val="185"/>
        </w:numPr>
        <w:spacing w:after="0" w:line="240" w:lineRule="auto"/>
        <w:jc w:val="both"/>
        <w:rPr>
          <w:rFonts w:ascii="Times New Roman" w:hAnsi="Times New Roman"/>
          <w:sz w:val="24"/>
          <w:szCs w:val="24"/>
        </w:rPr>
      </w:pPr>
      <w:r w:rsidRPr="00DC460A">
        <w:rPr>
          <w:rFonts w:ascii="Times New Roman" w:hAnsi="Times New Roman"/>
          <w:spacing w:val="-2"/>
          <w:sz w:val="24"/>
          <w:szCs w:val="24"/>
        </w:rPr>
        <w:t>эмоциональное отношение к совместной деятельности: позитивное (оба партнёра работают с удовольствием и инте</w:t>
      </w:r>
      <w:r w:rsidRPr="00DC460A">
        <w:rPr>
          <w:rFonts w:ascii="Times New Roman" w:hAnsi="Times New Roman"/>
          <w:spacing w:val="-2"/>
          <w:sz w:val="24"/>
          <w:szCs w:val="24"/>
        </w:rPr>
        <w:softHyphen/>
      </w:r>
      <w:r w:rsidRPr="00DC460A">
        <w:rPr>
          <w:rFonts w:ascii="Times New Roman" w:hAnsi="Times New Roman"/>
          <w:spacing w:val="-1"/>
          <w:sz w:val="24"/>
          <w:szCs w:val="24"/>
        </w:rPr>
        <w:t>ресом), нейтральное (учащиеся взаимодействуют друг с дру</w:t>
      </w:r>
      <w:r w:rsidRPr="00DC460A">
        <w:rPr>
          <w:rFonts w:ascii="Times New Roman" w:hAnsi="Times New Roman"/>
          <w:spacing w:val="-1"/>
          <w:sz w:val="24"/>
          <w:szCs w:val="24"/>
        </w:rPr>
        <w:softHyphen/>
      </w:r>
      <w:r w:rsidRPr="00DC460A">
        <w:rPr>
          <w:rFonts w:ascii="Times New Roman" w:hAnsi="Times New Roman"/>
          <w:sz w:val="24"/>
          <w:szCs w:val="24"/>
        </w:rPr>
        <w:t xml:space="preserve">гом в силу необходимости) или отрицательное (партнёры </w:t>
      </w:r>
      <w:r w:rsidRPr="00DC460A">
        <w:rPr>
          <w:rFonts w:ascii="Times New Roman" w:hAnsi="Times New Roman"/>
          <w:spacing w:val="-1"/>
          <w:sz w:val="24"/>
          <w:szCs w:val="24"/>
        </w:rPr>
        <w:t>игнорируют друг друга, спорят, ссорятся и др.).</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Показатели уровня выполнения задания: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t>низкий уровень — рисунок не имеет общего замысла, рас</w:t>
      </w:r>
      <w:r w:rsidRPr="00DC460A">
        <w:rPr>
          <w:rFonts w:ascii="Times New Roman" w:hAnsi="Times New Roman"/>
          <w:spacing w:val="-1"/>
          <w:sz w:val="24"/>
          <w:szCs w:val="24"/>
        </w:rPr>
        <w:softHyphen/>
        <w:t xml:space="preserve">падается на две самостоятельные части, сделанные каждым </w:t>
      </w:r>
      <w:r w:rsidRPr="00DC460A">
        <w:rPr>
          <w:rFonts w:ascii="Times New Roman" w:hAnsi="Times New Roman"/>
          <w:spacing w:val="-2"/>
          <w:sz w:val="24"/>
          <w:szCs w:val="24"/>
        </w:rPr>
        <w:t>членом пары; учащиеся не пытаются договориться друг с дру</w:t>
      </w:r>
      <w:r w:rsidRPr="00DC460A">
        <w:rPr>
          <w:rFonts w:ascii="Times New Roman" w:hAnsi="Times New Roman"/>
          <w:spacing w:val="-2"/>
          <w:sz w:val="24"/>
          <w:szCs w:val="24"/>
        </w:rPr>
        <w:softHyphen/>
      </w:r>
      <w:r w:rsidRPr="00DC460A">
        <w:rPr>
          <w:rFonts w:ascii="Times New Roman" w:hAnsi="Times New Roman"/>
          <w:sz w:val="24"/>
          <w:szCs w:val="24"/>
        </w:rPr>
        <w:t>гом или не могут прийти к общему согласию, настаивают каждый на своём;</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 xml:space="preserve">средний уровень — рисунок имеет как черты общего </w:t>
      </w:r>
      <w:r w:rsidRPr="00DC460A">
        <w:rPr>
          <w:rFonts w:ascii="Times New Roman" w:hAnsi="Times New Roman"/>
          <w:spacing w:val="-2"/>
          <w:sz w:val="24"/>
          <w:szCs w:val="24"/>
        </w:rPr>
        <w:t xml:space="preserve">замысла, так и автономные или противоречащие друг другу </w:t>
      </w:r>
      <w:r w:rsidRPr="00DC460A">
        <w:rPr>
          <w:rFonts w:ascii="Times New Roman" w:hAnsi="Times New Roman"/>
          <w:sz w:val="24"/>
          <w:szCs w:val="24"/>
        </w:rPr>
        <w:t>элементы; координация усилий между детьми частичная, не все спорные моменты преодолены;</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высокий уровень — рисунок представляет собой целост</w:t>
      </w:r>
      <w:r w:rsidRPr="00DC460A">
        <w:rPr>
          <w:rFonts w:ascii="Times New Roman" w:hAnsi="Times New Roman"/>
          <w:sz w:val="24"/>
          <w:szCs w:val="24"/>
        </w:rPr>
        <w:softHyphen/>
      </w:r>
      <w:r w:rsidRPr="00DC460A">
        <w:rPr>
          <w:rFonts w:ascii="Times New Roman" w:hAnsi="Times New Roman"/>
          <w:spacing w:val="-1"/>
          <w:sz w:val="24"/>
          <w:szCs w:val="24"/>
        </w:rPr>
        <w:t>ное изображение; дети активно обсуждают возможные вари</w:t>
      </w:r>
      <w:r w:rsidRPr="00DC460A">
        <w:rPr>
          <w:rFonts w:ascii="Times New Roman" w:hAnsi="Times New Roman"/>
          <w:spacing w:val="-1"/>
          <w:sz w:val="24"/>
          <w:szCs w:val="24"/>
        </w:rPr>
        <w:softHyphen/>
      </w:r>
      <w:r w:rsidRPr="00DC460A">
        <w:rPr>
          <w:rFonts w:ascii="Times New Roman" w:hAnsi="Times New Roman"/>
          <w:sz w:val="24"/>
          <w:szCs w:val="24"/>
        </w:rPr>
        <w:t xml:space="preserve">анты иллюстрирования произведения, приходят к согласию </w:t>
      </w:r>
      <w:r w:rsidRPr="00DC460A">
        <w:rPr>
          <w:rFonts w:ascii="Times New Roman" w:hAnsi="Times New Roman"/>
          <w:spacing w:val="-1"/>
          <w:sz w:val="24"/>
          <w:szCs w:val="24"/>
        </w:rPr>
        <w:t>относительно общего замысла, координируют усилия в про</w:t>
      </w:r>
      <w:r w:rsidRPr="00DC460A">
        <w:rPr>
          <w:rFonts w:ascii="Times New Roman" w:hAnsi="Times New Roman"/>
          <w:spacing w:val="-1"/>
          <w:sz w:val="24"/>
          <w:szCs w:val="24"/>
        </w:rPr>
        <w:softHyphen/>
      </w:r>
      <w:r w:rsidRPr="00DC460A">
        <w:rPr>
          <w:rFonts w:ascii="Times New Roman" w:hAnsi="Times New Roman"/>
          <w:sz w:val="24"/>
          <w:szCs w:val="24"/>
        </w:rPr>
        <w:t>цессе совместного рисования, следят за реализацией приня</w:t>
      </w:r>
      <w:r w:rsidRPr="00DC460A">
        <w:rPr>
          <w:rFonts w:ascii="Times New Roman" w:hAnsi="Times New Roman"/>
          <w:sz w:val="24"/>
          <w:szCs w:val="24"/>
        </w:rPr>
        <w:softHyphen/>
        <w:t>того замысла.</w:t>
      </w:r>
    </w:p>
    <w:p w:rsidR="00170628" w:rsidRPr="00DC460A" w:rsidRDefault="00170628" w:rsidP="006919C6">
      <w:pPr>
        <w:spacing w:after="0" w:line="240" w:lineRule="auto"/>
        <w:ind w:firstLine="567"/>
        <w:rPr>
          <w:rFonts w:ascii="Times New Roman" w:hAnsi="Times New Roman"/>
          <w:sz w:val="24"/>
          <w:szCs w:val="24"/>
        </w:rPr>
      </w:pPr>
      <w:r w:rsidRPr="00DC460A">
        <w:rPr>
          <w:rFonts w:ascii="Times New Roman" w:hAnsi="Times New Roman"/>
          <w:sz w:val="24"/>
          <w:szCs w:val="24"/>
        </w:rPr>
        <w:t>После завершения задания проводится обсуждение на те</w:t>
      </w:r>
      <w:r w:rsidRPr="00DC460A">
        <w:rPr>
          <w:rFonts w:ascii="Times New Roman" w:hAnsi="Times New Roman"/>
          <w:sz w:val="24"/>
          <w:szCs w:val="24"/>
        </w:rPr>
        <w:softHyphen/>
      </w:r>
      <w:r w:rsidRPr="00DC460A">
        <w:rPr>
          <w:rFonts w:ascii="Times New Roman" w:hAnsi="Times New Roman"/>
          <w:spacing w:val="-2"/>
          <w:sz w:val="24"/>
          <w:szCs w:val="24"/>
        </w:rPr>
        <w:t>му «Как создавался рисунок?». Речь идёт о процессах, сопро</w:t>
      </w:r>
      <w:r w:rsidRPr="00DC460A">
        <w:rPr>
          <w:rFonts w:ascii="Times New Roman" w:hAnsi="Times New Roman"/>
          <w:spacing w:val="-2"/>
          <w:sz w:val="24"/>
          <w:szCs w:val="24"/>
        </w:rPr>
        <w:softHyphen/>
      </w:r>
      <w:r w:rsidRPr="00DC460A">
        <w:rPr>
          <w:rFonts w:ascii="Times New Roman" w:hAnsi="Times New Roman"/>
          <w:sz w:val="24"/>
          <w:szCs w:val="24"/>
        </w:rPr>
        <w:t>вождающих совместную работу.</w:t>
      </w:r>
    </w:p>
    <w:p w:rsidR="00170628" w:rsidRPr="00DC460A" w:rsidRDefault="00170628" w:rsidP="006919C6">
      <w:pPr>
        <w:spacing w:after="0" w:line="240" w:lineRule="auto"/>
        <w:ind w:firstLine="567"/>
        <w:rPr>
          <w:rFonts w:ascii="Times New Roman" w:hAnsi="Times New Roman"/>
          <w:sz w:val="24"/>
          <w:szCs w:val="24"/>
        </w:rPr>
      </w:pPr>
      <w:r w:rsidRPr="00DC460A">
        <w:rPr>
          <w:rFonts w:ascii="Times New Roman" w:hAnsi="Times New Roman"/>
          <w:sz w:val="24"/>
          <w:szCs w:val="24"/>
        </w:rPr>
        <w:t>Примерные вопросы для обсуждения:</w:t>
      </w:r>
    </w:p>
    <w:p w:rsidR="00170628" w:rsidRPr="00DC460A" w:rsidRDefault="00170628" w:rsidP="00D6747A">
      <w:pPr>
        <w:spacing w:after="0" w:line="240" w:lineRule="auto"/>
        <w:rPr>
          <w:rFonts w:ascii="Times New Roman" w:hAnsi="Times New Roman"/>
          <w:spacing w:val="-28"/>
          <w:sz w:val="24"/>
          <w:szCs w:val="24"/>
        </w:rPr>
      </w:pPr>
      <w:r>
        <w:rPr>
          <w:rFonts w:ascii="Times New Roman" w:hAnsi="Times New Roman"/>
          <w:sz w:val="24"/>
          <w:szCs w:val="24"/>
        </w:rPr>
        <w:t xml:space="preserve">- </w:t>
      </w:r>
      <w:r w:rsidRPr="00DC460A">
        <w:rPr>
          <w:rFonts w:ascii="Times New Roman" w:hAnsi="Times New Roman"/>
          <w:sz w:val="24"/>
          <w:szCs w:val="24"/>
        </w:rPr>
        <w:t>Довольны ли вы результатом?</w:t>
      </w:r>
    </w:p>
    <w:p w:rsidR="00170628" w:rsidRPr="00DC460A" w:rsidRDefault="00170628" w:rsidP="00D6747A">
      <w:pPr>
        <w:spacing w:after="0" w:line="240" w:lineRule="auto"/>
        <w:rPr>
          <w:rFonts w:ascii="Times New Roman" w:hAnsi="Times New Roman"/>
          <w:spacing w:val="-14"/>
          <w:sz w:val="24"/>
          <w:szCs w:val="24"/>
        </w:rPr>
      </w:pPr>
      <w:r>
        <w:rPr>
          <w:rFonts w:ascii="Times New Roman" w:hAnsi="Times New Roman"/>
          <w:sz w:val="24"/>
          <w:szCs w:val="24"/>
        </w:rPr>
        <w:t xml:space="preserve">- </w:t>
      </w:r>
      <w:r w:rsidRPr="00DC460A">
        <w:rPr>
          <w:rFonts w:ascii="Times New Roman" w:hAnsi="Times New Roman"/>
          <w:sz w:val="24"/>
          <w:szCs w:val="24"/>
        </w:rPr>
        <w:t>Кто и как именно проявлял активность при рисовании, кто предлагал идеи?</w:t>
      </w:r>
    </w:p>
    <w:p w:rsidR="00170628" w:rsidRPr="00DC460A" w:rsidRDefault="00170628" w:rsidP="00D6747A">
      <w:pPr>
        <w:spacing w:after="0" w:line="240" w:lineRule="auto"/>
        <w:rPr>
          <w:rFonts w:ascii="Times New Roman" w:hAnsi="Times New Roman"/>
          <w:spacing w:val="-18"/>
          <w:sz w:val="24"/>
          <w:szCs w:val="24"/>
        </w:rPr>
      </w:pPr>
      <w:r>
        <w:rPr>
          <w:rFonts w:ascii="Times New Roman" w:hAnsi="Times New Roman"/>
          <w:spacing w:val="-2"/>
          <w:sz w:val="24"/>
          <w:szCs w:val="24"/>
        </w:rPr>
        <w:t xml:space="preserve">- </w:t>
      </w:r>
      <w:r w:rsidRPr="00DC460A">
        <w:rPr>
          <w:rFonts w:ascii="Times New Roman" w:hAnsi="Times New Roman"/>
          <w:spacing w:val="-2"/>
          <w:sz w:val="24"/>
          <w:szCs w:val="24"/>
        </w:rPr>
        <w:t>Были ли альтернативные предложения? Почему их при</w:t>
      </w:r>
      <w:r w:rsidRPr="00DC460A">
        <w:rPr>
          <w:rFonts w:ascii="Times New Roman" w:hAnsi="Times New Roman"/>
          <w:spacing w:val="-2"/>
          <w:sz w:val="24"/>
          <w:szCs w:val="24"/>
        </w:rPr>
        <w:softHyphen/>
      </w:r>
      <w:r w:rsidRPr="00DC460A">
        <w:rPr>
          <w:rFonts w:ascii="Times New Roman" w:hAnsi="Times New Roman"/>
          <w:sz w:val="24"/>
          <w:szCs w:val="24"/>
        </w:rPr>
        <w:t>няли или отвергли?</w:t>
      </w:r>
    </w:p>
    <w:p w:rsidR="00170628" w:rsidRPr="00DC460A" w:rsidRDefault="00170628" w:rsidP="00D6747A">
      <w:pPr>
        <w:spacing w:after="0" w:line="240" w:lineRule="auto"/>
        <w:rPr>
          <w:rFonts w:ascii="Times New Roman" w:hAnsi="Times New Roman"/>
          <w:spacing w:val="-14"/>
          <w:sz w:val="24"/>
          <w:szCs w:val="24"/>
        </w:rPr>
      </w:pPr>
      <w:r>
        <w:rPr>
          <w:rFonts w:ascii="Times New Roman" w:hAnsi="Times New Roman"/>
          <w:sz w:val="24"/>
          <w:szCs w:val="24"/>
        </w:rPr>
        <w:t xml:space="preserve">- </w:t>
      </w:r>
      <w:r w:rsidRPr="00DC460A">
        <w:rPr>
          <w:rFonts w:ascii="Times New Roman" w:hAnsi="Times New Roman"/>
          <w:sz w:val="24"/>
          <w:szCs w:val="24"/>
        </w:rPr>
        <w:t>Довольны ли сотрудничеством друг с другом? Легко ли было договариваться друг с другом?</w:t>
      </w:r>
    </w:p>
    <w:p w:rsidR="00170628" w:rsidRPr="00DC460A" w:rsidRDefault="00170628" w:rsidP="00D6747A">
      <w:pPr>
        <w:spacing w:after="0" w:line="240" w:lineRule="auto"/>
        <w:rPr>
          <w:rFonts w:ascii="Times New Roman" w:hAnsi="Times New Roman"/>
          <w:b/>
          <w:i/>
          <w:sz w:val="24"/>
          <w:szCs w:val="24"/>
        </w:rPr>
      </w:pPr>
    </w:p>
    <w:p w:rsidR="00170628" w:rsidRPr="00DC460A" w:rsidRDefault="00170628" w:rsidP="00D6747A">
      <w:pPr>
        <w:spacing w:after="0" w:line="240" w:lineRule="auto"/>
        <w:rPr>
          <w:rFonts w:ascii="Times New Roman" w:hAnsi="Times New Roman"/>
          <w:b/>
          <w:i/>
          <w:sz w:val="24"/>
          <w:szCs w:val="24"/>
        </w:rPr>
      </w:pPr>
      <w:r w:rsidRPr="00DC460A">
        <w:rPr>
          <w:rFonts w:ascii="Times New Roman" w:hAnsi="Times New Roman"/>
          <w:b/>
          <w:i/>
          <w:sz w:val="24"/>
          <w:szCs w:val="24"/>
        </w:rPr>
        <w:lastRenderedPageBreak/>
        <w:t>Формирование коммуникативно-речевых действий по передаче информации и отображению предметного содержания деятельности</w:t>
      </w:r>
    </w:p>
    <w:p w:rsidR="00170628" w:rsidRPr="00DC460A" w:rsidRDefault="00170628" w:rsidP="00D6747A">
      <w:pPr>
        <w:spacing w:after="0" w:line="240" w:lineRule="auto"/>
        <w:rPr>
          <w:rFonts w:ascii="Times New Roman" w:hAnsi="Times New Roman"/>
          <w:b/>
          <w:i/>
          <w:sz w:val="24"/>
          <w:szCs w:val="24"/>
        </w:rPr>
      </w:pPr>
    </w:p>
    <w:p w:rsidR="00170628" w:rsidRPr="00DC460A" w:rsidRDefault="00170628" w:rsidP="00D6747A">
      <w:pPr>
        <w:spacing w:after="0" w:line="240" w:lineRule="auto"/>
        <w:jc w:val="center"/>
        <w:rPr>
          <w:rFonts w:ascii="Times New Roman" w:hAnsi="Times New Roman"/>
          <w:b/>
          <w:sz w:val="24"/>
          <w:szCs w:val="24"/>
        </w:rPr>
      </w:pPr>
      <w:r w:rsidRPr="00DC460A">
        <w:rPr>
          <w:rFonts w:ascii="Times New Roman" w:hAnsi="Times New Roman"/>
          <w:b/>
          <w:sz w:val="24"/>
          <w:szCs w:val="24"/>
        </w:rPr>
        <w:t>Задание «Компьютерная презентация»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t>Цель: формирование коммуникативных действий, направ</w:t>
      </w:r>
      <w:r w:rsidRPr="00DC460A">
        <w:rPr>
          <w:rFonts w:ascii="Times New Roman" w:hAnsi="Times New Roman"/>
          <w:spacing w:val="-1"/>
          <w:sz w:val="24"/>
          <w:szCs w:val="24"/>
        </w:rPr>
        <w:softHyphen/>
      </w:r>
      <w:r w:rsidRPr="00DC460A">
        <w:rPr>
          <w:rFonts w:ascii="Times New Roman" w:hAnsi="Times New Roman"/>
          <w:sz w:val="24"/>
          <w:szCs w:val="24"/>
        </w:rPr>
        <w:t xml:space="preserve">ленных на структурирование, объяснение и представление </w:t>
      </w:r>
      <w:r w:rsidRPr="00DC460A">
        <w:rPr>
          <w:rFonts w:ascii="Times New Roman" w:hAnsi="Times New Roman"/>
          <w:spacing w:val="-2"/>
          <w:sz w:val="24"/>
          <w:szCs w:val="24"/>
        </w:rPr>
        <w:t>информации по определённой теме и умение сотрудничать в процессе создания общего продукта совместной деятельности.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4"/>
          <w:sz w:val="24"/>
          <w:szCs w:val="24"/>
        </w:rPr>
        <w:t>Возраст: 11—15 лет.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Учебные дисциплины: гуманитарные (литература, история и др.) и естественно-научные (математика, физика и др.).</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Форма выполнения задания: работа в двух группах.</w:t>
      </w:r>
    </w:p>
    <w:p w:rsidR="00170628"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 xml:space="preserve">Материал: переносной компьютер с проектором для демонстрации, программа </w:t>
      </w:r>
      <w:r>
        <w:rPr>
          <w:rFonts w:ascii="Times New Roman" w:hAnsi="Times New Roman"/>
          <w:sz w:val="24"/>
          <w:szCs w:val="24"/>
        </w:rPr>
        <w:t>для презентаций.</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2"/>
          <w:sz w:val="24"/>
          <w:szCs w:val="24"/>
        </w:rPr>
        <w:t>Описание задания: каждой подгруппе учащихся предлага</w:t>
      </w:r>
      <w:r w:rsidRPr="00DC460A">
        <w:rPr>
          <w:rFonts w:ascii="Times New Roman" w:hAnsi="Times New Roman"/>
          <w:spacing w:val="-2"/>
          <w:sz w:val="24"/>
          <w:szCs w:val="24"/>
        </w:rPr>
        <w:softHyphen/>
      </w:r>
      <w:r w:rsidRPr="00DC460A">
        <w:rPr>
          <w:rFonts w:ascii="Times New Roman" w:hAnsi="Times New Roman"/>
          <w:sz w:val="24"/>
          <w:szCs w:val="24"/>
        </w:rPr>
        <w:t xml:space="preserve">ется создать компьютерную презентацию по определённой </w:t>
      </w:r>
      <w:r w:rsidRPr="00DC460A">
        <w:rPr>
          <w:rFonts w:ascii="Times New Roman" w:hAnsi="Times New Roman"/>
          <w:spacing w:val="-2"/>
          <w:sz w:val="24"/>
          <w:szCs w:val="24"/>
        </w:rPr>
        <w:t>теме — предложенной учителем или выбранной детьми. Сна</w:t>
      </w:r>
      <w:r w:rsidRPr="00DC460A">
        <w:rPr>
          <w:rFonts w:ascii="Times New Roman" w:hAnsi="Times New Roman"/>
          <w:spacing w:val="-2"/>
          <w:sz w:val="24"/>
          <w:szCs w:val="24"/>
        </w:rPr>
        <w:softHyphen/>
      </w:r>
      <w:r w:rsidRPr="00DC460A">
        <w:rPr>
          <w:rFonts w:ascii="Times New Roman" w:hAnsi="Times New Roman"/>
          <w:spacing w:val="-5"/>
          <w:sz w:val="24"/>
          <w:szCs w:val="24"/>
        </w:rPr>
        <w:t xml:space="preserve">чала в процессе общего обсуждения подгруппа создаёт план и последовательность слайдов, а затем, работая парами, ученики </w:t>
      </w:r>
      <w:r w:rsidRPr="00DC460A">
        <w:rPr>
          <w:rFonts w:ascii="Times New Roman" w:hAnsi="Times New Roman"/>
          <w:spacing w:val="-3"/>
          <w:sz w:val="24"/>
          <w:szCs w:val="24"/>
        </w:rPr>
        <w:t>составляют текст и рисунки для отдельных слайдов. Получен</w:t>
      </w:r>
      <w:r w:rsidRPr="00DC460A">
        <w:rPr>
          <w:rFonts w:ascii="Times New Roman" w:hAnsi="Times New Roman"/>
          <w:spacing w:val="-3"/>
          <w:sz w:val="24"/>
          <w:szCs w:val="24"/>
        </w:rPr>
        <w:softHyphen/>
        <w:t xml:space="preserve">ные презентации демонстрируются другой подгруппе, которая </w:t>
      </w:r>
      <w:r w:rsidRPr="00DC460A">
        <w:rPr>
          <w:rFonts w:ascii="Times New Roman" w:hAnsi="Times New Roman"/>
          <w:sz w:val="24"/>
          <w:szCs w:val="24"/>
        </w:rPr>
        <w:t>оценивает понятность и полноту представления темы.</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Критерии оценивания: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t>продуктивность совместной деятельности;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2"/>
          <w:sz w:val="24"/>
          <w:szCs w:val="24"/>
        </w:rPr>
        <w:t>способность строить понятные высказывания, учитыва</w:t>
      </w:r>
      <w:r w:rsidRPr="00DC460A">
        <w:rPr>
          <w:rFonts w:ascii="Times New Roman" w:hAnsi="Times New Roman"/>
          <w:spacing w:val="-2"/>
          <w:sz w:val="24"/>
          <w:szCs w:val="24"/>
        </w:rPr>
        <w:softHyphen/>
      </w:r>
      <w:r w:rsidRPr="00DC460A">
        <w:rPr>
          <w:rFonts w:ascii="Times New Roman" w:hAnsi="Times New Roman"/>
          <w:sz w:val="24"/>
          <w:szCs w:val="24"/>
        </w:rPr>
        <w:t>ющие, что знают, а что не знают адресаты;</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t>способы взаимного контроля по ходу выполнения дея</w:t>
      </w:r>
      <w:r w:rsidRPr="00DC460A">
        <w:rPr>
          <w:rFonts w:ascii="Times New Roman" w:hAnsi="Times New Roman"/>
          <w:spacing w:val="-1"/>
          <w:sz w:val="24"/>
          <w:szCs w:val="24"/>
        </w:rPr>
        <w:softHyphen/>
      </w:r>
      <w:r w:rsidRPr="00DC460A">
        <w:rPr>
          <w:rFonts w:ascii="Times New Roman" w:hAnsi="Times New Roman"/>
          <w:sz w:val="24"/>
          <w:szCs w:val="24"/>
        </w:rPr>
        <w:t>тельности и взаимопомощи;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t>эмоциональное отношение к совместной деятельности: позитивное (работают с удовольствием и интересом), ней</w:t>
      </w:r>
      <w:r w:rsidRPr="00DC460A">
        <w:rPr>
          <w:rFonts w:ascii="Times New Roman" w:hAnsi="Times New Roman"/>
          <w:spacing w:val="-1"/>
          <w:sz w:val="24"/>
          <w:szCs w:val="24"/>
        </w:rPr>
        <w:softHyphen/>
      </w:r>
      <w:r w:rsidRPr="00DC460A">
        <w:rPr>
          <w:rFonts w:ascii="Times New Roman" w:hAnsi="Times New Roman"/>
          <w:spacing w:val="-2"/>
          <w:sz w:val="24"/>
          <w:szCs w:val="24"/>
        </w:rPr>
        <w:t>тральное (взаимодействуют друг с другом в силу необходи</w:t>
      </w:r>
      <w:r w:rsidRPr="00DC460A">
        <w:rPr>
          <w:rFonts w:ascii="Times New Roman" w:hAnsi="Times New Roman"/>
          <w:spacing w:val="-2"/>
          <w:sz w:val="24"/>
          <w:szCs w:val="24"/>
        </w:rPr>
        <w:softHyphen/>
      </w:r>
      <w:r w:rsidRPr="00DC460A">
        <w:rPr>
          <w:rFonts w:ascii="Times New Roman" w:hAnsi="Times New Roman"/>
          <w:sz w:val="24"/>
          <w:szCs w:val="24"/>
        </w:rPr>
        <w:t>мости), негативное.</w:t>
      </w:r>
    </w:p>
    <w:p w:rsidR="00170628" w:rsidRDefault="00170628" w:rsidP="00D6747A">
      <w:pPr>
        <w:keepNext/>
        <w:keepLines/>
        <w:spacing w:after="0" w:line="240" w:lineRule="auto"/>
        <w:outlineLvl w:val="1"/>
        <w:rPr>
          <w:rFonts w:ascii="Times New Roman" w:hAnsi="Times New Roman"/>
          <w:b/>
          <w:bCs/>
          <w:sz w:val="24"/>
          <w:szCs w:val="24"/>
        </w:rPr>
      </w:pPr>
      <w:bookmarkStart w:id="991" w:name="_Toc390541224"/>
    </w:p>
    <w:p w:rsidR="00170628" w:rsidRDefault="00170628" w:rsidP="00D6747A">
      <w:pPr>
        <w:keepNext/>
        <w:keepLines/>
        <w:spacing w:after="0" w:line="240" w:lineRule="auto"/>
        <w:jc w:val="center"/>
        <w:outlineLvl w:val="1"/>
        <w:rPr>
          <w:rFonts w:ascii="Times New Roman" w:hAnsi="Times New Roman"/>
          <w:b/>
          <w:bCs/>
          <w:sz w:val="24"/>
          <w:szCs w:val="24"/>
        </w:rPr>
      </w:pPr>
      <w:r w:rsidRPr="00DC460A">
        <w:rPr>
          <w:rFonts w:ascii="Times New Roman" w:hAnsi="Times New Roman"/>
          <w:b/>
          <w:bCs/>
          <w:sz w:val="24"/>
          <w:szCs w:val="24"/>
        </w:rPr>
        <w:t>Познавательные  УУД</w:t>
      </w:r>
      <w:bookmarkEnd w:id="991"/>
    </w:p>
    <w:p w:rsidR="00170628" w:rsidRPr="00DC460A" w:rsidRDefault="00170628" w:rsidP="00D6747A">
      <w:pPr>
        <w:keepNext/>
        <w:keepLines/>
        <w:spacing w:after="0" w:line="240" w:lineRule="auto"/>
        <w:jc w:val="center"/>
        <w:outlineLvl w:val="1"/>
        <w:rPr>
          <w:rFonts w:ascii="Times New Roman" w:hAnsi="Times New Roman"/>
          <w:b/>
          <w:bCs/>
          <w:sz w:val="24"/>
          <w:szCs w:val="24"/>
        </w:rPr>
      </w:pPr>
    </w:p>
    <w:p w:rsidR="00170628" w:rsidRDefault="00170628" w:rsidP="00D6747A">
      <w:pPr>
        <w:spacing w:after="0" w:line="240" w:lineRule="auto"/>
        <w:rPr>
          <w:rFonts w:ascii="Times New Roman" w:hAnsi="Times New Roman"/>
          <w:b/>
          <w:bCs/>
          <w:i/>
          <w:iCs/>
          <w:sz w:val="24"/>
          <w:szCs w:val="24"/>
        </w:rPr>
      </w:pPr>
      <w:r w:rsidRPr="00DC460A">
        <w:rPr>
          <w:rFonts w:ascii="Times New Roman" w:hAnsi="Times New Roman"/>
          <w:b/>
          <w:bCs/>
          <w:i/>
          <w:iCs/>
          <w:sz w:val="24"/>
          <w:szCs w:val="24"/>
        </w:rPr>
        <w:t>Формирование отдельных составляющих исследовательской деятельности</w:t>
      </w:r>
    </w:p>
    <w:p w:rsidR="00170628" w:rsidRPr="00DC460A" w:rsidRDefault="00170628" w:rsidP="00D6747A">
      <w:pPr>
        <w:spacing w:after="0" w:line="240" w:lineRule="auto"/>
        <w:rPr>
          <w:rFonts w:ascii="Times New Roman" w:hAnsi="Times New Roman"/>
          <w:sz w:val="24"/>
          <w:szCs w:val="24"/>
        </w:rPr>
      </w:pPr>
    </w:p>
    <w:p w:rsidR="00170628" w:rsidRPr="00DC460A" w:rsidRDefault="00170628" w:rsidP="00D6747A">
      <w:pPr>
        <w:spacing w:after="0" w:line="240" w:lineRule="auto"/>
        <w:jc w:val="center"/>
        <w:rPr>
          <w:rFonts w:ascii="Times New Roman" w:hAnsi="Times New Roman"/>
          <w:b/>
          <w:sz w:val="24"/>
          <w:szCs w:val="24"/>
        </w:rPr>
      </w:pPr>
      <w:r w:rsidRPr="00DC460A">
        <w:rPr>
          <w:rFonts w:ascii="Times New Roman" w:hAnsi="Times New Roman"/>
          <w:b/>
          <w:sz w:val="24"/>
          <w:szCs w:val="24"/>
        </w:rPr>
        <w:t>Задание «Умение выстраивать стратегию поиска решения задач»</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2"/>
          <w:sz w:val="24"/>
          <w:szCs w:val="24"/>
        </w:rPr>
        <w:t xml:space="preserve">Цель: </w:t>
      </w:r>
      <w:r w:rsidRPr="00DC460A">
        <w:rPr>
          <w:rFonts w:ascii="Times New Roman" w:hAnsi="Times New Roman"/>
          <w:spacing w:val="-2"/>
          <w:sz w:val="24"/>
          <w:szCs w:val="24"/>
        </w:rPr>
        <w:t>формирование умения выдвигать гипотезы (предпо</w:t>
      </w:r>
      <w:r w:rsidRPr="00DC460A">
        <w:rPr>
          <w:rFonts w:ascii="Times New Roman" w:hAnsi="Times New Roman"/>
          <w:spacing w:val="-2"/>
          <w:sz w:val="24"/>
          <w:szCs w:val="24"/>
        </w:rPr>
        <w:softHyphen/>
      </w:r>
      <w:r w:rsidRPr="00DC460A">
        <w:rPr>
          <w:rFonts w:ascii="Times New Roman" w:hAnsi="Times New Roman"/>
          <w:sz w:val="24"/>
          <w:szCs w:val="24"/>
        </w:rPr>
        <w:t>ложения —   что получится в результате) и проверять их.</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4"/>
          <w:sz w:val="24"/>
          <w:szCs w:val="24"/>
        </w:rPr>
        <w:t xml:space="preserve">Возраст: </w:t>
      </w:r>
      <w:r w:rsidRPr="00DC460A">
        <w:rPr>
          <w:rFonts w:ascii="Times New Roman" w:hAnsi="Times New Roman"/>
          <w:spacing w:val="-4"/>
          <w:sz w:val="24"/>
          <w:szCs w:val="24"/>
        </w:rPr>
        <w:t>12—13 лет.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Учебная дисциплина: </w:t>
      </w:r>
      <w:r w:rsidRPr="00DC460A">
        <w:rPr>
          <w:rFonts w:ascii="Times New Roman" w:hAnsi="Times New Roman"/>
          <w:sz w:val="24"/>
          <w:szCs w:val="24"/>
        </w:rPr>
        <w:t>математика.</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Форма выполнения задания: </w:t>
      </w:r>
      <w:r w:rsidRPr="00DC460A">
        <w:rPr>
          <w:rFonts w:ascii="Times New Roman" w:hAnsi="Times New Roman"/>
          <w:sz w:val="24"/>
          <w:szCs w:val="24"/>
        </w:rPr>
        <w:t>работа в группах по 4—5 человек.</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1"/>
          <w:sz w:val="24"/>
          <w:szCs w:val="24"/>
        </w:rPr>
        <w:t xml:space="preserve">Описание задания </w:t>
      </w:r>
      <w:r w:rsidRPr="00DC460A">
        <w:rPr>
          <w:rFonts w:ascii="Times New Roman" w:hAnsi="Times New Roman"/>
          <w:spacing w:val="-1"/>
          <w:sz w:val="24"/>
          <w:szCs w:val="24"/>
        </w:rPr>
        <w:t xml:space="preserve">(Н. Я. Виленкин и др. «Математика», </w:t>
      </w:r>
      <w:r w:rsidRPr="00DC460A">
        <w:rPr>
          <w:rFonts w:ascii="Times New Roman" w:hAnsi="Times New Roman"/>
          <w:spacing w:val="-2"/>
          <w:sz w:val="24"/>
          <w:szCs w:val="24"/>
        </w:rPr>
        <w:t>учебник для 6 класса, ч. 1, задача № 460): дан квадрат со сто</w:t>
      </w:r>
      <w:r w:rsidRPr="00DC460A">
        <w:rPr>
          <w:rFonts w:ascii="Times New Roman" w:hAnsi="Times New Roman"/>
          <w:spacing w:val="-2"/>
          <w:sz w:val="24"/>
          <w:szCs w:val="24"/>
        </w:rPr>
        <w:softHyphen/>
        <w:t xml:space="preserve">роной 5x5 клеток, в каждую из которых случайным образом </w:t>
      </w:r>
      <w:r w:rsidRPr="00DC460A">
        <w:rPr>
          <w:rFonts w:ascii="Times New Roman" w:hAnsi="Times New Roman"/>
          <w:sz w:val="24"/>
          <w:szCs w:val="24"/>
        </w:rPr>
        <w:t>вписаны числа. Требуется найти в таблице последователь</w:t>
      </w:r>
      <w:r w:rsidRPr="00DC460A">
        <w:rPr>
          <w:rFonts w:ascii="Times New Roman" w:hAnsi="Times New Roman"/>
          <w:sz w:val="24"/>
          <w:szCs w:val="24"/>
        </w:rPr>
        <w:softHyphen/>
        <w:t>ность чисел.</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1"/>
          <w:sz w:val="24"/>
          <w:szCs w:val="24"/>
        </w:rPr>
        <w:t xml:space="preserve">Инструкция: </w:t>
      </w:r>
      <w:r w:rsidRPr="00DC460A">
        <w:rPr>
          <w:rFonts w:ascii="Times New Roman" w:hAnsi="Times New Roman"/>
          <w:spacing w:val="-1"/>
          <w:sz w:val="24"/>
          <w:szCs w:val="24"/>
        </w:rPr>
        <w:t>учащимся предлагается найти в таблице по</w:t>
      </w:r>
      <w:r w:rsidRPr="00DC460A">
        <w:rPr>
          <w:rFonts w:ascii="Times New Roman" w:hAnsi="Times New Roman"/>
          <w:spacing w:val="-1"/>
          <w:sz w:val="24"/>
          <w:szCs w:val="24"/>
        </w:rPr>
        <w:softHyphen/>
      </w:r>
      <w:r w:rsidRPr="00DC460A">
        <w:rPr>
          <w:rFonts w:ascii="Times New Roman" w:hAnsi="Times New Roman"/>
          <w:sz w:val="24"/>
          <w:szCs w:val="24"/>
        </w:rPr>
        <w:t>следовательно все числа от 1 до 25 (кто быстрее?). Для это</w:t>
      </w:r>
      <w:r w:rsidRPr="00DC460A">
        <w:rPr>
          <w:rFonts w:ascii="Times New Roman" w:hAnsi="Times New Roman"/>
          <w:sz w:val="24"/>
          <w:szCs w:val="24"/>
        </w:rPr>
        <w:softHyphen/>
        <w:t>го необходимо:</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pacing w:val="-27"/>
          <w:sz w:val="24"/>
          <w:szCs w:val="24"/>
        </w:rPr>
        <w:t>1)</w:t>
      </w:r>
      <w:r w:rsidRPr="00DC460A">
        <w:rPr>
          <w:rFonts w:ascii="Times New Roman" w:hAnsi="Times New Roman"/>
          <w:sz w:val="24"/>
          <w:szCs w:val="24"/>
        </w:rPr>
        <w:tab/>
      </w:r>
      <w:r w:rsidRPr="00DC460A">
        <w:rPr>
          <w:rFonts w:ascii="Times New Roman" w:hAnsi="Times New Roman"/>
          <w:spacing w:val="-7"/>
          <w:sz w:val="24"/>
          <w:szCs w:val="24"/>
        </w:rPr>
        <w:t>сравнить между собой время, затраченное каждым учени</w:t>
      </w:r>
      <w:r w:rsidRPr="00DC460A">
        <w:rPr>
          <w:rFonts w:ascii="Times New Roman" w:hAnsi="Times New Roman"/>
          <w:spacing w:val="-7"/>
          <w:sz w:val="24"/>
          <w:szCs w:val="24"/>
        </w:rPr>
        <w:softHyphen/>
      </w:r>
      <w:r w:rsidRPr="00DC460A">
        <w:rPr>
          <w:rFonts w:ascii="Times New Roman" w:hAnsi="Times New Roman"/>
          <w:sz w:val="24"/>
          <w:szCs w:val="24"/>
        </w:rPr>
        <w:t>ком на выполнение задания;</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pacing w:val="-12"/>
          <w:sz w:val="24"/>
          <w:szCs w:val="24"/>
        </w:rPr>
        <w:t>2)</w:t>
      </w:r>
      <w:r w:rsidRPr="00DC460A">
        <w:rPr>
          <w:rFonts w:ascii="Times New Roman" w:hAnsi="Times New Roman"/>
          <w:sz w:val="24"/>
          <w:szCs w:val="24"/>
        </w:rPr>
        <w:tab/>
        <w:t xml:space="preserve">описать способы выстраивания последовательности  </w:t>
      </w:r>
      <w:r w:rsidRPr="00DC460A">
        <w:rPr>
          <w:rFonts w:ascii="Times New Roman" w:hAnsi="Times New Roman"/>
          <w:spacing w:val="-2"/>
          <w:sz w:val="24"/>
          <w:szCs w:val="24"/>
        </w:rPr>
        <w:t xml:space="preserve">(движение по горизонтали, вертикали, наличие системы при </w:t>
      </w:r>
      <w:r w:rsidRPr="00DC460A">
        <w:rPr>
          <w:rFonts w:ascii="Times New Roman" w:hAnsi="Times New Roman"/>
          <w:sz w:val="24"/>
          <w:szCs w:val="24"/>
        </w:rPr>
        <w:t>поиске или поиск с опорой на запоминание рядом стоящих</w:t>
      </w:r>
      <w:r w:rsidRPr="00DC460A">
        <w:rPr>
          <w:rFonts w:ascii="Times New Roman" w:hAnsi="Times New Roman"/>
          <w:sz w:val="24"/>
          <w:szCs w:val="24"/>
        </w:rPr>
        <w:br/>
        <w:t>чисел), используемые каждым учеником;</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pacing w:val="-17"/>
          <w:sz w:val="24"/>
          <w:szCs w:val="24"/>
        </w:rPr>
        <w:t>3)</w:t>
      </w:r>
      <w:r w:rsidRPr="00DC460A">
        <w:rPr>
          <w:rFonts w:ascii="Times New Roman" w:hAnsi="Times New Roman"/>
          <w:sz w:val="24"/>
          <w:szCs w:val="24"/>
        </w:rPr>
        <w:tab/>
      </w:r>
      <w:r w:rsidRPr="00DC460A">
        <w:rPr>
          <w:rFonts w:ascii="Times New Roman" w:hAnsi="Times New Roman"/>
          <w:spacing w:val="-5"/>
          <w:sz w:val="24"/>
          <w:szCs w:val="24"/>
        </w:rPr>
        <w:t>найти оптимальную стратегию выстраивания последова</w:t>
      </w:r>
      <w:r w:rsidRPr="00DC460A">
        <w:rPr>
          <w:rFonts w:ascii="Times New Roman" w:hAnsi="Times New Roman"/>
          <w:sz w:val="24"/>
          <w:szCs w:val="24"/>
        </w:rPr>
        <w:t>тельности по затрачиваемому времени;</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pacing w:val="-7"/>
          <w:sz w:val="24"/>
          <w:szCs w:val="24"/>
        </w:rPr>
        <w:t>4)</w:t>
      </w:r>
      <w:r w:rsidRPr="00DC460A">
        <w:rPr>
          <w:rFonts w:ascii="Times New Roman" w:hAnsi="Times New Roman"/>
          <w:sz w:val="24"/>
          <w:szCs w:val="24"/>
        </w:rPr>
        <w:tab/>
        <w:t>проверить эту стратегию на представленных ниже заданиях;</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Кто быстрее? Найдите в таблице последовательно все числа от 26 до 50.</w:t>
      </w:r>
    </w:p>
    <w:p w:rsidR="00170628" w:rsidRPr="00DC460A" w:rsidRDefault="00170628" w:rsidP="00D6747A">
      <w:pPr>
        <w:spacing w:after="0" w:line="240" w:lineRule="auto"/>
        <w:rPr>
          <w:rFonts w:ascii="Times New Roman" w:hAnsi="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466"/>
        <w:gridCol w:w="653"/>
        <w:gridCol w:w="653"/>
        <w:gridCol w:w="653"/>
        <w:gridCol w:w="446"/>
      </w:tblGrid>
      <w:tr w:rsidR="00170628" w:rsidRPr="00AF2307" w:rsidTr="00D6747A">
        <w:trPr>
          <w:trHeight w:hRule="exact" w:val="245"/>
        </w:trPr>
        <w:tc>
          <w:tcPr>
            <w:tcW w:w="46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24</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6</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18</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w:t>
            </w:r>
          </w:p>
        </w:tc>
        <w:tc>
          <w:tcPr>
            <w:tcW w:w="44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13</w:t>
            </w:r>
          </w:p>
        </w:tc>
      </w:tr>
      <w:tr w:rsidR="00170628" w:rsidRPr="00AF2307" w:rsidTr="00D6747A">
        <w:trPr>
          <w:trHeight w:hRule="exact" w:val="264"/>
        </w:trPr>
        <w:tc>
          <w:tcPr>
            <w:tcW w:w="46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20</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15</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9</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22</w:t>
            </w:r>
          </w:p>
        </w:tc>
        <w:tc>
          <w:tcPr>
            <w:tcW w:w="44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5</w:t>
            </w:r>
          </w:p>
        </w:tc>
      </w:tr>
      <w:tr w:rsidR="00170628" w:rsidRPr="00AF2307" w:rsidTr="00D6747A">
        <w:trPr>
          <w:trHeight w:hRule="exact" w:val="264"/>
        </w:trPr>
        <w:tc>
          <w:tcPr>
            <w:tcW w:w="46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25</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12</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19</w:t>
            </w:r>
          </w:p>
        </w:tc>
        <w:tc>
          <w:tcPr>
            <w:tcW w:w="44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11</w:t>
            </w:r>
          </w:p>
        </w:tc>
      </w:tr>
      <w:tr w:rsidR="00170628" w:rsidRPr="00AF2307" w:rsidTr="00D6747A">
        <w:trPr>
          <w:trHeight w:hRule="exact" w:val="259"/>
        </w:trPr>
        <w:tc>
          <w:tcPr>
            <w:tcW w:w="46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10</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23</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7</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w:t>
            </w:r>
          </w:p>
        </w:tc>
        <w:tc>
          <w:tcPr>
            <w:tcW w:w="44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16</w:t>
            </w:r>
          </w:p>
        </w:tc>
      </w:tr>
      <w:tr w:rsidR="00170628" w:rsidRPr="00AF2307" w:rsidTr="00D6747A">
        <w:trPr>
          <w:trHeight w:hRule="exact" w:val="360"/>
        </w:trPr>
        <w:tc>
          <w:tcPr>
            <w:tcW w:w="46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17</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21</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14</w:t>
            </w:r>
          </w:p>
        </w:tc>
        <w:tc>
          <w:tcPr>
            <w:tcW w:w="44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8</w:t>
            </w:r>
          </w:p>
        </w:tc>
      </w:tr>
      <w:tr w:rsidR="00170628" w:rsidRPr="00AF2307" w:rsidTr="00D6747A">
        <w:trPr>
          <w:trHeight w:hRule="exact" w:val="360"/>
        </w:trPr>
        <w:tc>
          <w:tcPr>
            <w:tcW w:w="46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11</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19</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16</w:t>
            </w:r>
          </w:p>
        </w:tc>
        <w:tc>
          <w:tcPr>
            <w:tcW w:w="44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7</w:t>
            </w:r>
          </w:p>
        </w:tc>
      </w:tr>
      <w:tr w:rsidR="00170628" w:rsidRPr="00AF2307" w:rsidTr="00D6747A">
        <w:trPr>
          <w:trHeight w:hRule="exact" w:val="259"/>
        </w:trPr>
        <w:tc>
          <w:tcPr>
            <w:tcW w:w="46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23</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6</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13</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9</w:t>
            </w:r>
          </w:p>
        </w:tc>
        <w:tc>
          <w:tcPr>
            <w:tcW w:w="44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22</w:t>
            </w:r>
          </w:p>
        </w:tc>
      </w:tr>
      <w:tr w:rsidR="00170628" w:rsidRPr="00AF2307" w:rsidTr="00D6747A">
        <w:trPr>
          <w:trHeight w:hRule="exact" w:val="264"/>
        </w:trPr>
        <w:tc>
          <w:tcPr>
            <w:tcW w:w="46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25</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20</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18</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w:t>
            </w:r>
          </w:p>
        </w:tc>
        <w:tc>
          <w:tcPr>
            <w:tcW w:w="44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15</w:t>
            </w:r>
          </w:p>
        </w:tc>
      </w:tr>
      <w:tr w:rsidR="00170628" w:rsidRPr="00AF2307" w:rsidTr="00D6747A">
        <w:trPr>
          <w:trHeight w:hRule="exact" w:val="264"/>
        </w:trPr>
        <w:tc>
          <w:tcPr>
            <w:tcW w:w="46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8</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17</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12</w:t>
            </w:r>
          </w:p>
        </w:tc>
        <w:tc>
          <w:tcPr>
            <w:tcW w:w="44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21</w:t>
            </w:r>
          </w:p>
        </w:tc>
      </w:tr>
      <w:tr w:rsidR="00170628" w:rsidRPr="00AF2307" w:rsidTr="00D6747A">
        <w:trPr>
          <w:trHeight w:hRule="exact" w:val="245"/>
        </w:trPr>
        <w:tc>
          <w:tcPr>
            <w:tcW w:w="46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14</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24</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10</w:t>
            </w:r>
          </w:p>
        </w:tc>
        <w:tc>
          <w:tcPr>
            <w:tcW w:w="44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5</w:t>
            </w:r>
          </w:p>
        </w:tc>
      </w:tr>
    </w:tbl>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Кто быстрее?  Найдите в таблице последовательно все числа от 26 до 50.</w:t>
      </w:r>
    </w:p>
    <w:p w:rsidR="00170628" w:rsidRPr="00DC460A" w:rsidRDefault="00170628" w:rsidP="00D6747A">
      <w:pPr>
        <w:spacing w:after="0" w:line="240" w:lineRule="auto"/>
        <w:rPr>
          <w:rFonts w:ascii="Times New Roman" w:hAnsi="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470"/>
        <w:gridCol w:w="648"/>
        <w:gridCol w:w="653"/>
        <w:gridCol w:w="648"/>
        <w:gridCol w:w="466"/>
      </w:tblGrid>
      <w:tr w:rsidR="00170628" w:rsidRPr="00AF2307" w:rsidTr="00D6747A">
        <w:trPr>
          <w:trHeight w:hRule="exact" w:val="240"/>
        </w:trPr>
        <w:tc>
          <w:tcPr>
            <w:tcW w:w="470"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42</w:t>
            </w:r>
          </w:p>
        </w:tc>
        <w:tc>
          <w:tcPr>
            <w:tcW w:w="648"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47</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34</w:t>
            </w:r>
          </w:p>
        </w:tc>
        <w:tc>
          <w:tcPr>
            <w:tcW w:w="648"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29</w:t>
            </w:r>
          </w:p>
        </w:tc>
        <w:tc>
          <w:tcPr>
            <w:tcW w:w="46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43</w:t>
            </w:r>
          </w:p>
        </w:tc>
      </w:tr>
      <w:tr w:rsidR="00170628" w:rsidRPr="00AF2307" w:rsidTr="00D6747A">
        <w:trPr>
          <w:trHeight w:hRule="exact" w:val="264"/>
        </w:trPr>
        <w:tc>
          <w:tcPr>
            <w:tcW w:w="470"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50</w:t>
            </w:r>
          </w:p>
        </w:tc>
        <w:tc>
          <w:tcPr>
            <w:tcW w:w="648"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28</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39</w:t>
            </w:r>
          </w:p>
        </w:tc>
        <w:tc>
          <w:tcPr>
            <w:tcW w:w="648"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48</w:t>
            </w:r>
          </w:p>
        </w:tc>
        <w:tc>
          <w:tcPr>
            <w:tcW w:w="46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35</w:t>
            </w:r>
          </w:p>
        </w:tc>
      </w:tr>
      <w:tr w:rsidR="00170628" w:rsidRPr="00AF2307" w:rsidTr="00D6747A">
        <w:trPr>
          <w:trHeight w:hRule="exact" w:val="264"/>
        </w:trPr>
        <w:tc>
          <w:tcPr>
            <w:tcW w:w="470"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40</w:t>
            </w:r>
          </w:p>
        </w:tc>
        <w:tc>
          <w:tcPr>
            <w:tcW w:w="648"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33</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36</w:t>
            </w:r>
          </w:p>
        </w:tc>
        <w:tc>
          <w:tcPr>
            <w:tcW w:w="648"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26</w:t>
            </w:r>
          </w:p>
        </w:tc>
        <w:tc>
          <w:tcPr>
            <w:tcW w:w="46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30</w:t>
            </w:r>
          </w:p>
        </w:tc>
      </w:tr>
      <w:tr w:rsidR="00170628" w:rsidRPr="00AF2307" w:rsidTr="00D6747A">
        <w:trPr>
          <w:trHeight w:hRule="exact" w:val="264"/>
        </w:trPr>
        <w:tc>
          <w:tcPr>
            <w:tcW w:w="470"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49</w:t>
            </w:r>
          </w:p>
        </w:tc>
        <w:tc>
          <w:tcPr>
            <w:tcW w:w="648"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44</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31</w:t>
            </w:r>
          </w:p>
        </w:tc>
        <w:tc>
          <w:tcPr>
            <w:tcW w:w="648"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38</w:t>
            </w:r>
          </w:p>
        </w:tc>
        <w:tc>
          <w:tcPr>
            <w:tcW w:w="46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46</w:t>
            </w:r>
          </w:p>
        </w:tc>
      </w:tr>
      <w:tr w:rsidR="00170628" w:rsidRPr="00AF2307" w:rsidTr="00D6747A">
        <w:trPr>
          <w:trHeight w:hRule="exact" w:val="365"/>
        </w:trPr>
        <w:tc>
          <w:tcPr>
            <w:tcW w:w="470"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32</w:t>
            </w:r>
          </w:p>
        </w:tc>
        <w:tc>
          <w:tcPr>
            <w:tcW w:w="648"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37</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45</w:t>
            </w:r>
          </w:p>
        </w:tc>
        <w:tc>
          <w:tcPr>
            <w:tcW w:w="648"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41</w:t>
            </w:r>
          </w:p>
        </w:tc>
        <w:tc>
          <w:tcPr>
            <w:tcW w:w="46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27</w:t>
            </w:r>
          </w:p>
        </w:tc>
      </w:tr>
      <w:tr w:rsidR="00170628" w:rsidRPr="00AF2307" w:rsidTr="00D6747A">
        <w:trPr>
          <w:trHeight w:hRule="exact" w:val="365"/>
        </w:trPr>
        <w:tc>
          <w:tcPr>
            <w:tcW w:w="470"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37</w:t>
            </w:r>
          </w:p>
        </w:tc>
        <w:tc>
          <w:tcPr>
            <w:tcW w:w="648"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30</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47</w:t>
            </w:r>
          </w:p>
        </w:tc>
        <w:tc>
          <w:tcPr>
            <w:tcW w:w="648"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46</w:t>
            </w:r>
          </w:p>
        </w:tc>
        <w:tc>
          <w:tcPr>
            <w:tcW w:w="46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44</w:t>
            </w:r>
          </w:p>
        </w:tc>
      </w:tr>
      <w:tr w:rsidR="00170628" w:rsidRPr="00AF2307" w:rsidTr="00D6747A">
        <w:trPr>
          <w:trHeight w:hRule="exact" w:val="264"/>
        </w:trPr>
        <w:tc>
          <w:tcPr>
            <w:tcW w:w="470"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42</w:t>
            </w:r>
          </w:p>
        </w:tc>
        <w:tc>
          <w:tcPr>
            <w:tcW w:w="648"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33</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27</w:t>
            </w:r>
          </w:p>
        </w:tc>
        <w:tc>
          <w:tcPr>
            <w:tcW w:w="648"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36</w:t>
            </w:r>
          </w:p>
        </w:tc>
        <w:tc>
          <w:tcPr>
            <w:tcW w:w="46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39</w:t>
            </w:r>
          </w:p>
        </w:tc>
      </w:tr>
      <w:tr w:rsidR="00170628" w:rsidRPr="00AF2307" w:rsidTr="00D6747A">
        <w:trPr>
          <w:trHeight w:hRule="exact" w:val="259"/>
        </w:trPr>
        <w:tc>
          <w:tcPr>
            <w:tcW w:w="470"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34</w:t>
            </w:r>
          </w:p>
        </w:tc>
        <w:tc>
          <w:tcPr>
            <w:tcW w:w="648"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48</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50</w:t>
            </w:r>
          </w:p>
        </w:tc>
        <w:tc>
          <w:tcPr>
            <w:tcW w:w="648"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31</w:t>
            </w:r>
          </w:p>
        </w:tc>
        <w:tc>
          <w:tcPr>
            <w:tcW w:w="46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43</w:t>
            </w:r>
          </w:p>
        </w:tc>
      </w:tr>
      <w:tr w:rsidR="00170628" w:rsidRPr="00AF2307" w:rsidTr="00D6747A">
        <w:trPr>
          <w:trHeight w:hRule="exact" w:val="264"/>
        </w:trPr>
        <w:tc>
          <w:tcPr>
            <w:tcW w:w="470"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28</w:t>
            </w:r>
          </w:p>
        </w:tc>
        <w:tc>
          <w:tcPr>
            <w:tcW w:w="648"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41</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38</w:t>
            </w:r>
          </w:p>
        </w:tc>
        <w:tc>
          <w:tcPr>
            <w:tcW w:w="648"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49</w:t>
            </w:r>
          </w:p>
        </w:tc>
        <w:tc>
          <w:tcPr>
            <w:tcW w:w="46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26</w:t>
            </w:r>
          </w:p>
        </w:tc>
      </w:tr>
      <w:tr w:rsidR="00170628" w:rsidRPr="00AF2307" w:rsidTr="00D6747A">
        <w:trPr>
          <w:trHeight w:hRule="exact" w:val="245"/>
        </w:trPr>
        <w:tc>
          <w:tcPr>
            <w:tcW w:w="470"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45</w:t>
            </w:r>
          </w:p>
        </w:tc>
        <w:tc>
          <w:tcPr>
            <w:tcW w:w="648"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32</w:t>
            </w:r>
          </w:p>
        </w:tc>
        <w:tc>
          <w:tcPr>
            <w:tcW w:w="653"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29</w:t>
            </w:r>
          </w:p>
        </w:tc>
        <w:tc>
          <w:tcPr>
            <w:tcW w:w="648"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40</w:t>
            </w:r>
          </w:p>
        </w:tc>
        <w:tc>
          <w:tcPr>
            <w:tcW w:w="466" w:type="dxa"/>
            <w:tcBorders>
              <w:top w:val="nil"/>
              <w:left w:val="nil"/>
              <w:bottom w:val="nil"/>
              <w:right w:val="nil"/>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35</w:t>
            </w:r>
          </w:p>
        </w:tc>
      </w:tr>
    </w:tbl>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5) сделать вывод о наиболее эффективном способе вы</w:t>
      </w:r>
      <w:r w:rsidRPr="00DC460A">
        <w:rPr>
          <w:rFonts w:ascii="Times New Roman" w:hAnsi="Times New Roman"/>
          <w:sz w:val="24"/>
          <w:szCs w:val="24"/>
        </w:rPr>
        <w:softHyphen/>
        <w:t>страивания последовательности чисел по таблице.</w:t>
      </w:r>
    </w:p>
    <w:p w:rsidR="00170628" w:rsidRPr="00DC460A" w:rsidRDefault="00170628" w:rsidP="00D6747A">
      <w:pPr>
        <w:spacing w:after="0" w:line="240" w:lineRule="auto"/>
        <w:jc w:val="center"/>
        <w:rPr>
          <w:rFonts w:ascii="Times New Roman" w:hAnsi="Times New Roman"/>
          <w:b/>
          <w:sz w:val="24"/>
          <w:szCs w:val="24"/>
        </w:rPr>
      </w:pPr>
      <w:r w:rsidRPr="00DC460A">
        <w:rPr>
          <w:rFonts w:ascii="Times New Roman" w:hAnsi="Times New Roman"/>
          <w:b/>
          <w:spacing w:val="-1"/>
          <w:sz w:val="24"/>
          <w:szCs w:val="24"/>
        </w:rPr>
        <w:t>Задание «Найти правило»</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1"/>
          <w:sz w:val="24"/>
          <w:szCs w:val="24"/>
        </w:rPr>
        <w:t xml:space="preserve">Цель: </w:t>
      </w:r>
      <w:r w:rsidRPr="00DC460A">
        <w:rPr>
          <w:rFonts w:ascii="Times New Roman" w:hAnsi="Times New Roman"/>
          <w:spacing w:val="-1"/>
          <w:sz w:val="24"/>
          <w:szCs w:val="24"/>
        </w:rPr>
        <w:t xml:space="preserve">формирование умения выделять закономерность в </w:t>
      </w:r>
      <w:r w:rsidRPr="00DC460A">
        <w:rPr>
          <w:rFonts w:ascii="Times New Roman" w:hAnsi="Times New Roman"/>
          <w:sz w:val="24"/>
          <w:szCs w:val="24"/>
        </w:rPr>
        <w:t>построении серии.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4"/>
          <w:sz w:val="24"/>
          <w:szCs w:val="24"/>
        </w:rPr>
        <w:t xml:space="preserve">Возраст: </w:t>
      </w:r>
      <w:r w:rsidRPr="00DC460A">
        <w:rPr>
          <w:rFonts w:ascii="Times New Roman" w:hAnsi="Times New Roman"/>
          <w:spacing w:val="-4"/>
          <w:sz w:val="24"/>
          <w:szCs w:val="24"/>
        </w:rPr>
        <w:t>12—13 лет.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Учебные дисциплины: </w:t>
      </w:r>
      <w:r w:rsidRPr="00DC460A">
        <w:rPr>
          <w:rFonts w:ascii="Times New Roman" w:hAnsi="Times New Roman"/>
          <w:sz w:val="24"/>
          <w:szCs w:val="24"/>
        </w:rPr>
        <w:t>математика.</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Форма выполнения задания: </w:t>
      </w:r>
      <w:r w:rsidRPr="00DC460A">
        <w:rPr>
          <w:rFonts w:ascii="Times New Roman" w:hAnsi="Times New Roman"/>
          <w:sz w:val="24"/>
          <w:szCs w:val="24"/>
        </w:rPr>
        <w:t>работа в группах по 4—5 человек.</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1"/>
          <w:sz w:val="24"/>
          <w:szCs w:val="24"/>
        </w:rPr>
        <w:t xml:space="preserve">Описание задания </w:t>
      </w:r>
      <w:r w:rsidRPr="00DC460A">
        <w:rPr>
          <w:rFonts w:ascii="Times New Roman" w:hAnsi="Times New Roman"/>
          <w:spacing w:val="-1"/>
          <w:sz w:val="24"/>
          <w:szCs w:val="24"/>
        </w:rPr>
        <w:t xml:space="preserve">(Н. Я. Виленкин и др. «Математика», </w:t>
      </w:r>
      <w:r w:rsidRPr="00DC460A">
        <w:rPr>
          <w:rFonts w:ascii="Times New Roman" w:hAnsi="Times New Roman"/>
          <w:spacing w:val="-2"/>
          <w:sz w:val="24"/>
          <w:szCs w:val="24"/>
        </w:rPr>
        <w:t>учебник для 6 класса, ч. 1, задача № 673): учащимся предъ</w:t>
      </w:r>
      <w:r w:rsidRPr="00DC460A">
        <w:rPr>
          <w:rFonts w:ascii="Times New Roman" w:hAnsi="Times New Roman"/>
          <w:spacing w:val="-2"/>
          <w:sz w:val="24"/>
          <w:szCs w:val="24"/>
        </w:rPr>
        <w:softHyphen/>
        <w:t>является круг, в полукругах которого вставлены числа. Тре</w:t>
      </w:r>
      <w:r w:rsidRPr="00DC460A">
        <w:rPr>
          <w:rFonts w:ascii="Times New Roman" w:hAnsi="Times New Roman"/>
          <w:spacing w:val="-2"/>
          <w:sz w:val="24"/>
          <w:szCs w:val="24"/>
        </w:rPr>
        <w:softHyphen/>
      </w:r>
      <w:r w:rsidRPr="00DC460A">
        <w:rPr>
          <w:rFonts w:ascii="Times New Roman" w:hAnsi="Times New Roman"/>
          <w:spacing w:val="-3"/>
          <w:sz w:val="24"/>
          <w:szCs w:val="24"/>
        </w:rPr>
        <w:t>буется найти правило размещения чисел в полукругах и вста</w:t>
      </w:r>
      <w:r w:rsidRPr="00DC460A">
        <w:rPr>
          <w:rFonts w:ascii="Times New Roman" w:hAnsi="Times New Roman"/>
          <w:spacing w:val="-3"/>
          <w:sz w:val="24"/>
          <w:szCs w:val="24"/>
        </w:rPr>
        <w:softHyphen/>
      </w:r>
      <w:r w:rsidRPr="00DC460A">
        <w:rPr>
          <w:rFonts w:ascii="Times New Roman" w:hAnsi="Times New Roman"/>
          <w:sz w:val="24"/>
          <w:szCs w:val="24"/>
        </w:rPr>
        <w:t>вить недостающие числа. Для организации выполнения за</w:t>
      </w:r>
      <w:r w:rsidRPr="00DC460A">
        <w:rPr>
          <w:rFonts w:ascii="Times New Roman" w:hAnsi="Times New Roman"/>
          <w:sz w:val="24"/>
          <w:szCs w:val="24"/>
        </w:rPr>
        <w:softHyphen/>
      </w:r>
      <w:r w:rsidRPr="00DC460A">
        <w:rPr>
          <w:rFonts w:ascii="Times New Roman" w:hAnsi="Times New Roman"/>
          <w:spacing w:val="-2"/>
          <w:sz w:val="24"/>
          <w:szCs w:val="24"/>
        </w:rPr>
        <w:t xml:space="preserve">дания предлагается ориентироваться на вопросы и задания, </w:t>
      </w:r>
      <w:r w:rsidRPr="00DC460A">
        <w:rPr>
          <w:rFonts w:ascii="Times New Roman" w:hAnsi="Times New Roman"/>
          <w:sz w:val="24"/>
          <w:szCs w:val="24"/>
        </w:rPr>
        <w:t>приведённые на карточке:</w:t>
      </w:r>
    </w:p>
    <w:p w:rsidR="00170628" w:rsidRPr="00DC460A" w:rsidRDefault="00170628" w:rsidP="006919C6">
      <w:pPr>
        <w:spacing w:after="0" w:line="240" w:lineRule="auto"/>
        <w:ind w:firstLine="567"/>
        <w:jc w:val="both"/>
        <w:rPr>
          <w:rFonts w:ascii="Times New Roman" w:hAnsi="Times New Roman"/>
          <w:spacing w:val="-32"/>
          <w:sz w:val="24"/>
          <w:szCs w:val="24"/>
        </w:rPr>
      </w:pPr>
      <w:r w:rsidRPr="00DC460A">
        <w:rPr>
          <w:rFonts w:ascii="Times New Roman" w:hAnsi="Times New Roman"/>
          <w:spacing w:val="-6"/>
          <w:sz w:val="24"/>
          <w:szCs w:val="24"/>
        </w:rPr>
        <w:t xml:space="preserve">В каких сегментах нужно сравнивать числа между собой </w:t>
      </w:r>
      <w:r w:rsidRPr="00DC460A">
        <w:rPr>
          <w:rFonts w:ascii="Times New Roman" w:hAnsi="Times New Roman"/>
          <w:sz w:val="24"/>
          <w:szCs w:val="24"/>
        </w:rPr>
        <w:t>(расположенные рядом, через один или др., в одном полу</w:t>
      </w:r>
      <w:r w:rsidRPr="00DC460A">
        <w:rPr>
          <w:rFonts w:ascii="Times New Roman" w:hAnsi="Times New Roman"/>
          <w:sz w:val="24"/>
          <w:szCs w:val="24"/>
        </w:rPr>
        <w:softHyphen/>
      </w:r>
      <w:r w:rsidRPr="00DC460A">
        <w:rPr>
          <w:rFonts w:ascii="Times New Roman" w:hAnsi="Times New Roman"/>
          <w:spacing w:val="-4"/>
          <w:sz w:val="24"/>
          <w:szCs w:val="24"/>
        </w:rPr>
        <w:t xml:space="preserve">круге или разных)? (Ответ: находящиеся в разных полукругах, </w:t>
      </w:r>
      <w:r w:rsidRPr="00DC460A">
        <w:rPr>
          <w:rFonts w:ascii="Times New Roman" w:hAnsi="Times New Roman"/>
          <w:sz w:val="24"/>
          <w:szCs w:val="24"/>
        </w:rPr>
        <w:t>поскольку нужно определить правило размещения чисел в полукругах.)</w:t>
      </w:r>
    </w:p>
    <w:p w:rsidR="00170628" w:rsidRPr="00DC460A" w:rsidRDefault="00170628" w:rsidP="006919C6">
      <w:pPr>
        <w:spacing w:after="0" w:line="240" w:lineRule="auto"/>
        <w:ind w:firstLine="567"/>
        <w:jc w:val="both"/>
        <w:rPr>
          <w:rFonts w:ascii="Times New Roman" w:hAnsi="Times New Roman"/>
          <w:spacing w:val="-17"/>
          <w:sz w:val="24"/>
          <w:szCs w:val="24"/>
        </w:rPr>
      </w:pPr>
      <w:r w:rsidRPr="00DC460A">
        <w:rPr>
          <w:rFonts w:ascii="Times New Roman" w:hAnsi="Times New Roman"/>
          <w:spacing w:val="-3"/>
          <w:sz w:val="24"/>
          <w:szCs w:val="24"/>
        </w:rPr>
        <w:t xml:space="preserve">Опишите последовательность действий (алгоритм) для </w:t>
      </w:r>
      <w:r w:rsidRPr="00DC460A">
        <w:rPr>
          <w:rFonts w:ascii="Times New Roman" w:hAnsi="Times New Roman"/>
          <w:sz w:val="24"/>
          <w:szCs w:val="24"/>
        </w:rPr>
        <w:t>выведения правила размещения чисел.</w:t>
      </w:r>
    </w:p>
    <w:p w:rsidR="00170628" w:rsidRPr="00DC460A" w:rsidRDefault="00170628" w:rsidP="006919C6">
      <w:pPr>
        <w:spacing w:after="0" w:line="240" w:lineRule="auto"/>
        <w:ind w:firstLine="567"/>
        <w:jc w:val="both"/>
        <w:rPr>
          <w:rFonts w:ascii="Times New Roman" w:hAnsi="Times New Roman"/>
          <w:spacing w:val="-18"/>
          <w:sz w:val="24"/>
          <w:szCs w:val="24"/>
        </w:rPr>
      </w:pPr>
      <w:r w:rsidRPr="00DC460A">
        <w:rPr>
          <w:rFonts w:ascii="Times New Roman" w:hAnsi="Times New Roman"/>
          <w:spacing w:val="-2"/>
          <w:sz w:val="24"/>
          <w:szCs w:val="24"/>
        </w:rPr>
        <w:t xml:space="preserve">Можно ли сформулировать общее правило для решения </w:t>
      </w:r>
      <w:r w:rsidRPr="00DC460A">
        <w:rPr>
          <w:rFonts w:ascii="Times New Roman" w:hAnsi="Times New Roman"/>
          <w:sz w:val="24"/>
          <w:szCs w:val="24"/>
        </w:rPr>
        <w:t>такого типа задач?</w:t>
      </w:r>
    </w:p>
    <w:p w:rsidR="00170628" w:rsidRPr="00DC460A" w:rsidRDefault="00170628" w:rsidP="00D6747A">
      <w:pPr>
        <w:spacing w:after="0" w:line="240" w:lineRule="auto"/>
        <w:rPr>
          <w:rFonts w:ascii="Times New Roman" w:hAnsi="Times New Roman"/>
          <w:spacing w:val="-18"/>
          <w:sz w:val="24"/>
          <w:szCs w:val="24"/>
        </w:rPr>
      </w:pPr>
    </w:p>
    <w:p w:rsidR="00170628" w:rsidRPr="00DC460A" w:rsidRDefault="00B22033" w:rsidP="00D6747A">
      <w:pPr>
        <w:spacing w:after="0" w:line="240" w:lineRule="auto"/>
        <w:rPr>
          <w:ins w:id="992" w:author="user" w:date="2017-02-02T12:17:00Z"/>
          <w:rFonts w:ascii="Times New Roman" w:hAnsi="Times New Roman"/>
          <w:sz w:val="24"/>
          <w:szCs w:val="24"/>
        </w:rPr>
      </w:pPr>
      <w:ins w:id="993" w:author="user" w:date="2017-02-02T12:17:00Z">
        <w:r>
          <w:rPr>
            <w:rFonts w:ascii="Times New Roman" w:hAnsi="Times New Roman"/>
            <w:noProof/>
            <w:sz w:val="24"/>
            <w:szCs w:val="24"/>
            <w:lang w:eastAsia="ru-RU"/>
          </w:rPr>
          <w:pict>
            <v:shape id="Рисунок 1" o:spid="_x0000_i1069" type="#_x0000_t75" style="width:132.75pt;height:132.75pt;visibility:visible">
              <v:imagedata r:id="rId55" o:title=""/>
            </v:shape>
          </w:pict>
        </w:r>
      </w:ins>
    </w:p>
    <w:p w:rsidR="00170628" w:rsidRPr="00DC460A" w:rsidRDefault="00B22033" w:rsidP="00D6747A">
      <w:pPr>
        <w:spacing w:after="0" w:line="240" w:lineRule="auto"/>
        <w:rPr>
          <w:ins w:id="994" w:author="user" w:date="2017-02-02T12:17:00Z"/>
          <w:rFonts w:ascii="Times New Roman" w:hAnsi="Times New Roman"/>
          <w:sz w:val="24"/>
          <w:szCs w:val="24"/>
        </w:rPr>
      </w:pPr>
      <w:ins w:id="995" w:author="user" w:date="2017-02-02T12:17:00Z">
        <w:r>
          <w:rPr>
            <w:rFonts w:ascii="Times New Roman" w:hAnsi="Times New Roman"/>
            <w:noProof/>
            <w:sz w:val="24"/>
            <w:szCs w:val="24"/>
            <w:lang w:eastAsia="ru-RU"/>
          </w:rPr>
          <w:lastRenderedPageBreak/>
          <w:pict>
            <v:shape id="_x0000_i1070" type="#_x0000_t75" style="width:132.75pt;height:132.75pt;visibility:visible">
              <v:imagedata r:id="rId55" o:title=""/>
            </v:shape>
          </w:pict>
        </w:r>
      </w:ins>
    </w:p>
    <w:p w:rsidR="00170628" w:rsidRPr="00DC460A" w:rsidRDefault="00170628" w:rsidP="00D6747A">
      <w:pPr>
        <w:spacing w:after="0" w:line="240" w:lineRule="auto"/>
        <w:jc w:val="center"/>
        <w:rPr>
          <w:rFonts w:ascii="Times New Roman" w:hAnsi="Times New Roman"/>
          <w:b/>
          <w:sz w:val="24"/>
          <w:szCs w:val="24"/>
        </w:rPr>
      </w:pPr>
      <w:r w:rsidRPr="00DC460A">
        <w:rPr>
          <w:rFonts w:ascii="Times New Roman" w:hAnsi="Times New Roman"/>
          <w:b/>
          <w:sz w:val="24"/>
          <w:szCs w:val="24"/>
        </w:rPr>
        <w:t>Задание «Работа с метафорами»</w:t>
      </w:r>
      <w:r>
        <w:rPr>
          <w:rFonts w:ascii="Times New Roman" w:hAnsi="Times New Roman"/>
          <w:b/>
          <w:sz w:val="24"/>
          <w:szCs w:val="24"/>
        </w:rPr>
        <w:t xml:space="preserve"> </w:t>
      </w:r>
      <w:r w:rsidRPr="00DC460A">
        <w:rPr>
          <w:rFonts w:ascii="Times New Roman" w:hAnsi="Times New Roman"/>
          <w:b/>
          <w:i/>
          <w:iCs/>
          <w:sz w:val="24"/>
          <w:szCs w:val="24"/>
        </w:rPr>
        <w:t>(А. Е. Падалко, 1985)</w:t>
      </w:r>
    </w:p>
    <w:p w:rsidR="00170628" w:rsidRPr="00DC460A" w:rsidRDefault="00170628" w:rsidP="006919C6">
      <w:pPr>
        <w:spacing w:after="0" w:line="240" w:lineRule="auto"/>
        <w:ind w:firstLine="567"/>
        <w:jc w:val="both"/>
        <w:rPr>
          <w:rFonts w:ascii="Times New Roman" w:hAnsi="Times New Roman"/>
          <w:sz w:val="24"/>
          <w:szCs w:val="24"/>
        </w:rPr>
      </w:pPr>
      <w:r>
        <w:rPr>
          <w:rFonts w:ascii="Times New Roman" w:hAnsi="Times New Roman"/>
          <w:i/>
          <w:iCs/>
          <w:sz w:val="24"/>
          <w:szCs w:val="24"/>
        </w:rPr>
        <w:t xml:space="preserve"> </w:t>
      </w:r>
      <w:r w:rsidRPr="00DC460A">
        <w:rPr>
          <w:rFonts w:ascii="Times New Roman" w:hAnsi="Times New Roman"/>
          <w:i/>
          <w:iCs/>
          <w:sz w:val="24"/>
          <w:szCs w:val="24"/>
        </w:rPr>
        <w:t xml:space="preserve">Цель: </w:t>
      </w:r>
      <w:r w:rsidRPr="00DC460A">
        <w:rPr>
          <w:rFonts w:ascii="Times New Roman" w:hAnsi="Times New Roman"/>
          <w:sz w:val="24"/>
          <w:szCs w:val="24"/>
        </w:rPr>
        <w:t>формирование умения работать с метафорами (воз</w:t>
      </w:r>
      <w:r w:rsidRPr="00DC460A">
        <w:rPr>
          <w:rFonts w:ascii="Times New Roman" w:hAnsi="Times New Roman"/>
          <w:spacing w:val="-1"/>
          <w:sz w:val="24"/>
          <w:szCs w:val="24"/>
        </w:rPr>
        <w:t xml:space="preserve">можность понимать переносный смысл выражений, понимать </w:t>
      </w:r>
      <w:r w:rsidRPr="00DC460A">
        <w:rPr>
          <w:rFonts w:ascii="Times New Roman" w:hAnsi="Times New Roman"/>
          <w:sz w:val="24"/>
          <w:szCs w:val="24"/>
        </w:rPr>
        <w:t>и строить обороты речи на основе скрытого уподобления, образного сближения слов).</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6"/>
          <w:sz w:val="24"/>
          <w:szCs w:val="24"/>
        </w:rPr>
        <w:t xml:space="preserve">Возраст: </w:t>
      </w:r>
      <w:r w:rsidRPr="00DC460A">
        <w:rPr>
          <w:rFonts w:ascii="Times New Roman" w:hAnsi="Times New Roman"/>
          <w:spacing w:val="-6"/>
          <w:sz w:val="24"/>
          <w:szCs w:val="24"/>
        </w:rPr>
        <w:t>11—15 лет.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Учебные дисциплины: </w:t>
      </w:r>
      <w:r w:rsidRPr="00DC460A">
        <w:rPr>
          <w:rFonts w:ascii="Times New Roman" w:hAnsi="Times New Roman"/>
          <w:sz w:val="24"/>
          <w:szCs w:val="24"/>
        </w:rPr>
        <w:t>литература.</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Форма выполнения задания: </w:t>
      </w:r>
      <w:r w:rsidRPr="00DC460A">
        <w:rPr>
          <w:rFonts w:ascii="Times New Roman" w:hAnsi="Times New Roman"/>
          <w:sz w:val="24"/>
          <w:szCs w:val="24"/>
        </w:rPr>
        <w:t>работа в группах по 4—5 человек.</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Описание задания: </w:t>
      </w:r>
      <w:r w:rsidRPr="00DC460A">
        <w:rPr>
          <w:rFonts w:ascii="Times New Roman" w:hAnsi="Times New Roman"/>
          <w:sz w:val="24"/>
          <w:szCs w:val="24"/>
        </w:rPr>
        <w:t>учащимся предъявляется список рус</w:t>
      </w:r>
      <w:r w:rsidRPr="00DC460A">
        <w:rPr>
          <w:rFonts w:ascii="Times New Roman" w:hAnsi="Times New Roman"/>
          <w:sz w:val="24"/>
          <w:szCs w:val="24"/>
        </w:rPr>
        <w:softHyphen/>
      </w:r>
      <w:r w:rsidRPr="00DC460A">
        <w:rPr>
          <w:rFonts w:ascii="Times New Roman" w:hAnsi="Times New Roman"/>
          <w:spacing w:val="-1"/>
          <w:sz w:val="24"/>
          <w:szCs w:val="24"/>
        </w:rPr>
        <w:t xml:space="preserve">ских и немецких пословиц. Необходимо установить, какие </w:t>
      </w:r>
      <w:r w:rsidRPr="00DC460A">
        <w:rPr>
          <w:rFonts w:ascii="Times New Roman" w:hAnsi="Times New Roman"/>
          <w:sz w:val="24"/>
          <w:szCs w:val="24"/>
        </w:rPr>
        <w:t>пословицы подходят друг другу по смыслу.</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1"/>
          <w:sz w:val="24"/>
          <w:szCs w:val="24"/>
        </w:rPr>
        <w:t xml:space="preserve">Инструкция: </w:t>
      </w:r>
      <w:r w:rsidRPr="00DC460A">
        <w:rPr>
          <w:rFonts w:ascii="Times New Roman" w:hAnsi="Times New Roman"/>
          <w:spacing w:val="-1"/>
          <w:sz w:val="24"/>
          <w:szCs w:val="24"/>
        </w:rPr>
        <w:t xml:space="preserve">многие народы имеют сходные по смыслу </w:t>
      </w:r>
      <w:r w:rsidRPr="00DC460A">
        <w:rPr>
          <w:rFonts w:ascii="Times New Roman" w:hAnsi="Times New Roman"/>
          <w:spacing w:val="-2"/>
          <w:sz w:val="24"/>
          <w:szCs w:val="24"/>
        </w:rPr>
        <w:t xml:space="preserve">пословицы и поговорки. Например, русской пословице «Как </w:t>
      </w:r>
      <w:r w:rsidRPr="00DC460A">
        <w:rPr>
          <w:rFonts w:ascii="Times New Roman" w:hAnsi="Times New Roman"/>
          <w:sz w:val="24"/>
          <w:szCs w:val="24"/>
        </w:rPr>
        <w:t>волка ни корми, он всё в лес смотрит» соответствует немец</w:t>
      </w:r>
      <w:r w:rsidRPr="00DC460A">
        <w:rPr>
          <w:rFonts w:ascii="Times New Roman" w:hAnsi="Times New Roman"/>
          <w:sz w:val="24"/>
          <w:szCs w:val="24"/>
        </w:rPr>
        <w:softHyphen/>
        <w:t xml:space="preserve">кая «Посади лягушку хоть на золотой стул, она всё равно </w:t>
      </w:r>
      <w:r w:rsidRPr="00DC460A">
        <w:rPr>
          <w:rFonts w:ascii="Times New Roman" w:hAnsi="Times New Roman"/>
          <w:spacing w:val="-2"/>
          <w:sz w:val="24"/>
          <w:szCs w:val="24"/>
        </w:rPr>
        <w:t>опять в лужу прыгнет». В таблице слева даны немецкие по</w:t>
      </w:r>
      <w:r w:rsidRPr="00DC460A">
        <w:rPr>
          <w:rFonts w:ascii="Times New Roman" w:hAnsi="Times New Roman"/>
          <w:spacing w:val="-2"/>
          <w:sz w:val="24"/>
          <w:szCs w:val="24"/>
        </w:rPr>
        <w:softHyphen/>
      </w:r>
      <w:r w:rsidRPr="00DC460A">
        <w:rPr>
          <w:rFonts w:ascii="Times New Roman" w:hAnsi="Times New Roman"/>
          <w:sz w:val="24"/>
          <w:szCs w:val="24"/>
        </w:rPr>
        <w:t>словицы, справа — русские.</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4"/>
          <w:sz w:val="24"/>
          <w:szCs w:val="24"/>
        </w:rPr>
        <w:t xml:space="preserve">Определите, какие пословицы соответствуют друг другу по </w:t>
      </w:r>
      <w:r w:rsidRPr="00DC460A">
        <w:rPr>
          <w:rFonts w:ascii="Times New Roman" w:hAnsi="Times New Roman"/>
          <w:sz w:val="24"/>
          <w:szCs w:val="24"/>
        </w:rPr>
        <w:t>смыслу.</w:t>
      </w:r>
    </w:p>
    <w:p w:rsidR="00170628" w:rsidRPr="00DC460A" w:rsidRDefault="00170628" w:rsidP="006919C6">
      <w:pPr>
        <w:spacing w:after="0" w:line="240" w:lineRule="auto"/>
        <w:ind w:firstLine="567"/>
        <w:rPr>
          <w:rFonts w:ascii="Times New Roman" w:hAnsi="Times New Roman"/>
          <w:sz w:val="24"/>
          <w:szCs w:val="24"/>
        </w:rPr>
      </w:pPr>
      <w:r w:rsidRPr="00DC460A">
        <w:rPr>
          <w:rFonts w:ascii="Times New Roman" w:hAnsi="Times New Roman"/>
          <w:i/>
          <w:iCs/>
          <w:sz w:val="24"/>
          <w:szCs w:val="24"/>
        </w:rPr>
        <w:t xml:space="preserve">Материал: </w:t>
      </w:r>
      <w:r w:rsidRPr="00DC460A">
        <w:rPr>
          <w:rFonts w:ascii="Times New Roman" w:hAnsi="Times New Roman"/>
          <w:sz w:val="24"/>
          <w:szCs w:val="24"/>
        </w:rPr>
        <w:t>карточка с пословицами.</w:t>
      </w:r>
    </w:p>
    <w:p w:rsidR="00170628" w:rsidRPr="00DC460A" w:rsidRDefault="00170628" w:rsidP="00D6747A">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567"/>
        <w:gridCol w:w="3652"/>
      </w:tblGrid>
      <w:tr w:rsidR="00170628" w:rsidRPr="00AF2307" w:rsidTr="00AF2307">
        <w:trPr>
          <w:trHeight w:hRule="exact" w:val="475"/>
        </w:trPr>
        <w:tc>
          <w:tcPr>
            <w:tcW w:w="5245"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b/>
                <w:bCs/>
                <w:sz w:val="24"/>
                <w:szCs w:val="24"/>
              </w:rPr>
              <w:t>Немецкие пословицы</w:t>
            </w:r>
          </w:p>
        </w:tc>
        <w:tc>
          <w:tcPr>
            <w:tcW w:w="4219"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b/>
                <w:bCs/>
                <w:sz w:val="24"/>
                <w:szCs w:val="24"/>
              </w:rPr>
              <w:t>Русские пословицы</w:t>
            </w:r>
          </w:p>
        </w:tc>
      </w:tr>
      <w:tr w:rsidR="00170628" w:rsidRPr="00AF2307" w:rsidTr="00AF2307">
        <w:trPr>
          <w:trHeight w:hRule="exact" w:val="418"/>
        </w:trPr>
        <w:tc>
          <w:tcPr>
            <w:tcW w:w="5245"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1. Не ленись, ясли сами ко рту не пойдут.</w:t>
            </w:r>
          </w:p>
        </w:tc>
        <w:tc>
          <w:tcPr>
            <w:tcW w:w="4219"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1.Язык до Киева доведёт.</w:t>
            </w:r>
          </w:p>
        </w:tc>
      </w:tr>
      <w:tr w:rsidR="00170628" w:rsidRPr="00AF2307" w:rsidTr="00AF2307">
        <w:trPr>
          <w:trHeight w:hRule="exact" w:val="519"/>
        </w:trPr>
        <w:tc>
          <w:tcPr>
            <w:tcW w:w="5245"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2. Кто много начинает, очень мало осуществляет.</w:t>
            </w:r>
          </w:p>
        </w:tc>
        <w:tc>
          <w:tcPr>
            <w:tcW w:w="4219"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2.Один в поле не воин.</w:t>
            </w:r>
          </w:p>
        </w:tc>
      </w:tr>
      <w:tr w:rsidR="00170628" w:rsidRPr="00AF2307" w:rsidTr="00AF2307">
        <w:trPr>
          <w:trHeight w:hRule="exact" w:val="245"/>
        </w:trPr>
        <w:tc>
          <w:tcPr>
            <w:tcW w:w="5245"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3. Ошибки других — хорошие учителя.</w:t>
            </w:r>
          </w:p>
        </w:tc>
        <w:tc>
          <w:tcPr>
            <w:tcW w:w="4219"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3.Овёс к лошади не ходит.</w:t>
            </w:r>
          </w:p>
        </w:tc>
      </w:tr>
      <w:tr w:rsidR="00170628" w:rsidRPr="00AF2307" w:rsidTr="00AF2307">
        <w:trPr>
          <w:trHeight w:hRule="exact" w:val="602"/>
        </w:trPr>
        <w:tc>
          <w:tcPr>
            <w:tcW w:w="5245"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4. Совершённые поступки в советах не нуждаются.</w:t>
            </w:r>
          </w:p>
        </w:tc>
        <w:tc>
          <w:tcPr>
            <w:tcW w:w="4219"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4.Семь раз отмерь, один — отрежь.</w:t>
            </w:r>
          </w:p>
        </w:tc>
      </w:tr>
      <w:tr w:rsidR="00170628" w:rsidRPr="00AF2307" w:rsidTr="00AF2307">
        <w:trPr>
          <w:trHeight w:hRule="exact" w:val="245"/>
        </w:trPr>
        <w:tc>
          <w:tcPr>
            <w:tcW w:w="5245"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5. С красноречивым языком не пропадёшь.</w:t>
            </w:r>
          </w:p>
        </w:tc>
        <w:tc>
          <w:tcPr>
            <w:tcW w:w="4219"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5.Дело мастера боится.</w:t>
            </w:r>
          </w:p>
        </w:tc>
      </w:tr>
      <w:tr w:rsidR="00170628" w:rsidRPr="00AF2307" w:rsidTr="00AF2307">
        <w:trPr>
          <w:trHeight w:hRule="exact" w:val="490"/>
        </w:trPr>
        <w:tc>
          <w:tcPr>
            <w:tcW w:w="5245"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6. Лицо выдаёт негодяя.</w:t>
            </w:r>
          </w:p>
        </w:tc>
        <w:tc>
          <w:tcPr>
            <w:tcW w:w="4219"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6.Кончил дело, гуляй смело.</w:t>
            </w:r>
          </w:p>
        </w:tc>
      </w:tr>
      <w:tr w:rsidR="00170628" w:rsidRPr="00AF2307" w:rsidTr="00AF2307">
        <w:trPr>
          <w:trHeight w:hRule="exact" w:val="419"/>
        </w:trPr>
        <w:tc>
          <w:tcPr>
            <w:tcW w:w="5245"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7. Один всё равно что никто.</w:t>
            </w:r>
          </w:p>
        </w:tc>
        <w:tc>
          <w:tcPr>
            <w:tcW w:w="4219"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7.С миру по нитке — голому рубашка.</w:t>
            </w:r>
          </w:p>
        </w:tc>
      </w:tr>
      <w:tr w:rsidR="00170628" w:rsidRPr="00AF2307" w:rsidTr="00AF2307">
        <w:trPr>
          <w:trHeight w:hRule="exact" w:val="283"/>
        </w:trPr>
        <w:tc>
          <w:tcPr>
            <w:tcW w:w="5245"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8. Тухлое яйцо портит всю кашу.</w:t>
            </w:r>
          </w:p>
        </w:tc>
        <w:tc>
          <w:tcPr>
            <w:tcW w:w="4219"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8.Дуракам закон не писан.</w:t>
            </w:r>
          </w:p>
        </w:tc>
      </w:tr>
      <w:tr w:rsidR="00170628" w:rsidRPr="00AF2307" w:rsidTr="00AF2307">
        <w:trPr>
          <w:trHeight w:hRule="exact" w:val="259"/>
        </w:trPr>
        <w:tc>
          <w:tcPr>
            <w:tcW w:w="5245"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9. Сначала подумай, потом начинай.</w:t>
            </w:r>
          </w:p>
        </w:tc>
        <w:tc>
          <w:tcPr>
            <w:tcW w:w="4219"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9.После драки кулаками не машут.</w:t>
            </w:r>
          </w:p>
        </w:tc>
      </w:tr>
      <w:tr w:rsidR="00170628" w:rsidRPr="00AF2307" w:rsidTr="00AF2307">
        <w:trPr>
          <w:trHeight w:hRule="exact" w:val="235"/>
        </w:trPr>
        <w:tc>
          <w:tcPr>
            <w:tcW w:w="5245"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10. Сначала ноша, потом отдых.</w:t>
            </w:r>
          </w:p>
        </w:tc>
        <w:tc>
          <w:tcPr>
            <w:tcW w:w="567"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10.</w:t>
            </w:r>
          </w:p>
        </w:tc>
        <w:tc>
          <w:tcPr>
            <w:tcW w:w="3652"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Молчание — знак согласия.</w:t>
            </w:r>
          </w:p>
        </w:tc>
      </w:tr>
      <w:tr w:rsidR="00170628" w:rsidRPr="00AF2307" w:rsidTr="00AF2307">
        <w:trPr>
          <w:trHeight w:hRule="exact" w:val="250"/>
        </w:trPr>
        <w:tc>
          <w:tcPr>
            <w:tcW w:w="5245"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11. В беде сотня друзей весят очень мало.</w:t>
            </w:r>
          </w:p>
        </w:tc>
        <w:tc>
          <w:tcPr>
            <w:tcW w:w="567"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11.</w:t>
            </w:r>
          </w:p>
        </w:tc>
        <w:tc>
          <w:tcPr>
            <w:tcW w:w="3652"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На голове густо, да в голове пусто.</w:t>
            </w:r>
          </w:p>
        </w:tc>
      </w:tr>
      <w:tr w:rsidR="00170628" w:rsidRPr="00AF2307" w:rsidTr="00AF2307">
        <w:trPr>
          <w:trHeight w:hRule="exact" w:val="240"/>
        </w:trPr>
        <w:tc>
          <w:tcPr>
            <w:tcW w:w="5245"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12. Свежая рыба — хорошая рыба.</w:t>
            </w:r>
          </w:p>
        </w:tc>
        <w:tc>
          <w:tcPr>
            <w:tcW w:w="567"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12.</w:t>
            </w:r>
          </w:p>
        </w:tc>
        <w:tc>
          <w:tcPr>
            <w:tcW w:w="3652"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Истинные друзья познаются в беде.</w:t>
            </w:r>
          </w:p>
        </w:tc>
      </w:tr>
      <w:tr w:rsidR="00170628" w:rsidRPr="00AF2307" w:rsidTr="00AF2307">
        <w:trPr>
          <w:trHeight w:hRule="exact" w:val="240"/>
        </w:trPr>
        <w:tc>
          <w:tcPr>
            <w:tcW w:w="5245"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pacing w:val="-25"/>
                <w:sz w:val="24"/>
                <w:szCs w:val="24"/>
              </w:rPr>
              <w:t>13.</w:t>
            </w:r>
            <w:r w:rsidRPr="00AF2307">
              <w:rPr>
                <w:rFonts w:ascii="Times New Roman" w:hAnsi="Times New Roman"/>
                <w:sz w:val="24"/>
                <w:szCs w:val="24"/>
              </w:rPr>
              <w:tab/>
            </w:r>
            <w:r w:rsidRPr="00AF2307">
              <w:rPr>
                <w:rFonts w:ascii="Times New Roman" w:hAnsi="Times New Roman"/>
                <w:spacing w:val="-1"/>
                <w:sz w:val="24"/>
                <w:szCs w:val="24"/>
              </w:rPr>
              <w:t>Дожди образуют реки.</w:t>
            </w:r>
          </w:p>
          <w:p w:rsidR="00170628" w:rsidRPr="00AF2307" w:rsidRDefault="00170628" w:rsidP="00AF2307">
            <w:pPr>
              <w:spacing w:after="0" w:line="240" w:lineRule="auto"/>
              <w:rPr>
                <w:rFonts w:ascii="Times New Roman" w:hAnsi="Times New Roman"/>
                <w:sz w:val="24"/>
                <w:szCs w:val="24"/>
              </w:rPr>
            </w:pPr>
          </w:p>
        </w:tc>
        <w:tc>
          <w:tcPr>
            <w:tcW w:w="4219"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pacing w:val="-25"/>
                <w:sz w:val="24"/>
                <w:szCs w:val="24"/>
              </w:rPr>
              <w:t>13.</w:t>
            </w:r>
            <w:r w:rsidRPr="00AF2307">
              <w:rPr>
                <w:rFonts w:ascii="Times New Roman" w:hAnsi="Times New Roman"/>
                <w:sz w:val="24"/>
                <w:szCs w:val="24"/>
              </w:rPr>
              <w:tab/>
            </w:r>
            <w:r w:rsidRPr="00AF2307">
              <w:rPr>
                <w:rFonts w:ascii="Times New Roman" w:hAnsi="Times New Roman"/>
                <w:spacing w:val="-1"/>
                <w:sz w:val="24"/>
                <w:szCs w:val="24"/>
              </w:rPr>
              <w:t>Насильно мил не будешь.</w:t>
            </w:r>
          </w:p>
          <w:p w:rsidR="00170628" w:rsidRPr="00AF2307" w:rsidRDefault="00170628" w:rsidP="00AF2307">
            <w:pPr>
              <w:spacing w:after="0" w:line="240" w:lineRule="auto"/>
              <w:rPr>
                <w:rFonts w:ascii="Times New Roman" w:hAnsi="Times New Roman"/>
                <w:sz w:val="24"/>
                <w:szCs w:val="24"/>
              </w:rPr>
            </w:pPr>
          </w:p>
        </w:tc>
      </w:tr>
      <w:tr w:rsidR="00170628" w:rsidRPr="00AF2307" w:rsidTr="00AF2307">
        <w:trPr>
          <w:trHeight w:hRule="exact" w:val="502"/>
        </w:trPr>
        <w:tc>
          <w:tcPr>
            <w:tcW w:w="5245"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pacing w:val="-25"/>
                <w:sz w:val="24"/>
                <w:szCs w:val="24"/>
              </w:rPr>
              <w:t>14.</w:t>
            </w:r>
            <w:r w:rsidRPr="00AF2307">
              <w:rPr>
                <w:rFonts w:ascii="Times New Roman" w:hAnsi="Times New Roman"/>
                <w:sz w:val="24"/>
                <w:szCs w:val="24"/>
              </w:rPr>
              <w:tab/>
            </w:r>
            <w:r w:rsidRPr="00AF2307">
              <w:rPr>
                <w:rFonts w:ascii="Times New Roman" w:hAnsi="Times New Roman"/>
                <w:spacing w:val="-4"/>
                <w:sz w:val="24"/>
                <w:szCs w:val="24"/>
              </w:rPr>
              <w:t xml:space="preserve">Чем наряднее девушка, тем </w:t>
            </w:r>
            <w:r w:rsidRPr="00AF2307">
              <w:rPr>
                <w:rFonts w:ascii="Times New Roman" w:hAnsi="Times New Roman"/>
                <w:sz w:val="24"/>
                <w:szCs w:val="24"/>
              </w:rPr>
              <w:t>меньше от неё пользы.</w:t>
            </w:r>
          </w:p>
          <w:p w:rsidR="00170628" w:rsidRPr="00AF2307" w:rsidRDefault="00170628" w:rsidP="00AF2307">
            <w:pPr>
              <w:spacing w:after="0" w:line="240" w:lineRule="auto"/>
              <w:rPr>
                <w:rFonts w:ascii="Times New Roman" w:hAnsi="Times New Roman"/>
                <w:sz w:val="24"/>
                <w:szCs w:val="24"/>
              </w:rPr>
            </w:pPr>
          </w:p>
        </w:tc>
        <w:tc>
          <w:tcPr>
            <w:tcW w:w="4219"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pacing w:val="-23"/>
                <w:sz w:val="24"/>
                <w:szCs w:val="24"/>
              </w:rPr>
              <w:t>14.</w:t>
            </w:r>
            <w:r w:rsidRPr="00AF2307">
              <w:rPr>
                <w:rFonts w:ascii="Times New Roman" w:hAnsi="Times New Roman"/>
                <w:sz w:val="24"/>
                <w:szCs w:val="24"/>
              </w:rPr>
              <w:tab/>
              <w:t>На воре шапка горит.</w:t>
            </w:r>
          </w:p>
          <w:p w:rsidR="00170628" w:rsidRPr="00AF2307" w:rsidRDefault="00170628" w:rsidP="00AF2307">
            <w:pPr>
              <w:spacing w:after="0" w:line="240" w:lineRule="auto"/>
              <w:rPr>
                <w:rFonts w:ascii="Times New Roman" w:hAnsi="Times New Roman"/>
                <w:sz w:val="24"/>
                <w:szCs w:val="24"/>
              </w:rPr>
            </w:pPr>
          </w:p>
        </w:tc>
      </w:tr>
      <w:tr w:rsidR="00170628" w:rsidRPr="00AF2307" w:rsidTr="00AF2307">
        <w:trPr>
          <w:trHeight w:hRule="exact" w:val="240"/>
        </w:trPr>
        <w:tc>
          <w:tcPr>
            <w:tcW w:w="5245"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pacing w:val="-27"/>
                <w:sz w:val="24"/>
                <w:szCs w:val="24"/>
              </w:rPr>
              <w:t>15.</w:t>
            </w:r>
            <w:r w:rsidRPr="00AF2307">
              <w:rPr>
                <w:rFonts w:ascii="Times New Roman" w:hAnsi="Times New Roman"/>
                <w:sz w:val="24"/>
                <w:szCs w:val="24"/>
              </w:rPr>
              <w:tab/>
            </w:r>
            <w:r w:rsidRPr="00AF2307">
              <w:rPr>
                <w:rFonts w:ascii="Times New Roman" w:hAnsi="Times New Roman"/>
                <w:spacing w:val="-6"/>
                <w:sz w:val="24"/>
                <w:szCs w:val="24"/>
              </w:rPr>
              <w:t xml:space="preserve">Отсутствие ответа тоже </w:t>
            </w:r>
            <w:r w:rsidRPr="00AF2307">
              <w:rPr>
                <w:rFonts w:ascii="Times New Roman" w:hAnsi="Times New Roman"/>
                <w:sz w:val="24"/>
                <w:szCs w:val="24"/>
              </w:rPr>
              <w:t>ответ.</w:t>
            </w:r>
          </w:p>
          <w:p w:rsidR="00170628" w:rsidRPr="00AF2307" w:rsidRDefault="00170628" w:rsidP="00AF2307">
            <w:pPr>
              <w:spacing w:after="0" w:line="240" w:lineRule="auto"/>
              <w:rPr>
                <w:rFonts w:ascii="Times New Roman" w:hAnsi="Times New Roman"/>
                <w:sz w:val="24"/>
                <w:szCs w:val="24"/>
              </w:rPr>
            </w:pPr>
          </w:p>
        </w:tc>
        <w:tc>
          <w:tcPr>
            <w:tcW w:w="4219"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pacing w:val="-25"/>
                <w:sz w:val="24"/>
                <w:szCs w:val="24"/>
              </w:rPr>
              <w:t>15.</w:t>
            </w:r>
            <w:r w:rsidRPr="00AF2307">
              <w:rPr>
                <w:rFonts w:ascii="Times New Roman" w:hAnsi="Times New Roman"/>
                <w:sz w:val="24"/>
                <w:szCs w:val="24"/>
              </w:rPr>
              <w:tab/>
            </w:r>
            <w:r w:rsidRPr="00AF2307">
              <w:rPr>
                <w:rFonts w:ascii="Times New Roman" w:hAnsi="Times New Roman"/>
                <w:spacing w:val="-2"/>
                <w:sz w:val="24"/>
                <w:szCs w:val="24"/>
              </w:rPr>
              <w:t>Куй железо, пока горячо.</w:t>
            </w:r>
          </w:p>
          <w:p w:rsidR="00170628" w:rsidRPr="00AF2307" w:rsidRDefault="00170628" w:rsidP="00AF2307">
            <w:pPr>
              <w:spacing w:after="0" w:line="240" w:lineRule="auto"/>
              <w:rPr>
                <w:rFonts w:ascii="Times New Roman" w:hAnsi="Times New Roman"/>
                <w:sz w:val="24"/>
                <w:szCs w:val="24"/>
              </w:rPr>
            </w:pPr>
          </w:p>
        </w:tc>
      </w:tr>
      <w:tr w:rsidR="00170628" w:rsidRPr="00AF2307" w:rsidTr="00AF2307">
        <w:trPr>
          <w:trHeight w:hRule="exact" w:val="240"/>
        </w:trPr>
        <w:tc>
          <w:tcPr>
            <w:tcW w:w="5245"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16.</w:t>
            </w:r>
            <w:r w:rsidRPr="00AF2307">
              <w:rPr>
                <w:rFonts w:ascii="Times New Roman" w:hAnsi="Times New Roman"/>
                <w:sz w:val="24"/>
                <w:szCs w:val="24"/>
              </w:rPr>
              <w:tab/>
              <w:t>Любить и петь заставить нельзя.</w:t>
            </w:r>
          </w:p>
          <w:p w:rsidR="00170628" w:rsidRPr="00AF2307" w:rsidRDefault="00170628" w:rsidP="00AF2307">
            <w:pPr>
              <w:spacing w:after="0" w:line="240" w:lineRule="auto"/>
              <w:rPr>
                <w:rFonts w:ascii="Times New Roman" w:hAnsi="Times New Roman"/>
                <w:spacing w:val="-27"/>
                <w:sz w:val="24"/>
                <w:szCs w:val="24"/>
              </w:rPr>
            </w:pPr>
          </w:p>
        </w:tc>
        <w:tc>
          <w:tcPr>
            <w:tcW w:w="4219" w:type="dxa"/>
            <w:gridSpan w:val="2"/>
          </w:tcPr>
          <w:p w:rsidR="00170628" w:rsidRPr="00AF2307" w:rsidRDefault="00170628" w:rsidP="00AF2307">
            <w:pPr>
              <w:spacing w:after="0" w:line="240" w:lineRule="auto"/>
              <w:rPr>
                <w:rFonts w:ascii="Times New Roman" w:hAnsi="Times New Roman"/>
                <w:spacing w:val="-25"/>
                <w:sz w:val="24"/>
                <w:szCs w:val="24"/>
              </w:rPr>
            </w:pPr>
            <w:r w:rsidRPr="00AF2307">
              <w:rPr>
                <w:rFonts w:ascii="Times New Roman" w:hAnsi="Times New Roman"/>
                <w:spacing w:val="-24"/>
                <w:sz w:val="24"/>
                <w:szCs w:val="24"/>
              </w:rPr>
              <w:t>16.</w:t>
            </w:r>
            <w:r w:rsidRPr="00AF2307">
              <w:rPr>
                <w:rFonts w:ascii="Times New Roman" w:hAnsi="Times New Roman"/>
                <w:sz w:val="24"/>
                <w:szCs w:val="24"/>
              </w:rPr>
              <w:tab/>
            </w:r>
            <w:r w:rsidRPr="00AF2307">
              <w:rPr>
                <w:rFonts w:ascii="Times New Roman" w:hAnsi="Times New Roman"/>
                <w:spacing w:val="-2"/>
                <w:sz w:val="24"/>
                <w:szCs w:val="24"/>
              </w:rPr>
              <w:t>Ложка дёгтя в бочке меда</w:t>
            </w:r>
          </w:p>
        </w:tc>
      </w:tr>
      <w:tr w:rsidR="00170628" w:rsidRPr="00AF2307" w:rsidTr="00AF2307">
        <w:trPr>
          <w:trHeight w:hRule="exact" w:val="240"/>
        </w:trPr>
        <w:tc>
          <w:tcPr>
            <w:tcW w:w="5245"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pacing w:val="-32"/>
                <w:sz w:val="24"/>
                <w:szCs w:val="24"/>
              </w:rPr>
              <w:t>17.</w:t>
            </w:r>
            <w:r w:rsidRPr="00AF2307">
              <w:rPr>
                <w:rFonts w:ascii="Times New Roman" w:hAnsi="Times New Roman"/>
                <w:sz w:val="24"/>
                <w:szCs w:val="24"/>
              </w:rPr>
              <w:tab/>
            </w:r>
            <w:r w:rsidRPr="00AF2307">
              <w:rPr>
                <w:rFonts w:ascii="Times New Roman" w:hAnsi="Times New Roman"/>
                <w:spacing w:val="-1"/>
                <w:sz w:val="24"/>
                <w:szCs w:val="24"/>
              </w:rPr>
              <w:t xml:space="preserve">Любовь к делу делает </w:t>
            </w:r>
            <w:r w:rsidRPr="00AF2307">
              <w:rPr>
                <w:rFonts w:ascii="Times New Roman" w:hAnsi="Times New Roman"/>
                <w:sz w:val="24"/>
                <w:szCs w:val="24"/>
              </w:rPr>
              <w:t>труд лёгким.</w:t>
            </w:r>
          </w:p>
          <w:p w:rsidR="00170628" w:rsidRPr="00AF2307" w:rsidRDefault="00170628" w:rsidP="00AF2307">
            <w:pPr>
              <w:spacing w:after="0" w:line="240" w:lineRule="auto"/>
              <w:rPr>
                <w:rFonts w:ascii="Times New Roman" w:hAnsi="Times New Roman"/>
                <w:spacing w:val="-27"/>
                <w:sz w:val="24"/>
                <w:szCs w:val="24"/>
              </w:rPr>
            </w:pPr>
          </w:p>
        </w:tc>
        <w:tc>
          <w:tcPr>
            <w:tcW w:w="4219"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17.</w:t>
            </w:r>
            <w:r w:rsidRPr="00AF2307">
              <w:rPr>
                <w:rFonts w:ascii="Times New Roman" w:hAnsi="Times New Roman"/>
                <w:sz w:val="24"/>
                <w:szCs w:val="24"/>
              </w:rPr>
              <w:tab/>
              <w:t>На ошибках учатся.</w:t>
            </w:r>
          </w:p>
          <w:p w:rsidR="00170628" w:rsidRPr="00AF2307" w:rsidRDefault="00170628" w:rsidP="00AF2307">
            <w:pPr>
              <w:spacing w:after="0" w:line="240" w:lineRule="auto"/>
              <w:rPr>
                <w:rFonts w:ascii="Times New Roman" w:hAnsi="Times New Roman"/>
                <w:spacing w:val="-25"/>
                <w:sz w:val="24"/>
                <w:szCs w:val="24"/>
              </w:rPr>
            </w:pPr>
          </w:p>
        </w:tc>
      </w:tr>
      <w:tr w:rsidR="00170628" w:rsidRPr="00AF2307" w:rsidTr="00AF2307">
        <w:trPr>
          <w:trHeight w:hRule="exact" w:val="620"/>
        </w:trPr>
        <w:tc>
          <w:tcPr>
            <w:tcW w:w="5245" w:type="dxa"/>
          </w:tcPr>
          <w:p w:rsidR="00170628" w:rsidRPr="00AF2307" w:rsidRDefault="00170628" w:rsidP="00AF2307">
            <w:pPr>
              <w:spacing w:after="0" w:line="240" w:lineRule="auto"/>
              <w:rPr>
                <w:rFonts w:ascii="Times New Roman" w:hAnsi="Times New Roman"/>
                <w:spacing w:val="-27"/>
                <w:sz w:val="24"/>
                <w:szCs w:val="24"/>
              </w:rPr>
            </w:pPr>
            <w:r w:rsidRPr="00AF2307">
              <w:rPr>
                <w:rFonts w:ascii="Times New Roman" w:hAnsi="Times New Roman"/>
                <w:spacing w:val="-25"/>
                <w:sz w:val="24"/>
                <w:szCs w:val="24"/>
              </w:rPr>
              <w:t>18.</w:t>
            </w:r>
            <w:r w:rsidRPr="00AF2307">
              <w:rPr>
                <w:rFonts w:ascii="Times New Roman" w:hAnsi="Times New Roman"/>
                <w:sz w:val="24"/>
                <w:szCs w:val="24"/>
              </w:rPr>
              <w:tab/>
            </w:r>
            <w:r w:rsidRPr="00AF2307">
              <w:rPr>
                <w:rFonts w:ascii="Times New Roman" w:hAnsi="Times New Roman"/>
                <w:spacing w:val="-2"/>
                <w:sz w:val="24"/>
                <w:szCs w:val="24"/>
              </w:rPr>
              <w:t xml:space="preserve">Глупые руки марают стол </w:t>
            </w:r>
            <w:r w:rsidRPr="00AF2307">
              <w:rPr>
                <w:rFonts w:ascii="Times New Roman" w:hAnsi="Times New Roman"/>
                <w:sz w:val="24"/>
                <w:szCs w:val="24"/>
              </w:rPr>
              <w:t>и стены.</w:t>
            </w:r>
          </w:p>
        </w:tc>
        <w:tc>
          <w:tcPr>
            <w:tcW w:w="4219" w:type="dxa"/>
            <w:gridSpan w:val="2"/>
          </w:tcPr>
          <w:p w:rsidR="00170628" w:rsidRPr="00AF2307" w:rsidRDefault="00170628" w:rsidP="00AF2307">
            <w:pPr>
              <w:spacing w:after="0" w:line="240" w:lineRule="auto"/>
              <w:rPr>
                <w:rFonts w:ascii="Times New Roman" w:hAnsi="Times New Roman"/>
                <w:spacing w:val="-25"/>
                <w:sz w:val="24"/>
                <w:szCs w:val="24"/>
              </w:rPr>
            </w:pPr>
            <w:r w:rsidRPr="00AF2307">
              <w:rPr>
                <w:rFonts w:ascii="Times New Roman" w:hAnsi="Times New Roman"/>
                <w:sz w:val="24"/>
                <w:szCs w:val="24"/>
              </w:rPr>
              <w:t>18.</w:t>
            </w:r>
            <w:r w:rsidRPr="00AF2307">
              <w:rPr>
                <w:rFonts w:ascii="Times New Roman" w:hAnsi="Times New Roman"/>
                <w:sz w:val="24"/>
                <w:szCs w:val="24"/>
              </w:rPr>
              <w:tab/>
              <w:t xml:space="preserve">За двумя зайцами </w:t>
            </w:r>
            <w:r w:rsidRPr="00AF2307">
              <w:rPr>
                <w:rFonts w:ascii="Times New Roman" w:hAnsi="Times New Roman"/>
                <w:spacing w:val="-2"/>
                <w:sz w:val="24"/>
                <w:szCs w:val="24"/>
              </w:rPr>
              <w:t>погонишься, ни одного</w:t>
            </w:r>
            <w:r w:rsidRPr="00AF2307">
              <w:rPr>
                <w:rFonts w:ascii="Times New Roman" w:hAnsi="Times New Roman"/>
                <w:spacing w:val="-2"/>
                <w:sz w:val="24"/>
                <w:szCs w:val="24"/>
              </w:rPr>
              <w:br/>
            </w:r>
            <w:r w:rsidRPr="00AF2307">
              <w:rPr>
                <w:rFonts w:ascii="Times New Roman" w:hAnsi="Times New Roman"/>
                <w:sz w:val="24"/>
                <w:szCs w:val="24"/>
              </w:rPr>
              <w:t>не поймаешь.</w:t>
            </w:r>
          </w:p>
        </w:tc>
      </w:tr>
    </w:tbl>
    <w:p w:rsidR="00170628" w:rsidRPr="00DC460A" w:rsidRDefault="00170628" w:rsidP="00D6747A">
      <w:pPr>
        <w:spacing w:after="0" w:line="240" w:lineRule="auto"/>
        <w:rPr>
          <w:rFonts w:ascii="Times New Roman" w:hAnsi="Times New Roman"/>
          <w:sz w:val="24"/>
          <w:szCs w:val="24"/>
        </w:rPr>
      </w:pPr>
    </w:p>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lastRenderedPageBreak/>
        <w:t>Кому принадлежит выражение «Кто с мечом к нам при</w:t>
      </w:r>
      <w:r w:rsidRPr="00DC460A">
        <w:rPr>
          <w:rFonts w:ascii="Times New Roman" w:hAnsi="Times New Roman"/>
          <w:sz w:val="24"/>
          <w:szCs w:val="24"/>
        </w:rPr>
        <w:softHyphen/>
        <w:t>дёт, от меча и погибнет»? Как его нужно понимать? Имеет ли оно только исторический смысл?</w:t>
      </w:r>
    </w:p>
    <w:p w:rsidR="00170628" w:rsidRPr="00DC460A" w:rsidRDefault="00170628" w:rsidP="00D6747A">
      <w:pPr>
        <w:spacing w:after="0" w:line="240" w:lineRule="auto"/>
        <w:rPr>
          <w:rFonts w:ascii="Times New Roman" w:hAnsi="Times New Roman"/>
          <w:sz w:val="24"/>
          <w:szCs w:val="24"/>
        </w:rPr>
      </w:pPr>
    </w:p>
    <w:p w:rsidR="00170628" w:rsidRPr="00DC460A" w:rsidRDefault="00170628" w:rsidP="00D6747A">
      <w:pPr>
        <w:spacing w:after="0" w:line="240" w:lineRule="auto"/>
        <w:jc w:val="center"/>
        <w:rPr>
          <w:rFonts w:ascii="Times New Roman" w:hAnsi="Times New Roman"/>
          <w:b/>
          <w:sz w:val="24"/>
          <w:szCs w:val="24"/>
        </w:rPr>
      </w:pPr>
      <w:r w:rsidRPr="00DC460A">
        <w:rPr>
          <w:rFonts w:ascii="Times New Roman" w:hAnsi="Times New Roman"/>
          <w:b/>
          <w:sz w:val="24"/>
          <w:szCs w:val="24"/>
        </w:rPr>
        <w:t>Задание «Составление сло</w:t>
      </w:r>
      <w:r>
        <w:rPr>
          <w:rFonts w:ascii="Times New Roman" w:hAnsi="Times New Roman"/>
          <w:b/>
          <w:sz w:val="24"/>
          <w:szCs w:val="24"/>
        </w:rPr>
        <w:t>в</w:t>
      </w:r>
      <w:r w:rsidRPr="00DC460A">
        <w:rPr>
          <w:rFonts w:ascii="Times New Roman" w:hAnsi="Times New Roman"/>
          <w:b/>
          <w:sz w:val="24"/>
          <w:szCs w:val="24"/>
        </w:rPr>
        <w:t xml:space="preserve"> из элементов по правилу»</w:t>
      </w:r>
      <w:r>
        <w:rPr>
          <w:rFonts w:ascii="Times New Roman" w:hAnsi="Times New Roman"/>
          <w:b/>
          <w:sz w:val="24"/>
          <w:szCs w:val="24"/>
        </w:rPr>
        <w:t xml:space="preserve"> </w:t>
      </w:r>
      <w:r w:rsidRPr="00DC460A">
        <w:rPr>
          <w:rFonts w:ascii="Times New Roman" w:hAnsi="Times New Roman"/>
          <w:b/>
          <w:i/>
          <w:iCs/>
          <w:sz w:val="24"/>
          <w:szCs w:val="24"/>
        </w:rPr>
        <w:t>(А.Е. Падалко, 1985)</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1"/>
          <w:sz w:val="24"/>
          <w:szCs w:val="24"/>
        </w:rPr>
        <w:t xml:space="preserve">Цель: </w:t>
      </w:r>
      <w:r w:rsidRPr="00DC460A">
        <w:rPr>
          <w:rFonts w:ascii="Times New Roman" w:hAnsi="Times New Roman"/>
          <w:spacing w:val="-1"/>
          <w:sz w:val="24"/>
          <w:szCs w:val="24"/>
        </w:rPr>
        <w:t>формирование умения строить слова из отдельных элементов (по определённым правилам), формирование уме</w:t>
      </w:r>
      <w:r w:rsidRPr="00DC460A">
        <w:rPr>
          <w:rFonts w:ascii="Times New Roman" w:hAnsi="Times New Roman"/>
          <w:spacing w:val="-1"/>
          <w:sz w:val="24"/>
          <w:szCs w:val="24"/>
        </w:rPr>
        <w:softHyphen/>
      </w:r>
      <w:r w:rsidRPr="00DC460A">
        <w:rPr>
          <w:rFonts w:ascii="Times New Roman" w:hAnsi="Times New Roman"/>
          <w:sz w:val="24"/>
          <w:szCs w:val="24"/>
        </w:rPr>
        <w:t>ния выделять и сравнивать стратегии решения задачи.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4"/>
          <w:sz w:val="24"/>
          <w:szCs w:val="24"/>
        </w:rPr>
        <w:t xml:space="preserve">Возраст: </w:t>
      </w:r>
      <w:r w:rsidRPr="00DC460A">
        <w:rPr>
          <w:rFonts w:ascii="Times New Roman" w:hAnsi="Times New Roman"/>
          <w:spacing w:val="-4"/>
          <w:sz w:val="24"/>
          <w:szCs w:val="24"/>
        </w:rPr>
        <w:t>11—15 лет.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Учебные дисциплины: </w:t>
      </w:r>
      <w:r w:rsidRPr="00DC460A">
        <w:rPr>
          <w:rFonts w:ascii="Times New Roman" w:hAnsi="Times New Roman"/>
          <w:sz w:val="24"/>
          <w:szCs w:val="24"/>
        </w:rPr>
        <w:t>литература.</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Форма выполнения задания: </w:t>
      </w:r>
      <w:r w:rsidRPr="00DC460A">
        <w:rPr>
          <w:rFonts w:ascii="Times New Roman" w:hAnsi="Times New Roman"/>
          <w:sz w:val="24"/>
          <w:szCs w:val="24"/>
        </w:rPr>
        <w:t>работа в группах по 4—5 человек.</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Описание задания: </w:t>
      </w:r>
      <w:r w:rsidRPr="00DC460A">
        <w:rPr>
          <w:rFonts w:ascii="Times New Roman" w:hAnsi="Times New Roman"/>
          <w:sz w:val="24"/>
          <w:szCs w:val="24"/>
        </w:rPr>
        <w:t>требуется составить как можно боль</w:t>
      </w:r>
      <w:r w:rsidRPr="00DC460A">
        <w:rPr>
          <w:rFonts w:ascii="Times New Roman" w:hAnsi="Times New Roman"/>
          <w:sz w:val="24"/>
          <w:szCs w:val="24"/>
        </w:rPr>
        <w:softHyphen/>
      </w:r>
      <w:r w:rsidRPr="00DC460A">
        <w:rPr>
          <w:rFonts w:ascii="Times New Roman" w:hAnsi="Times New Roman"/>
          <w:spacing w:val="-2"/>
          <w:sz w:val="24"/>
          <w:szCs w:val="24"/>
        </w:rPr>
        <w:t>ше слов из ряда заданных согласных в соответствии с прави</w:t>
      </w:r>
      <w:r w:rsidRPr="00DC460A">
        <w:rPr>
          <w:rFonts w:ascii="Times New Roman" w:hAnsi="Times New Roman"/>
          <w:spacing w:val="-2"/>
          <w:sz w:val="24"/>
          <w:szCs w:val="24"/>
        </w:rPr>
        <w:softHyphen/>
      </w:r>
      <w:r w:rsidRPr="00DC460A">
        <w:rPr>
          <w:rFonts w:ascii="Times New Roman" w:hAnsi="Times New Roman"/>
          <w:spacing w:val="-1"/>
          <w:sz w:val="24"/>
          <w:szCs w:val="24"/>
        </w:rPr>
        <w:t xml:space="preserve">лом. Провести анализ и сравнить способы составления слов </w:t>
      </w:r>
      <w:r w:rsidRPr="00DC460A">
        <w:rPr>
          <w:rFonts w:ascii="Times New Roman" w:hAnsi="Times New Roman"/>
          <w:spacing w:val="-2"/>
          <w:sz w:val="24"/>
          <w:szCs w:val="24"/>
        </w:rPr>
        <w:t xml:space="preserve">каждым учащимся из группы. Найти наиболее эффективный </w:t>
      </w:r>
      <w:r w:rsidRPr="00DC460A">
        <w:rPr>
          <w:rFonts w:ascii="Times New Roman" w:hAnsi="Times New Roman"/>
          <w:sz w:val="24"/>
          <w:szCs w:val="24"/>
        </w:rPr>
        <w:t>способ.</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Инструкция: </w:t>
      </w:r>
      <w:r w:rsidRPr="00DC460A">
        <w:rPr>
          <w:rFonts w:ascii="Times New Roman" w:hAnsi="Times New Roman"/>
          <w:sz w:val="24"/>
          <w:szCs w:val="24"/>
        </w:rPr>
        <w:t xml:space="preserve">к заданным согласным нужно подобрать гласные, чтобы из них получилось как можно больше слов </w:t>
      </w:r>
      <w:r w:rsidRPr="00DC460A">
        <w:rPr>
          <w:rFonts w:ascii="Times New Roman" w:hAnsi="Times New Roman"/>
          <w:spacing w:val="-3"/>
          <w:sz w:val="24"/>
          <w:szCs w:val="24"/>
        </w:rPr>
        <w:t xml:space="preserve">(имён существительных в единственном числе, именительном </w:t>
      </w:r>
      <w:r w:rsidRPr="00DC460A">
        <w:rPr>
          <w:rFonts w:ascii="Times New Roman" w:hAnsi="Times New Roman"/>
          <w:sz w:val="24"/>
          <w:szCs w:val="24"/>
        </w:rPr>
        <w:t xml:space="preserve">падеже). Например, с согласными М, К, Л можно составить такие слова: молоко, мукомол, мак, лай, лямка, ломик, лом- : </w:t>
      </w:r>
      <w:r w:rsidRPr="00DC460A">
        <w:rPr>
          <w:rFonts w:ascii="Times New Roman" w:hAnsi="Times New Roman"/>
          <w:spacing w:val="-2"/>
          <w:sz w:val="24"/>
          <w:szCs w:val="24"/>
        </w:rPr>
        <w:t xml:space="preserve">ка, клемма. Проведите анализ, выделите способы составления 1 </w:t>
      </w:r>
      <w:r w:rsidRPr="00DC460A">
        <w:rPr>
          <w:rFonts w:ascii="Times New Roman" w:hAnsi="Times New Roman"/>
          <w:sz w:val="24"/>
          <w:szCs w:val="24"/>
        </w:rPr>
        <w:t xml:space="preserve">слов. Определите самый эффективный способ. </w:t>
      </w:r>
      <w:r w:rsidRPr="00DC460A">
        <w:rPr>
          <w:rFonts w:ascii="Times New Roman" w:hAnsi="Times New Roman"/>
          <w:i/>
          <w:iCs/>
          <w:sz w:val="24"/>
          <w:szCs w:val="24"/>
        </w:rPr>
        <w:t xml:space="preserve">Материал: </w:t>
      </w:r>
      <w:r w:rsidRPr="00DC460A">
        <w:rPr>
          <w:rFonts w:ascii="Times New Roman" w:hAnsi="Times New Roman"/>
          <w:sz w:val="24"/>
          <w:szCs w:val="24"/>
        </w:rPr>
        <w:t>задание на карточке.</w:t>
      </w:r>
    </w:p>
    <w:p w:rsidR="00170628" w:rsidRPr="00DC460A" w:rsidRDefault="00170628" w:rsidP="00D6747A">
      <w:pPr>
        <w:spacing w:after="0" w:line="240" w:lineRule="auto"/>
        <w:jc w:val="both"/>
        <w:rPr>
          <w:rFonts w:ascii="Times New Roman" w:hAnsi="Times New Roman"/>
          <w:spacing w:val="-32"/>
          <w:sz w:val="24"/>
          <w:szCs w:val="24"/>
        </w:rPr>
      </w:pPr>
      <w:r w:rsidRPr="00DC460A">
        <w:rPr>
          <w:rFonts w:ascii="Times New Roman" w:hAnsi="Times New Roman"/>
          <w:sz w:val="24"/>
          <w:szCs w:val="24"/>
        </w:rPr>
        <w:t>В, Г, Д (выгода).</w:t>
      </w:r>
    </w:p>
    <w:p w:rsidR="00170628" w:rsidRPr="00DC460A" w:rsidRDefault="00170628" w:rsidP="00D6747A">
      <w:pPr>
        <w:spacing w:after="0" w:line="240" w:lineRule="auto"/>
        <w:jc w:val="both"/>
        <w:rPr>
          <w:rFonts w:ascii="Times New Roman" w:hAnsi="Times New Roman"/>
          <w:spacing w:val="-16"/>
          <w:sz w:val="24"/>
          <w:szCs w:val="24"/>
        </w:rPr>
      </w:pPr>
      <w:r w:rsidRPr="00DC460A">
        <w:rPr>
          <w:rFonts w:ascii="Times New Roman" w:hAnsi="Times New Roman"/>
          <w:sz w:val="24"/>
          <w:szCs w:val="24"/>
        </w:rPr>
        <w:t>С, К, Р, Т (секрет).</w:t>
      </w:r>
    </w:p>
    <w:p w:rsidR="00170628" w:rsidRPr="00DC460A" w:rsidRDefault="00170628" w:rsidP="00D6747A">
      <w:pPr>
        <w:spacing w:after="0" w:line="240" w:lineRule="auto"/>
        <w:jc w:val="both"/>
        <w:rPr>
          <w:rFonts w:ascii="Times New Roman" w:hAnsi="Times New Roman"/>
          <w:spacing w:val="-18"/>
          <w:sz w:val="24"/>
          <w:szCs w:val="24"/>
        </w:rPr>
      </w:pPr>
      <w:r w:rsidRPr="00DC460A">
        <w:rPr>
          <w:rFonts w:ascii="Times New Roman" w:hAnsi="Times New Roman"/>
          <w:sz w:val="24"/>
          <w:szCs w:val="24"/>
        </w:rPr>
        <w:t>Ж, К, Л (ложка).</w:t>
      </w:r>
    </w:p>
    <w:p w:rsidR="00170628" w:rsidRPr="00DC460A" w:rsidRDefault="00170628" w:rsidP="00D6747A">
      <w:pPr>
        <w:spacing w:after="0" w:line="240" w:lineRule="auto"/>
        <w:jc w:val="both"/>
        <w:rPr>
          <w:rFonts w:ascii="Times New Roman" w:hAnsi="Times New Roman"/>
          <w:spacing w:val="-14"/>
          <w:sz w:val="24"/>
          <w:szCs w:val="24"/>
        </w:rPr>
      </w:pPr>
      <w:r w:rsidRPr="00DC460A">
        <w:rPr>
          <w:rFonts w:ascii="Times New Roman" w:hAnsi="Times New Roman"/>
          <w:sz w:val="24"/>
          <w:szCs w:val="24"/>
        </w:rPr>
        <w:t>Н, Л, С, К (носилки).</w:t>
      </w:r>
    </w:p>
    <w:p w:rsidR="00170628" w:rsidRPr="00DC460A" w:rsidRDefault="00170628" w:rsidP="00D6747A">
      <w:pPr>
        <w:spacing w:after="0" w:line="240" w:lineRule="auto"/>
        <w:jc w:val="both"/>
        <w:rPr>
          <w:rFonts w:ascii="Times New Roman" w:hAnsi="Times New Roman"/>
          <w:spacing w:val="-18"/>
          <w:sz w:val="24"/>
          <w:szCs w:val="24"/>
        </w:rPr>
      </w:pPr>
      <w:r w:rsidRPr="00DC460A">
        <w:rPr>
          <w:rFonts w:ascii="Times New Roman" w:hAnsi="Times New Roman"/>
          <w:sz w:val="24"/>
          <w:szCs w:val="24"/>
        </w:rPr>
        <w:t>Ж, Ц (жнец).</w:t>
      </w:r>
    </w:p>
    <w:p w:rsidR="00170628" w:rsidRPr="00DC460A" w:rsidRDefault="00170628" w:rsidP="00D6747A">
      <w:pPr>
        <w:spacing w:after="0" w:line="240" w:lineRule="auto"/>
        <w:jc w:val="both"/>
        <w:rPr>
          <w:rFonts w:ascii="Times New Roman" w:hAnsi="Times New Roman"/>
          <w:spacing w:val="-16"/>
          <w:sz w:val="24"/>
          <w:szCs w:val="24"/>
        </w:rPr>
      </w:pPr>
      <w:r w:rsidRPr="00DC460A">
        <w:rPr>
          <w:rFonts w:ascii="Times New Roman" w:hAnsi="Times New Roman"/>
          <w:sz w:val="24"/>
          <w:szCs w:val="24"/>
        </w:rPr>
        <w:t>Б, Р, Щ (борщ).</w:t>
      </w:r>
    </w:p>
    <w:p w:rsidR="00170628" w:rsidRPr="00DC460A" w:rsidRDefault="00170628" w:rsidP="00D6747A">
      <w:pPr>
        <w:spacing w:after="0" w:line="240" w:lineRule="auto"/>
        <w:jc w:val="center"/>
        <w:rPr>
          <w:rFonts w:ascii="Times New Roman" w:hAnsi="Times New Roman"/>
          <w:b/>
          <w:spacing w:val="-2"/>
          <w:sz w:val="24"/>
          <w:szCs w:val="24"/>
        </w:rPr>
      </w:pPr>
    </w:p>
    <w:p w:rsidR="00170628" w:rsidRPr="00DC460A" w:rsidRDefault="00170628" w:rsidP="00D6747A">
      <w:pPr>
        <w:spacing w:after="0" w:line="240" w:lineRule="auto"/>
        <w:jc w:val="center"/>
        <w:rPr>
          <w:rFonts w:ascii="Times New Roman" w:hAnsi="Times New Roman"/>
          <w:sz w:val="24"/>
          <w:szCs w:val="24"/>
        </w:rPr>
      </w:pPr>
      <w:r w:rsidRPr="00DC460A">
        <w:rPr>
          <w:rFonts w:ascii="Times New Roman" w:hAnsi="Times New Roman"/>
          <w:b/>
          <w:spacing w:val="-2"/>
          <w:sz w:val="24"/>
          <w:szCs w:val="24"/>
        </w:rPr>
        <w:t xml:space="preserve">Задание «Отсутствующая буква» </w:t>
      </w:r>
      <w:r w:rsidRPr="00DC460A">
        <w:rPr>
          <w:rFonts w:ascii="Times New Roman" w:hAnsi="Times New Roman"/>
          <w:i/>
          <w:iCs/>
          <w:sz w:val="24"/>
          <w:szCs w:val="24"/>
        </w:rPr>
        <w:t>{А. Е. Падалко,  1985)</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1"/>
          <w:sz w:val="24"/>
          <w:szCs w:val="24"/>
        </w:rPr>
        <w:t xml:space="preserve">Цель: </w:t>
      </w:r>
      <w:r w:rsidRPr="00DC460A">
        <w:rPr>
          <w:rFonts w:ascii="Times New Roman" w:hAnsi="Times New Roman"/>
          <w:spacing w:val="-1"/>
          <w:sz w:val="24"/>
          <w:szCs w:val="24"/>
        </w:rPr>
        <w:t>формирование умения выделять и сравнивать стра</w:t>
      </w:r>
      <w:r w:rsidRPr="00DC460A">
        <w:rPr>
          <w:rFonts w:ascii="Times New Roman" w:hAnsi="Times New Roman"/>
          <w:spacing w:val="-1"/>
          <w:sz w:val="24"/>
          <w:szCs w:val="24"/>
        </w:rPr>
        <w:softHyphen/>
      </w:r>
      <w:r w:rsidRPr="00DC460A">
        <w:rPr>
          <w:rFonts w:ascii="Times New Roman" w:hAnsi="Times New Roman"/>
          <w:sz w:val="24"/>
          <w:szCs w:val="24"/>
        </w:rPr>
        <w:t>тегии решения задачи.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6"/>
          <w:sz w:val="24"/>
          <w:szCs w:val="24"/>
        </w:rPr>
        <w:t xml:space="preserve">Возраст: </w:t>
      </w:r>
      <w:r w:rsidRPr="00DC460A">
        <w:rPr>
          <w:rFonts w:ascii="Times New Roman" w:hAnsi="Times New Roman"/>
          <w:spacing w:val="-6"/>
          <w:sz w:val="24"/>
          <w:szCs w:val="24"/>
        </w:rPr>
        <w:t>11—15 лет.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Учебные дисциплины: </w:t>
      </w:r>
      <w:r w:rsidRPr="00DC460A">
        <w:rPr>
          <w:rFonts w:ascii="Times New Roman" w:hAnsi="Times New Roman"/>
          <w:sz w:val="24"/>
          <w:szCs w:val="24"/>
        </w:rPr>
        <w:t>литература.</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Форма выполнения задания: </w:t>
      </w:r>
      <w:r w:rsidRPr="00DC460A">
        <w:rPr>
          <w:rFonts w:ascii="Times New Roman" w:hAnsi="Times New Roman"/>
          <w:sz w:val="24"/>
          <w:szCs w:val="24"/>
        </w:rPr>
        <w:t>работа в группах по 4—5 человек.</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Описание задания: </w:t>
      </w:r>
      <w:r w:rsidRPr="00DC460A">
        <w:rPr>
          <w:rFonts w:ascii="Times New Roman" w:hAnsi="Times New Roman"/>
          <w:sz w:val="24"/>
          <w:szCs w:val="24"/>
        </w:rPr>
        <w:t>учащимся дан список слов с пропу</w:t>
      </w:r>
      <w:r w:rsidRPr="00DC460A">
        <w:rPr>
          <w:rFonts w:ascii="Times New Roman" w:hAnsi="Times New Roman"/>
          <w:sz w:val="24"/>
          <w:szCs w:val="24"/>
        </w:rPr>
        <w:softHyphen/>
      </w:r>
      <w:r w:rsidRPr="00DC460A">
        <w:rPr>
          <w:rFonts w:ascii="Times New Roman" w:hAnsi="Times New Roman"/>
          <w:spacing w:val="-3"/>
          <w:sz w:val="24"/>
          <w:szCs w:val="24"/>
        </w:rPr>
        <w:t>щенной буквой. Требуется определить, какая буква отсутству</w:t>
      </w:r>
      <w:r w:rsidRPr="00DC460A">
        <w:rPr>
          <w:rFonts w:ascii="Times New Roman" w:hAnsi="Times New Roman"/>
          <w:spacing w:val="-3"/>
          <w:sz w:val="24"/>
          <w:szCs w:val="24"/>
        </w:rPr>
        <w:softHyphen/>
      </w:r>
      <w:r w:rsidRPr="00DC460A">
        <w:rPr>
          <w:rFonts w:ascii="Times New Roman" w:hAnsi="Times New Roman"/>
          <w:spacing w:val="-2"/>
          <w:sz w:val="24"/>
          <w:szCs w:val="24"/>
        </w:rPr>
        <w:t xml:space="preserve">ет. Сопоставить способы нахождения недостающих букв при </w:t>
      </w:r>
      <w:r w:rsidRPr="00DC460A">
        <w:rPr>
          <w:rFonts w:ascii="Times New Roman" w:hAnsi="Times New Roman"/>
          <w:sz w:val="24"/>
          <w:szCs w:val="24"/>
        </w:rPr>
        <w:t>построении слов. Найти наиболее эффективный способ ана</w:t>
      </w:r>
      <w:r w:rsidRPr="00DC460A">
        <w:rPr>
          <w:rFonts w:ascii="Times New Roman" w:hAnsi="Times New Roman"/>
          <w:sz w:val="24"/>
          <w:szCs w:val="24"/>
        </w:rPr>
        <w:softHyphen/>
        <w:t xml:space="preserve">лиза исходного набора букв и способ поиска недостающих </w:t>
      </w:r>
      <w:r w:rsidRPr="00DC460A">
        <w:rPr>
          <w:rFonts w:ascii="Times New Roman" w:hAnsi="Times New Roman"/>
          <w:spacing w:val="-2"/>
          <w:sz w:val="24"/>
          <w:szCs w:val="24"/>
        </w:rPr>
        <w:t>букв. Выявить стратегии решения задачи и сравнить их эф</w:t>
      </w:r>
      <w:r w:rsidRPr="00DC460A">
        <w:rPr>
          <w:rFonts w:ascii="Times New Roman" w:hAnsi="Times New Roman"/>
          <w:spacing w:val="-2"/>
          <w:sz w:val="24"/>
          <w:szCs w:val="24"/>
        </w:rPr>
        <w:softHyphen/>
      </w:r>
      <w:r w:rsidRPr="00DC460A">
        <w:rPr>
          <w:rFonts w:ascii="Times New Roman" w:hAnsi="Times New Roman"/>
          <w:sz w:val="24"/>
          <w:szCs w:val="24"/>
        </w:rPr>
        <w:t>фективность.</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6"/>
          <w:sz w:val="24"/>
          <w:szCs w:val="24"/>
        </w:rPr>
        <w:t xml:space="preserve">Инструкция: </w:t>
      </w:r>
      <w:r w:rsidRPr="00DC460A">
        <w:rPr>
          <w:rFonts w:ascii="Times New Roman" w:hAnsi="Times New Roman"/>
          <w:spacing w:val="-6"/>
          <w:sz w:val="24"/>
          <w:szCs w:val="24"/>
        </w:rPr>
        <w:t>определить, какая буква отсутствует в следую</w:t>
      </w:r>
      <w:r w:rsidRPr="00DC460A">
        <w:rPr>
          <w:rFonts w:ascii="Times New Roman" w:hAnsi="Times New Roman"/>
          <w:spacing w:val="-6"/>
          <w:sz w:val="24"/>
          <w:szCs w:val="24"/>
        </w:rPr>
        <w:softHyphen/>
      </w:r>
      <w:r w:rsidRPr="00DC460A">
        <w:rPr>
          <w:rFonts w:ascii="Times New Roman" w:hAnsi="Times New Roman"/>
          <w:spacing w:val="-2"/>
          <w:sz w:val="24"/>
          <w:szCs w:val="24"/>
        </w:rPr>
        <w:t>щих словах, сравнить эффективность разных стратегий реше</w:t>
      </w:r>
      <w:r w:rsidRPr="00DC460A">
        <w:rPr>
          <w:rFonts w:ascii="Times New Roman" w:hAnsi="Times New Roman"/>
          <w:spacing w:val="-2"/>
          <w:sz w:val="24"/>
          <w:szCs w:val="24"/>
        </w:rPr>
        <w:softHyphen/>
      </w:r>
      <w:r w:rsidRPr="00DC460A">
        <w:rPr>
          <w:rFonts w:ascii="Times New Roman" w:hAnsi="Times New Roman"/>
          <w:sz w:val="24"/>
          <w:szCs w:val="24"/>
        </w:rPr>
        <w:t>ния задач.</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Материал: </w:t>
      </w:r>
      <w:r w:rsidRPr="00DC460A">
        <w:rPr>
          <w:rFonts w:ascii="Times New Roman" w:hAnsi="Times New Roman"/>
          <w:sz w:val="24"/>
          <w:szCs w:val="24"/>
        </w:rPr>
        <w:t>карточка со списком слов: кот, пут, потет, ко-идо, инг, штоа, пата, кышка.</w:t>
      </w:r>
    </w:p>
    <w:p w:rsidR="00170628" w:rsidRPr="00DC460A" w:rsidRDefault="00170628" w:rsidP="00D6747A">
      <w:pPr>
        <w:spacing w:after="0" w:line="240" w:lineRule="auto"/>
        <w:jc w:val="center"/>
        <w:rPr>
          <w:rFonts w:ascii="Times New Roman" w:hAnsi="Times New Roman"/>
          <w:b/>
          <w:sz w:val="24"/>
          <w:szCs w:val="24"/>
        </w:rPr>
      </w:pPr>
    </w:p>
    <w:p w:rsidR="00170628" w:rsidRPr="00DC460A" w:rsidRDefault="00170628" w:rsidP="00D6747A">
      <w:pPr>
        <w:spacing w:after="0" w:line="240" w:lineRule="auto"/>
        <w:jc w:val="center"/>
        <w:rPr>
          <w:rFonts w:ascii="Times New Roman" w:hAnsi="Times New Roman"/>
          <w:b/>
          <w:sz w:val="24"/>
          <w:szCs w:val="24"/>
        </w:rPr>
      </w:pPr>
      <w:r w:rsidRPr="00DC460A">
        <w:rPr>
          <w:rFonts w:ascii="Times New Roman" w:hAnsi="Times New Roman"/>
          <w:b/>
          <w:sz w:val="24"/>
          <w:szCs w:val="24"/>
        </w:rPr>
        <w:t>Задание «Робинзон и Айртон»</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1"/>
          <w:sz w:val="24"/>
          <w:szCs w:val="24"/>
        </w:rPr>
        <w:t xml:space="preserve">Цель: </w:t>
      </w:r>
      <w:r w:rsidRPr="00DC460A">
        <w:rPr>
          <w:rFonts w:ascii="Times New Roman" w:hAnsi="Times New Roman"/>
          <w:spacing w:val="-1"/>
          <w:sz w:val="24"/>
          <w:szCs w:val="24"/>
        </w:rPr>
        <w:t xml:space="preserve">формирование умения оценивать факты, события, </w:t>
      </w:r>
      <w:r w:rsidRPr="00DC460A">
        <w:rPr>
          <w:rFonts w:ascii="Times New Roman" w:hAnsi="Times New Roman"/>
          <w:spacing w:val="-2"/>
          <w:sz w:val="24"/>
          <w:szCs w:val="24"/>
        </w:rPr>
        <w:t xml:space="preserve">явления и процессы с помощью разных критериев, выделять </w:t>
      </w:r>
      <w:r w:rsidRPr="00DC460A">
        <w:rPr>
          <w:rFonts w:ascii="Times New Roman" w:hAnsi="Times New Roman"/>
          <w:sz w:val="24"/>
          <w:szCs w:val="24"/>
        </w:rPr>
        <w:t>причинно-следственные связи.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4"/>
          <w:sz w:val="24"/>
          <w:szCs w:val="24"/>
        </w:rPr>
        <w:t xml:space="preserve">Возраст: </w:t>
      </w:r>
      <w:r w:rsidRPr="00DC460A">
        <w:rPr>
          <w:rFonts w:ascii="Times New Roman" w:hAnsi="Times New Roman"/>
          <w:spacing w:val="-4"/>
          <w:sz w:val="24"/>
          <w:szCs w:val="24"/>
        </w:rPr>
        <w:t>11—15 лет.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Учебные дисциплины: </w:t>
      </w:r>
      <w:r w:rsidRPr="00DC460A">
        <w:rPr>
          <w:rFonts w:ascii="Times New Roman" w:hAnsi="Times New Roman"/>
          <w:sz w:val="24"/>
          <w:szCs w:val="24"/>
        </w:rPr>
        <w:t>литература.</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Форма выполнения задания: </w:t>
      </w:r>
      <w:r w:rsidRPr="00DC460A">
        <w:rPr>
          <w:rFonts w:ascii="Times New Roman" w:hAnsi="Times New Roman"/>
          <w:sz w:val="24"/>
          <w:szCs w:val="24"/>
        </w:rPr>
        <w:t>работа в группах по 4—5 человек.</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Описание задания: </w:t>
      </w:r>
      <w:r w:rsidRPr="00DC460A">
        <w:rPr>
          <w:rFonts w:ascii="Times New Roman" w:hAnsi="Times New Roman"/>
          <w:sz w:val="24"/>
          <w:szCs w:val="24"/>
        </w:rPr>
        <w:t>учащимся предъявляется текст. Им нужно аргументированно ответить на вопросы о причинах судьбы героев литературных произведений.</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Материал: </w:t>
      </w:r>
      <w:r w:rsidRPr="00DC460A">
        <w:rPr>
          <w:rFonts w:ascii="Times New Roman" w:hAnsi="Times New Roman"/>
          <w:sz w:val="24"/>
          <w:szCs w:val="24"/>
        </w:rPr>
        <w:t>текст на карточке.</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1"/>
          <w:sz w:val="24"/>
          <w:szCs w:val="24"/>
        </w:rPr>
        <w:t>Текст.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lastRenderedPageBreak/>
        <w:t xml:space="preserve">Один из персонажей романа Ж. Верна «Дети капитана </w:t>
      </w:r>
      <w:r w:rsidRPr="00DC460A">
        <w:rPr>
          <w:rFonts w:ascii="Times New Roman" w:hAnsi="Times New Roman"/>
          <w:spacing w:val="-2"/>
          <w:sz w:val="24"/>
          <w:szCs w:val="24"/>
        </w:rPr>
        <w:t xml:space="preserve">Гранта» был высажен на необитаемый остров в наказание за </w:t>
      </w:r>
      <w:r w:rsidRPr="00DC460A">
        <w:rPr>
          <w:rFonts w:ascii="Times New Roman" w:hAnsi="Times New Roman"/>
          <w:sz w:val="24"/>
          <w:szCs w:val="24"/>
        </w:rPr>
        <w:t>совершённые злодеяния.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3"/>
          <w:sz w:val="24"/>
          <w:szCs w:val="24"/>
        </w:rPr>
        <w:t xml:space="preserve">«Джон Магале заранее распорядился перевезти на остров </w:t>
      </w:r>
      <w:r w:rsidRPr="00DC460A">
        <w:rPr>
          <w:rFonts w:ascii="Times New Roman" w:hAnsi="Times New Roman"/>
          <w:spacing w:val="-1"/>
          <w:sz w:val="24"/>
          <w:szCs w:val="24"/>
        </w:rPr>
        <w:t>несколько ящиков с консервами, одежду, инструменты, ору</w:t>
      </w:r>
      <w:r w:rsidRPr="00DC460A">
        <w:rPr>
          <w:rFonts w:ascii="Times New Roman" w:hAnsi="Times New Roman"/>
          <w:spacing w:val="-1"/>
          <w:sz w:val="24"/>
          <w:szCs w:val="24"/>
        </w:rPr>
        <w:softHyphen/>
      </w:r>
      <w:r w:rsidRPr="00DC460A">
        <w:rPr>
          <w:rFonts w:ascii="Times New Roman" w:hAnsi="Times New Roman"/>
          <w:sz w:val="24"/>
          <w:szCs w:val="24"/>
        </w:rPr>
        <w:t xml:space="preserve">жие, а также запас пороха и пуль. Таким образом, боцман </w:t>
      </w:r>
      <w:r w:rsidRPr="00DC460A">
        <w:rPr>
          <w:rFonts w:ascii="Times New Roman" w:hAnsi="Times New Roman"/>
          <w:spacing w:val="-3"/>
          <w:sz w:val="24"/>
          <w:szCs w:val="24"/>
        </w:rPr>
        <w:t>(Айртон) получил возможность работать и, работая, переро</w:t>
      </w:r>
      <w:r w:rsidRPr="00DC460A">
        <w:rPr>
          <w:rFonts w:ascii="Times New Roman" w:hAnsi="Times New Roman"/>
          <w:spacing w:val="-3"/>
          <w:sz w:val="24"/>
          <w:szCs w:val="24"/>
        </w:rPr>
        <w:softHyphen/>
      </w:r>
      <w:r w:rsidRPr="00DC460A">
        <w:rPr>
          <w:rFonts w:ascii="Times New Roman" w:hAnsi="Times New Roman"/>
          <w:sz w:val="24"/>
          <w:szCs w:val="24"/>
        </w:rPr>
        <w:t>диться. У него было всё необходимое, даже книги».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3"/>
          <w:sz w:val="24"/>
          <w:szCs w:val="24"/>
        </w:rPr>
        <w:t>Однако, когда герои другого романа Ж. Верна «Таинствен</w:t>
      </w:r>
      <w:r w:rsidRPr="00DC460A">
        <w:rPr>
          <w:rFonts w:ascii="Times New Roman" w:hAnsi="Times New Roman"/>
          <w:spacing w:val="-3"/>
          <w:sz w:val="24"/>
          <w:szCs w:val="24"/>
        </w:rPr>
        <w:softHyphen/>
      </w:r>
      <w:r w:rsidRPr="00DC460A">
        <w:rPr>
          <w:rFonts w:ascii="Times New Roman" w:hAnsi="Times New Roman"/>
          <w:sz w:val="24"/>
          <w:szCs w:val="24"/>
        </w:rPr>
        <w:t>ный остров» через много лет нашли Айртона, он уже поте</w:t>
      </w:r>
      <w:r w:rsidRPr="00DC460A">
        <w:rPr>
          <w:rFonts w:ascii="Times New Roman" w:hAnsi="Times New Roman"/>
          <w:sz w:val="24"/>
          <w:szCs w:val="24"/>
        </w:rPr>
        <w:softHyphen/>
        <w:t>рял человеческий облик, превратился в «белую обезьяну».</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w:t>
      </w:r>
      <w:r w:rsidRPr="00DC460A">
        <w:rPr>
          <w:rFonts w:ascii="Times New Roman" w:hAnsi="Times New Roman"/>
          <w:sz w:val="24"/>
          <w:szCs w:val="24"/>
        </w:rPr>
        <w:tab/>
        <w:t>Почему не оправдалась надежда Джона Магале, что Айртон сможет, «работая, переродиться»?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2"/>
          <w:sz w:val="24"/>
          <w:szCs w:val="24"/>
        </w:rPr>
        <w:t>Есть другой герой — Робинзон Крузо, которым все вос</w:t>
      </w:r>
      <w:r w:rsidRPr="00DC460A">
        <w:rPr>
          <w:rFonts w:ascii="Times New Roman" w:hAnsi="Times New Roman"/>
          <w:spacing w:val="-2"/>
          <w:sz w:val="24"/>
          <w:szCs w:val="24"/>
        </w:rPr>
        <w:softHyphen/>
      </w:r>
      <w:r w:rsidRPr="00DC460A">
        <w:rPr>
          <w:rFonts w:ascii="Times New Roman" w:hAnsi="Times New Roman"/>
          <w:sz w:val="24"/>
          <w:szCs w:val="24"/>
        </w:rPr>
        <w:t>хищаются.</w:t>
      </w:r>
    </w:p>
    <w:p w:rsidR="00170628"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w:t>
      </w:r>
      <w:r w:rsidRPr="00DC460A">
        <w:rPr>
          <w:rFonts w:ascii="Times New Roman" w:hAnsi="Times New Roman"/>
          <w:sz w:val="24"/>
          <w:szCs w:val="24"/>
        </w:rPr>
        <w:tab/>
      </w:r>
      <w:r w:rsidRPr="00DC460A">
        <w:rPr>
          <w:rFonts w:ascii="Times New Roman" w:hAnsi="Times New Roman"/>
          <w:spacing w:val="-3"/>
          <w:sz w:val="24"/>
          <w:szCs w:val="24"/>
        </w:rPr>
        <w:t xml:space="preserve">Почему этому человеку, оказавшемуся в условиях более сложных, чем Айртон, удалось сохранить свой интеллект и </w:t>
      </w:r>
      <w:r w:rsidRPr="00DC460A">
        <w:rPr>
          <w:rFonts w:ascii="Times New Roman" w:hAnsi="Times New Roman"/>
          <w:sz w:val="24"/>
          <w:szCs w:val="24"/>
        </w:rPr>
        <w:t>человеческое достоинство?</w:t>
      </w:r>
    </w:p>
    <w:p w:rsidR="00170628" w:rsidRPr="00DC460A" w:rsidRDefault="00170628" w:rsidP="006919C6">
      <w:pPr>
        <w:spacing w:after="0" w:line="240" w:lineRule="auto"/>
        <w:ind w:firstLine="567"/>
        <w:jc w:val="both"/>
        <w:rPr>
          <w:rFonts w:ascii="Times New Roman" w:hAnsi="Times New Roman"/>
          <w:sz w:val="24"/>
          <w:szCs w:val="24"/>
        </w:rPr>
      </w:pPr>
    </w:p>
    <w:p w:rsidR="00170628" w:rsidRDefault="00170628" w:rsidP="00D6747A">
      <w:pPr>
        <w:spacing w:after="0" w:line="240" w:lineRule="auto"/>
        <w:jc w:val="both"/>
        <w:rPr>
          <w:rFonts w:ascii="Times New Roman" w:hAnsi="Times New Roman"/>
          <w:b/>
          <w:i/>
          <w:iCs/>
          <w:sz w:val="24"/>
          <w:szCs w:val="24"/>
        </w:rPr>
      </w:pPr>
      <w:r w:rsidRPr="00DC460A">
        <w:rPr>
          <w:rFonts w:ascii="Times New Roman" w:hAnsi="Times New Roman"/>
          <w:b/>
          <w:i/>
          <w:iCs/>
          <w:sz w:val="24"/>
          <w:szCs w:val="24"/>
        </w:rPr>
        <w:t>Формирование умения проводить эмпирическое исследование</w:t>
      </w:r>
    </w:p>
    <w:p w:rsidR="00170628" w:rsidRPr="00DC460A" w:rsidRDefault="00170628" w:rsidP="00D6747A">
      <w:pPr>
        <w:spacing w:after="0" w:line="240" w:lineRule="auto"/>
        <w:jc w:val="both"/>
        <w:rPr>
          <w:rFonts w:ascii="Times New Roman" w:hAnsi="Times New Roman"/>
          <w:b/>
          <w:sz w:val="24"/>
          <w:szCs w:val="24"/>
        </w:rPr>
      </w:pPr>
    </w:p>
    <w:p w:rsidR="00170628" w:rsidRPr="00DC460A" w:rsidRDefault="00170628" w:rsidP="00D6747A">
      <w:pPr>
        <w:spacing w:after="0" w:line="240" w:lineRule="auto"/>
        <w:jc w:val="both"/>
        <w:rPr>
          <w:rFonts w:ascii="Times New Roman" w:hAnsi="Times New Roman"/>
          <w:b/>
          <w:sz w:val="24"/>
          <w:szCs w:val="24"/>
        </w:rPr>
      </w:pPr>
      <w:r w:rsidRPr="00DC460A">
        <w:rPr>
          <w:rFonts w:ascii="Times New Roman" w:hAnsi="Times New Roman"/>
          <w:b/>
          <w:spacing w:val="-1"/>
          <w:sz w:val="24"/>
          <w:szCs w:val="24"/>
        </w:rPr>
        <w:t>Задание «Эмпирическое исследование»</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Цель: </w:t>
      </w:r>
      <w:r w:rsidRPr="00DC460A">
        <w:rPr>
          <w:rFonts w:ascii="Times New Roman" w:hAnsi="Times New Roman"/>
          <w:sz w:val="24"/>
          <w:szCs w:val="24"/>
        </w:rPr>
        <w:t>формирование умения проводить эмпирическое исследование.</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3"/>
          <w:sz w:val="24"/>
          <w:szCs w:val="24"/>
        </w:rPr>
        <w:t xml:space="preserve">Возраст: </w:t>
      </w:r>
      <w:r w:rsidRPr="00DC460A">
        <w:rPr>
          <w:rFonts w:ascii="Times New Roman" w:hAnsi="Times New Roman"/>
          <w:spacing w:val="-3"/>
          <w:sz w:val="24"/>
          <w:szCs w:val="24"/>
        </w:rPr>
        <w:t>14—15 лет.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Учебные дисциплины: </w:t>
      </w:r>
      <w:r w:rsidRPr="00DC460A">
        <w:rPr>
          <w:rFonts w:ascii="Times New Roman" w:hAnsi="Times New Roman"/>
          <w:sz w:val="24"/>
          <w:szCs w:val="24"/>
        </w:rPr>
        <w:t>литература.</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Форма выполнения задания: </w:t>
      </w:r>
      <w:r w:rsidRPr="00DC460A">
        <w:rPr>
          <w:rFonts w:ascii="Times New Roman" w:hAnsi="Times New Roman"/>
          <w:sz w:val="24"/>
          <w:szCs w:val="24"/>
        </w:rPr>
        <w:t>работа в группах по 4—5 человек.</w:t>
      </w:r>
    </w:p>
    <w:p w:rsidR="00170628" w:rsidRPr="00DC460A" w:rsidRDefault="00170628" w:rsidP="006919C6">
      <w:pPr>
        <w:spacing w:after="0" w:line="240" w:lineRule="auto"/>
        <w:ind w:firstLine="567"/>
        <w:jc w:val="both"/>
        <w:rPr>
          <w:rFonts w:ascii="Times New Roman" w:hAnsi="Times New Roman"/>
          <w:spacing w:val="-2"/>
          <w:sz w:val="24"/>
          <w:szCs w:val="24"/>
        </w:rPr>
      </w:pPr>
      <w:r w:rsidRPr="00DC460A">
        <w:rPr>
          <w:rFonts w:ascii="Times New Roman" w:hAnsi="Times New Roman"/>
          <w:i/>
          <w:iCs/>
          <w:spacing w:val="-1"/>
          <w:sz w:val="24"/>
          <w:szCs w:val="24"/>
        </w:rPr>
        <w:t xml:space="preserve">Описание задания: </w:t>
      </w:r>
      <w:r w:rsidRPr="00DC460A">
        <w:rPr>
          <w:rFonts w:ascii="Times New Roman" w:hAnsi="Times New Roman"/>
          <w:spacing w:val="-1"/>
          <w:sz w:val="24"/>
          <w:szCs w:val="24"/>
        </w:rPr>
        <w:t>эмпирическое исследование — это ус</w:t>
      </w:r>
      <w:r w:rsidRPr="00DC460A">
        <w:rPr>
          <w:rFonts w:ascii="Times New Roman" w:hAnsi="Times New Roman"/>
          <w:spacing w:val="-1"/>
          <w:sz w:val="24"/>
          <w:szCs w:val="24"/>
        </w:rPr>
        <w:softHyphen/>
        <w:t>тановление новых фактов, на основе их обобщения формули</w:t>
      </w:r>
      <w:r w:rsidRPr="00DC460A">
        <w:rPr>
          <w:rFonts w:ascii="Times New Roman" w:hAnsi="Times New Roman"/>
          <w:spacing w:val="-1"/>
          <w:sz w:val="24"/>
          <w:szCs w:val="24"/>
        </w:rPr>
        <w:softHyphen/>
      </w:r>
      <w:r w:rsidRPr="00DC460A">
        <w:rPr>
          <w:rFonts w:ascii="Times New Roman" w:hAnsi="Times New Roman"/>
          <w:spacing w:val="-4"/>
          <w:sz w:val="24"/>
          <w:szCs w:val="24"/>
        </w:rPr>
        <w:t>руются эмпирические закономерности. Овладение учащимися приёмами и способами, необходимыми для подготовки и реа</w:t>
      </w:r>
      <w:r w:rsidRPr="00DC460A">
        <w:rPr>
          <w:rFonts w:ascii="Times New Roman" w:hAnsi="Times New Roman"/>
          <w:spacing w:val="-4"/>
          <w:sz w:val="24"/>
          <w:szCs w:val="24"/>
        </w:rPr>
        <w:softHyphen/>
      </w:r>
      <w:r w:rsidRPr="00DC460A">
        <w:rPr>
          <w:rFonts w:ascii="Times New Roman" w:hAnsi="Times New Roman"/>
          <w:sz w:val="24"/>
          <w:szCs w:val="24"/>
        </w:rPr>
        <w:t xml:space="preserve">лизации эмпирического исследования, а также следование </w:t>
      </w:r>
      <w:r w:rsidRPr="00DC460A">
        <w:rPr>
          <w:rFonts w:ascii="Times New Roman" w:hAnsi="Times New Roman"/>
          <w:spacing w:val="-1"/>
          <w:sz w:val="24"/>
          <w:szCs w:val="24"/>
        </w:rPr>
        <w:t xml:space="preserve">этапам его проведения (на разном материале с учётом его </w:t>
      </w:r>
      <w:r w:rsidRPr="00DC460A">
        <w:rPr>
          <w:rFonts w:ascii="Times New Roman" w:hAnsi="Times New Roman"/>
          <w:sz w:val="24"/>
          <w:szCs w:val="24"/>
        </w:rPr>
        <w:t xml:space="preserve">специфики, ситуаций, задач) должно осуществляться при организации работы малыми группами.  Это предполагает </w:t>
      </w:r>
      <w:r w:rsidRPr="00DC460A">
        <w:rPr>
          <w:rFonts w:ascii="Times New Roman" w:hAnsi="Times New Roman"/>
          <w:spacing w:val="-2"/>
          <w:sz w:val="24"/>
          <w:szCs w:val="24"/>
        </w:rPr>
        <w:t>не только освоение умений, непосредственно связанных с ис</w:t>
      </w:r>
      <w:r w:rsidRPr="00DC460A">
        <w:rPr>
          <w:rFonts w:ascii="Times New Roman" w:hAnsi="Times New Roman"/>
          <w:spacing w:val="-2"/>
          <w:sz w:val="24"/>
          <w:szCs w:val="24"/>
        </w:rPr>
        <w:softHyphen/>
      </w:r>
      <w:r w:rsidRPr="00DC460A">
        <w:rPr>
          <w:rFonts w:ascii="Times New Roman" w:hAnsi="Times New Roman"/>
          <w:spacing w:val="-1"/>
          <w:sz w:val="24"/>
          <w:szCs w:val="24"/>
        </w:rPr>
        <w:t xml:space="preserve">следованием, но и ориентировку в предметно-специфических </w:t>
      </w:r>
      <w:r w:rsidRPr="00DC460A">
        <w:rPr>
          <w:rFonts w:ascii="Times New Roman" w:hAnsi="Times New Roman"/>
          <w:sz w:val="24"/>
          <w:szCs w:val="24"/>
        </w:rPr>
        <w:t xml:space="preserve">областях, а также развитие регулятивных действий, т. е. умения организовать совместную работу (распределение </w:t>
      </w:r>
      <w:r w:rsidRPr="00DC460A">
        <w:rPr>
          <w:rFonts w:ascii="Times New Roman" w:hAnsi="Times New Roman"/>
          <w:spacing w:val="-1"/>
          <w:sz w:val="24"/>
          <w:szCs w:val="24"/>
        </w:rPr>
        <w:t xml:space="preserve">функций, задач), и развитие коммуникативных действий, т. е. </w:t>
      </w:r>
      <w:r w:rsidRPr="00DC460A">
        <w:rPr>
          <w:rFonts w:ascii="Times New Roman" w:hAnsi="Times New Roman"/>
          <w:sz w:val="24"/>
          <w:szCs w:val="24"/>
        </w:rPr>
        <w:t xml:space="preserve">умения взаимодействовать (выслушивание, анализ, оценка, </w:t>
      </w:r>
      <w:r w:rsidRPr="00DC460A">
        <w:rPr>
          <w:rFonts w:ascii="Times New Roman" w:hAnsi="Times New Roman"/>
          <w:spacing w:val="-2"/>
          <w:sz w:val="24"/>
          <w:szCs w:val="24"/>
        </w:rPr>
        <w:t>принятие других точек зрения, других способов решения).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b/>
          <w:bCs/>
          <w:sz w:val="24"/>
          <w:szCs w:val="24"/>
        </w:rPr>
        <w:t>Этапы проведения исследования</w:t>
      </w:r>
      <w:r w:rsidRPr="00DC460A">
        <w:rPr>
          <w:rFonts w:ascii="Times New Roman" w:hAnsi="Times New Roman"/>
          <w:b/>
          <w:bCs/>
          <w:sz w:val="24"/>
          <w:szCs w:val="24"/>
        </w:rPr>
        <w:tab/>
      </w:r>
      <w:r w:rsidRPr="00DC460A">
        <w:rPr>
          <w:rFonts w:ascii="Times New Roman" w:hAnsi="Times New Roman"/>
          <w:i/>
          <w:iCs/>
          <w:sz w:val="24"/>
          <w:szCs w:val="24"/>
        </w:rPr>
        <w:t>\</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3"/>
          <w:sz w:val="24"/>
          <w:szCs w:val="24"/>
        </w:rPr>
        <w:t>1. Создание проблемной ситуации, формулирование проб</w:t>
      </w:r>
      <w:r w:rsidRPr="00DC460A">
        <w:rPr>
          <w:rFonts w:ascii="Times New Roman" w:hAnsi="Times New Roman"/>
          <w:spacing w:val="-2"/>
          <w:sz w:val="24"/>
          <w:szCs w:val="24"/>
        </w:rPr>
        <w:t>лемы, гипотезы.</w:t>
      </w:r>
      <w:r w:rsidRPr="00DC460A">
        <w:rPr>
          <w:rFonts w:ascii="Times New Roman" w:hAnsi="Times New Roman"/>
          <w:sz w:val="24"/>
          <w:szCs w:val="24"/>
        </w:rPr>
        <w:tab/>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17"/>
          <w:sz w:val="24"/>
          <w:szCs w:val="24"/>
        </w:rPr>
        <w:t>2.</w:t>
      </w:r>
      <w:r w:rsidRPr="00DC460A">
        <w:rPr>
          <w:rFonts w:ascii="Times New Roman" w:hAnsi="Times New Roman"/>
          <w:i/>
          <w:iCs/>
          <w:sz w:val="24"/>
          <w:szCs w:val="24"/>
        </w:rPr>
        <w:tab/>
      </w:r>
      <w:r w:rsidRPr="00DC460A">
        <w:rPr>
          <w:rFonts w:ascii="Times New Roman" w:hAnsi="Times New Roman"/>
          <w:sz w:val="24"/>
          <w:szCs w:val="24"/>
        </w:rPr>
        <w:t>Подготовка к проведению исследования: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выделение материала, который будет использован в исследовании;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2"/>
          <w:sz w:val="24"/>
          <w:szCs w:val="24"/>
        </w:rPr>
        <w:t>параметры (показатели) оценки, анализа (количествен</w:t>
      </w:r>
      <w:r w:rsidRPr="00DC460A">
        <w:rPr>
          <w:rFonts w:ascii="Times New Roman" w:hAnsi="Times New Roman"/>
          <w:spacing w:val="-2"/>
          <w:sz w:val="24"/>
          <w:szCs w:val="24"/>
        </w:rPr>
        <w:softHyphen/>
      </w:r>
      <w:r w:rsidRPr="00DC460A">
        <w:rPr>
          <w:rFonts w:ascii="Times New Roman" w:hAnsi="Times New Roman"/>
          <w:sz w:val="24"/>
          <w:szCs w:val="24"/>
        </w:rPr>
        <w:t>ные и качественные)'</w:t>
      </w:r>
    </w:p>
    <w:p w:rsidR="00170628" w:rsidRPr="00DC460A" w:rsidRDefault="00170628" w:rsidP="006919C6">
      <w:pPr>
        <w:spacing w:after="0" w:line="240" w:lineRule="auto"/>
        <w:ind w:firstLine="567"/>
        <w:jc w:val="both"/>
        <w:rPr>
          <w:rFonts w:ascii="Times New Roman" w:hAnsi="Times New Roman"/>
          <w:spacing w:val="-18"/>
          <w:sz w:val="24"/>
          <w:szCs w:val="24"/>
        </w:rPr>
      </w:pPr>
      <w:r w:rsidRPr="00DC460A">
        <w:rPr>
          <w:rFonts w:ascii="Times New Roman" w:hAnsi="Times New Roman"/>
          <w:sz w:val="24"/>
          <w:szCs w:val="24"/>
        </w:rPr>
        <w:t>Поиск решения проблемы.</w:t>
      </w:r>
    </w:p>
    <w:p w:rsidR="00170628" w:rsidRPr="00DC460A" w:rsidRDefault="00170628" w:rsidP="006919C6">
      <w:pPr>
        <w:spacing w:after="0" w:line="240" w:lineRule="auto"/>
        <w:ind w:firstLine="567"/>
        <w:jc w:val="both"/>
        <w:rPr>
          <w:rFonts w:ascii="Times New Roman" w:hAnsi="Times New Roman"/>
          <w:spacing w:val="-17"/>
          <w:sz w:val="24"/>
          <w:szCs w:val="24"/>
        </w:rPr>
      </w:pPr>
      <w:r w:rsidRPr="00DC460A">
        <w:rPr>
          <w:rFonts w:ascii="Times New Roman" w:hAnsi="Times New Roman"/>
          <w:spacing w:val="-1"/>
          <w:sz w:val="24"/>
          <w:szCs w:val="24"/>
        </w:rPr>
        <w:t>Проведение исследования.</w:t>
      </w:r>
    </w:p>
    <w:p w:rsidR="00170628" w:rsidRPr="00DC460A" w:rsidRDefault="00170628" w:rsidP="006919C6">
      <w:pPr>
        <w:spacing w:after="0" w:line="240" w:lineRule="auto"/>
        <w:ind w:firstLine="567"/>
        <w:jc w:val="both"/>
        <w:rPr>
          <w:rFonts w:ascii="Times New Roman" w:hAnsi="Times New Roman"/>
          <w:spacing w:val="-18"/>
          <w:sz w:val="24"/>
          <w:szCs w:val="24"/>
        </w:rPr>
      </w:pPr>
      <w:r w:rsidRPr="00DC460A">
        <w:rPr>
          <w:rFonts w:ascii="Times New Roman" w:hAnsi="Times New Roman"/>
          <w:spacing w:val="-2"/>
          <w:sz w:val="24"/>
          <w:szCs w:val="24"/>
        </w:rPr>
        <w:t>Изложение результатов исследования, их представление.</w:t>
      </w:r>
    </w:p>
    <w:p w:rsidR="00170628" w:rsidRPr="00DC460A" w:rsidRDefault="00170628" w:rsidP="006919C6">
      <w:pPr>
        <w:spacing w:after="0" w:line="240" w:lineRule="auto"/>
        <w:ind w:firstLine="567"/>
        <w:jc w:val="both"/>
        <w:rPr>
          <w:rFonts w:ascii="Times New Roman" w:hAnsi="Times New Roman"/>
          <w:spacing w:val="-16"/>
          <w:sz w:val="24"/>
          <w:szCs w:val="24"/>
        </w:rPr>
      </w:pPr>
      <w:r w:rsidRPr="00DC460A">
        <w:rPr>
          <w:rFonts w:ascii="Times New Roman" w:hAnsi="Times New Roman"/>
          <w:spacing w:val="-1"/>
          <w:sz w:val="24"/>
          <w:szCs w:val="24"/>
        </w:rPr>
        <w:t>Обсуждение, оценка полученных результатов.</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 xml:space="preserve">По каждому из заданий представлена схема групповой </w:t>
      </w:r>
      <w:r w:rsidRPr="00DC460A">
        <w:rPr>
          <w:rFonts w:ascii="Times New Roman" w:hAnsi="Times New Roman"/>
          <w:spacing w:val="-2"/>
          <w:sz w:val="24"/>
          <w:szCs w:val="24"/>
        </w:rPr>
        <w:t xml:space="preserve">работы, которая в каждом конкретном случае расширяется, </w:t>
      </w:r>
      <w:r w:rsidRPr="00DC460A">
        <w:rPr>
          <w:rFonts w:ascii="Times New Roman" w:hAnsi="Times New Roman"/>
          <w:sz w:val="24"/>
          <w:szCs w:val="24"/>
        </w:rPr>
        <w:t>обогащается. Это касается показателей оценок, вопросов, которые предлагаются учащимся для обсуждения, и др.</w:t>
      </w:r>
    </w:p>
    <w:p w:rsidR="00170628" w:rsidRPr="00DC460A" w:rsidRDefault="00170628" w:rsidP="00D6747A">
      <w:pPr>
        <w:spacing w:after="0" w:line="240" w:lineRule="auto"/>
        <w:rPr>
          <w:rFonts w:ascii="Times New Roman" w:hAnsi="Times New Roman"/>
          <w:b/>
          <w:spacing w:val="-1"/>
          <w:sz w:val="24"/>
          <w:szCs w:val="24"/>
        </w:rPr>
      </w:pPr>
    </w:p>
    <w:p w:rsidR="00170628" w:rsidRPr="00DC460A" w:rsidRDefault="00170628" w:rsidP="00D6747A">
      <w:pPr>
        <w:spacing w:after="0" w:line="240" w:lineRule="auto"/>
        <w:jc w:val="center"/>
        <w:rPr>
          <w:rFonts w:ascii="Times New Roman" w:hAnsi="Times New Roman"/>
          <w:b/>
          <w:sz w:val="24"/>
          <w:szCs w:val="24"/>
        </w:rPr>
      </w:pPr>
      <w:r w:rsidRPr="00DC460A">
        <w:rPr>
          <w:rFonts w:ascii="Times New Roman" w:hAnsi="Times New Roman"/>
          <w:b/>
          <w:spacing w:val="-1"/>
          <w:sz w:val="24"/>
          <w:szCs w:val="24"/>
        </w:rPr>
        <w:t>Задание «Любимые передачи»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Цель: </w:t>
      </w:r>
      <w:r w:rsidRPr="00DC460A">
        <w:rPr>
          <w:rFonts w:ascii="Times New Roman" w:hAnsi="Times New Roman"/>
          <w:sz w:val="24"/>
          <w:szCs w:val="24"/>
        </w:rPr>
        <w:t xml:space="preserve">формирование умения проводить эмпирическое </w:t>
      </w:r>
      <w:r w:rsidRPr="00DC460A">
        <w:rPr>
          <w:rFonts w:ascii="Times New Roman" w:hAnsi="Times New Roman"/>
          <w:spacing w:val="-2"/>
          <w:sz w:val="24"/>
          <w:szCs w:val="24"/>
        </w:rPr>
        <w:t xml:space="preserve">исследование на примере изучения любимых телевизионных </w:t>
      </w:r>
      <w:r w:rsidRPr="00DC460A">
        <w:rPr>
          <w:rFonts w:ascii="Times New Roman" w:hAnsi="Times New Roman"/>
          <w:sz w:val="24"/>
          <w:szCs w:val="24"/>
        </w:rPr>
        <w:t>передач учащихся класса (группы).</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4"/>
          <w:sz w:val="24"/>
          <w:szCs w:val="24"/>
        </w:rPr>
        <w:t xml:space="preserve">Возраст: </w:t>
      </w:r>
      <w:r w:rsidRPr="00DC460A">
        <w:rPr>
          <w:rFonts w:ascii="Times New Roman" w:hAnsi="Times New Roman"/>
          <w:spacing w:val="-4"/>
          <w:sz w:val="24"/>
          <w:szCs w:val="24"/>
        </w:rPr>
        <w:t>13—15 лет.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2"/>
          <w:sz w:val="24"/>
          <w:szCs w:val="24"/>
        </w:rPr>
        <w:t xml:space="preserve">Учебные дисциплины: </w:t>
      </w:r>
      <w:r w:rsidRPr="00DC460A">
        <w:rPr>
          <w:rFonts w:ascii="Times New Roman" w:hAnsi="Times New Roman"/>
          <w:spacing w:val="-2"/>
          <w:sz w:val="24"/>
          <w:szCs w:val="24"/>
        </w:rPr>
        <w:t>литература (другие предметы соци</w:t>
      </w:r>
      <w:r w:rsidRPr="00DC460A">
        <w:rPr>
          <w:rFonts w:ascii="Times New Roman" w:hAnsi="Times New Roman"/>
          <w:spacing w:val="-2"/>
          <w:sz w:val="24"/>
          <w:szCs w:val="24"/>
        </w:rPr>
        <w:softHyphen/>
      </w:r>
      <w:r w:rsidRPr="00DC460A">
        <w:rPr>
          <w:rFonts w:ascii="Times New Roman" w:hAnsi="Times New Roman"/>
          <w:sz w:val="24"/>
          <w:szCs w:val="24"/>
        </w:rPr>
        <w:t>ально-гуманитарного цикла).</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Форма выполнения задания: </w:t>
      </w:r>
      <w:r w:rsidRPr="00DC460A">
        <w:rPr>
          <w:rFonts w:ascii="Times New Roman" w:hAnsi="Times New Roman"/>
          <w:sz w:val="24"/>
          <w:szCs w:val="24"/>
        </w:rPr>
        <w:t>работа в группах по 4—5 человек.</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5"/>
          <w:sz w:val="24"/>
          <w:szCs w:val="24"/>
        </w:rPr>
        <w:lastRenderedPageBreak/>
        <w:t xml:space="preserve">Описание задания: </w:t>
      </w:r>
      <w:r w:rsidRPr="00DC460A">
        <w:rPr>
          <w:rFonts w:ascii="Times New Roman" w:hAnsi="Times New Roman"/>
          <w:spacing w:val="-5"/>
          <w:sz w:val="24"/>
          <w:szCs w:val="24"/>
        </w:rPr>
        <w:t>перед учащимися ставится задача иссле</w:t>
      </w:r>
      <w:r w:rsidRPr="00DC460A">
        <w:rPr>
          <w:rFonts w:ascii="Times New Roman" w:hAnsi="Times New Roman"/>
          <w:spacing w:val="-5"/>
          <w:sz w:val="24"/>
          <w:szCs w:val="24"/>
        </w:rPr>
        <w:softHyphen/>
      </w:r>
      <w:r w:rsidRPr="00DC460A">
        <w:rPr>
          <w:rFonts w:ascii="Times New Roman" w:hAnsi="Times New Roman"/>
          <w:spacing w:val="-2"/>
          <w:sz w:val="24"/>
          <w:szCs w:val="24"/>
        </w:rPr>
        <w:t>довать любимые телевизионные передачи. После этого уча</w:t>
      </w:r>
      <w:r w:rsidRPr="00DC460A">
        <w:rPr>
          <w:rFonts w:ascii="Times New Roman" w:hAnsi="Times New Roman"/>
          <w:spacing w:val="-2"/>
          <w:sz w:val="24"/>
          <w:szCs w:val="24"/>
        </w:rPr>
        <w:softHyphen/>
      </w:r>
      <w:r w:rsidRPr="00DC460A">
        <w:rPr>
          <w:rFonts w:ascii="Times New Roman" w:hAnsi="Times New Roman"/>
          <w:spacing w:val="-1"/>
          <w:sz w:val="24"/>
          <w:szCs w:val="24"/>
        </w:rPr>
        <w:t xml:space="preserve">щиеся переходят к </w:t>
      </w:r>
      <w:r w:rsidRPr="00DC460A">
        <w:rPr>
          <w:rFonts w:ascii="Times New Roman" w:hAnsi="Times New Roman"/>
          <w:b/>
          <w:bCs/>
          <w:spacing w:val="-1"/>
          <w:sz w:val="24"/>
          <w:szCs w:val="24"/>
        </w:rPr>
        <w:t xml:space="preserve">подготовительному </w:t>
      </w:r>
      <w:r w:rsidRPr="00DC460A">
        <w:rPr>
          <w:rFonts w:ascii="Times New Roman" w:hAnsi="Times New Roman"/>
          <w:spacing w:val="-1"/>
          <w:sz w:val="24"/>
          <w:szCs w:val="24"/>
        </w:rPr>
        <w:t xml:space="preserve">этапу, на котором </w:t>
      </w:r>
      <w:r w:rsidRPr="00DC460A">
        <w:rPr>
          <w:rFonts w:ascii="Times New Roman" w:hAnsi="Times New Roman"/>
          <w:spacing w:val="-4"/>
          <w:sz w:val="24"/>
          <w:szCs w:val="24"/>
        </w:rPr>
        <w:t>обсуждаются вопросы организации исследования: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t>определение функций каждого участника (собирающе</w:t>
      </w:r>
      <w:r w:rsidRPr="00DC460A">
        <w:rPr>
          <w:rFonts w:ascii="Times New Roman" w:hAnsi="Times New Roman"/>
          <w:spacing w:val="-1"/>
          <w:sz w:val="24"/>
          <w:szCs w:val="24"/>
        </w:rPr>
        <w:softHyphen/>
      </w:r>
      <w:r w:rsidRPr="00DC460A">
        <w:rPr>
          <w:rFonts w:ascii="Times New Roman" w:hAnsi="Times New Roman"/>
          <w:spacing w:val="-2"/>
          <w:sz w:val="24"/>
          <w:szCs w:val="24"/>
        </w:rPr>
        <w:t xml:space="preserve">го информацию, отвечающего на вопросы, анализирующего </w:t>
      </w:r>
      <w:r w:rsidRPr="00DC460A">
        <w:rPr>
          <w:rFonts w:ascii="Times New Roman" w:hAnsi="Times New Roman"/>
          <w:sz w:val="24"/>
          <w:szCs w:val="24"/>
        </w:rPr>
        <w:t>полученную информацию и др.);</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t>решение вопросов о том, как будет осуществляться от</w:t>
      </w:r>
      <w:r w:rsidRPr="00DC460A">
        <w:rPr>
          <w:rFonts w:ascii="Times New Roman" w:hAnsi="Times New Roman"/>
          <w:spacing w:val="-1"/>
          <w:sz w:val="24"/>
          <w:szCs w:val="24"/>
        </w:rPr>
        <w:softHyphen/>
      </w:r>
      <w:r w:rsidRPr="00DC460A">
        <w:rPr>
          <w:rFonts w:ascii="Times New Roman" w:hAnsi="Times New Roman"/>
          <w:sz w:val="24"/>
          <w:szCs w:val="24"/>
        </w:rPr>
        <w:t>бор телевизионных передач, которые представляют интерес для сравнения, анализа их популярности;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2"/>
          <w:sz w:val="24"/>
          <w:szCs w:val="24"/>
        </w:rPr>
        <w:t>формулирование вопросов (содержание и форма), кото</w:t>
      </w:r>
      <w:r w:rsidRPr="00DC460A">
        <w:rPr>
          <w:rFonts w:ascii="Times New Roman" w:hAnsi="Times New Roman"/>
          <w:spacing w:val="-2"/>
          <w:sz w:val="24"/>
          <w:szCs w:val="24"/>
        </w:rPr>
        <w:softHyphen/>
      </w:r>
      <w:r w:rsidRPr="00DC460A">
        <w:rPr>
          <w:rFonts w:ascii="Times New Roman" w:hAnsi="Times New Roman"/>
          <w:sz w:val="24"/>
          <w:szCs w:val="24"/>
        </w:rPr>
        <w:t>рые будут предложены участникам;</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кто формулирует вопросы, обсуждает их;</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4"/>
          <w:sz w:val="24"/>
          <w:szCs w:val="24"/>
        </w:rPr>
        <w:t>формы представления вопросов (анкета, устное сообще</w:t>
      </w:r>
      <w:r w:rsidRPr="00DC460A">
        <w:rPr>
          <w:rFonts w:ascii="Times New Roman" w:hAnsi="Times New Roman"/>
          <w:spacing w:val="-4"/>
          <w:sz w:val="24"/>
          <w:szCs w:val="24"/>
        </w:rPr>
        <w:softHyphen/>
      </w:r>
      <w:r w:rsidRPr="00DC460A">
        <w:rPr>
          <w:rFonts w:ascii="Times New Roman" w:hAnsi="Times New Roman"/>
          <w:sz w:val="24"/>
          <w:szCs w:val="24"/>
        </w:rPr>
        <w:t>ние и др.);</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планирование дальнейших этапов исследования;</w:t>
      </w:r>
    </w:p>
    <w:p w:rsidR="00170628" w:rsidRPr="00DC460A" w:rsidRDefault="00170628" w:rsidP="006919C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C460A">
        <w:rPr>
          <w:rFonts w:ascii="Times New Roman" w:hAnsi="Times New Roman"/>
          <w:sz w:val="24"/>
          <w:szCs w:val="24"/>
        </w:rPr>
        <w:t>проведение исследования — сбор информации, её ана</w:t>
      </w:r>
      <w:r w:rsidRPr="00DC460A">
        <w:rPr>
          <w:rFonts w:ascii="Times New Roman" w:hAnsi="Times New Roman"/>
          <w:sz w:val="24"/>
          <w:szCs w:val="24"/>
        </w:rPr>
        <w:softHyphen/>
        <w:t>лиз, представление результатов, выводы.</w:t>
      </w:r>
    </w:p>
    <w:p w:rsidR="00170628" w:rsidRPr="00DC460A" w:rsidRDefault="00170628" w:rsidP="00D6747A">
      <w:pPr>
        <w:spacing w:after="0" w:line="240" w:lineRule="auto"/>
        <w:rPr>
          <w:rFonts w:ascii="Times New Roman" w:hAnsi="Times New Roman"/>
          <w:b/>
          <w:spacing w:val="-1"/>
          <w:sz w:val="24"/>
          <w:szCs w:val="24"/>
        </w:rPr>
      </w:pPr>
    </w:p>
    <w:p w:rsidR="00170628" w:rsidRPr="00DC460A" w:rsidRDefault="00170628" w:rsidP="00D6747A">
      <w:pPr>
        <w:spacing w:after="0" w:line="240" w:lineRule="auto"/>
        <w:jc w:val="center"/>
        <w:rPr>
          <w:rFonts w:ascii="Times New Roman" w:hAnsi="Times New Roman"/>
          <w:b/>
          <w:sz w:val="24"/>
          <w:szCs w:val="24"/>
        </w:rPr>
      </w:pPr>
      <w:r w:rsidRPr="00DC460A">
        <w:rPr>
          <w:rFonts w:ascii="Times New Roman" w:hAnsi="Times New Roman"/>
          <w:b/>
          <w:spacing w:val="-1"/>
          <w:sz w:val="24"/>
          <w:szCs w:val="24"/>
        </w:rPr>
        <w:t>Задание «Выбор транспорта»</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1"/>
          <w:sz w:val="24"/>
          <w:szCs w:val="24"/>
        </w:rPr>
        <w:t xml:space="preserve">Цель: </w:t>
      </w:r>
      <w:r w:rsidRPr="00DC460A">
        <w:rPr>
          <w:rFonts w:ascii="Times New Roman" w:hAnsi="Times New Roman"/>
          <w:spacing w:val="-1"/>
          <w:sz w:val="24"/>
          <w:szCs w:val="24"/>
        </w:rPr>
        <w:t xml:space="preserve">формирование умения осуществлять эмпирическое </w:t>
      </w:r>
      <w:r w:rsidRPr="00DC460A">
        <w:rPr>
          <w:rFonts w:ascii="Times New Roman" w:hAnsi="Times New Roman"/>
          <w:sz w:val="24"/>
          <w:szCs w:val="24"/>
        </w:rPr>
        <w:t>исследование.</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6"/>
          <w:sz w:val="24"/>
          <w:szCs w:val="24"/>
        </w:rPr>
        <w:t xml:space="preserve">Возраст: </w:t>
      </w:r>
      <w:r w:rsidRPr="00DC460A">
        <w:rPr>
          <w:rFonts w:ascii="Times New Roman" w:hAnsi="Times New Roman"/>
          <w:spacing w:val="-6"/>
          <w:sz w:val="24"/>
          <w:szCs w:val="24"/>
        </w:rPr>
        <w:t>11—15 лет.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4"/>
          <w:sz w:val="24"/>
          <w:szCs w:val="24"/>
        </w:rPr>
        <w:t xml:space="preserve">Учебные дисциплины: </w:t>
      </w:r>
      <w:r w:rsidRPr="00DC460A">
        <w:rPr>
          <w:rFonts w:ascii="Times New Roman" w:hAnsi="Times New Roman"/>
          <w:spacing w:val="-4"/>
          <w:sz w:val="24"/>
          <w:szCs w:val="24"/>
        </w:rPr>
        <w:t>география (и другие предметы гума</w:t>
      </w:r>
      <w:r w:rsidRPr="00DC460A">
        <w:rPr>
          <w:rFonts w:ascii="Times New Roman" w:hAnsi="Times New Roman"/>
          <w:spacing w:val="-4"/>
          <w:sz w:val="24"/>
          <w:szCs w:val="24"/>
        </w:rPr>
        <w:softHyphen/>
      </w:r>
      <w:r w:rsidRPr="00DC460A">
        <w:rPr>
          <w:rFonts w:ascii="Times New Roman" w:hAnsi="Times New Roman"/>
          <w:sz w:val="24"/>
          <w:szCs w:val="24"/>
        </w:rPr>
        <w:t>нитарного цикла).</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Форма выполнения задания: </w:t>
      </w:r>
      <w:r w:rsidRPr="00DC460A">
        <w:rPr>
          <w:rFonts w:ascii="Times New Roman" w:hAnsi="Times New Roman"/>
          <w:sz w:val="24"/>
          <w:szCs w:val="24"/>
        </w:rPr>
        <w:t>работа в группах по 4—5 человек.</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3"/>
          <w:sz w:val="24"/>
          <w:szCs w:val="24"/>
        </w:rPr>
        <w:t xml:space="preserve">Описание задания: </w:t>
      </w:r>
      <w:r w:rsidRPr="00DC460A">
        <w:rPr>
          <w:rFonts w:ascii="Times New Roman" w:hAnsi="Times New Roman"/>
          <w:spacing w:val="-3"/>
          <w:sz w:val="24"/>
          <w:szCs w:val="24"/>
        </w:rPr>
        <w:t>учащимся предлагается выбрать транс</w:t>
      </w:r>
      <w:r w:rsidRPr="00DC460A">
        <w:rPr>
          <w:rFonts w:ascii="Times New Roman" w:hAnsi="Times New Roman"/>
          <w:spacing w:val="-3"/>
          <w:sz w:val="24"/>
          <w:szCs w:val="24"/>
        </w:rPr>
        <w:softHyphen/>
      </w:r>
      <w:r w:rsidRPr="00DC460A">
        <w:rPr>
          <w:rFonts w:ascii="Times New Roman" w:hAnsi="Times New Roman"/>
          <w:sz w:val="24"/>
          <w:szCs w:val="24"/>
        </w:rPr>
        <w:t>порт для экскурсионной поездки класса (группы).</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t>Проблема — выбор удобного во всех отношениях транс</w:t>
      </w:r>
      <w:r w:rsidRPr="00DC460A">
        <w:rPr>
          <w:rFonts w:ascii="Times New Roman" w:hAnsi="Times New Roman"/>
          <w:spacing w:val="-1"/>
          <w:sz w:val="24"/>
          <w:szCs w:val="24"/>
        </w:rPr>
        <w:softHyphen/>
      </w:r>
      <w:r w:rsidRPr="00DC460A">
        <w:rPr>
          <w:rFonts w:ascii="Times New Roman" w:hAnsi="Times New Roman"/>
          <w:sz w:val="24"/>
          <w:szCs w:val="24"/>
        </w:rPr>
        <w:t>порта для поездки учащихся на экскурсию в другой город.</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Подготовительный этап — организация сбора информа</w:t>
      </w:r>
      <w:r w:rsidRPr="00DC460A">
        <w:rPr>
          <w:rFonts w:ascii="Times New Roman" w:hAnsi="Times New Roman"/>
          <w:sz w:val="24"/>
          <w:szCs w:val="24"/>
        </w:rPr>
        <w:softHyphen/>
        <w:t>ции, выбор основных источников информации о том или ином транспортном средстве, показателей их оценки.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b/>
          <w:bCs/>
          <w:sz w:val="24"/>
          <w:szCs w:val="24"/>
        </w:rPr>
        <w:t xml:space="preserve">Основной этап </w:t>
      </w:r>
      <w:r w:rsidRPr="00DC460A">
        <w:rPr>
          <w:rFonts w:ascii="Times New Roman" w:hAnsi="Times New Roman"/>
          <w:sz w:val="24"/>
          <w:szCs w:val="24"/>
        </w:rPr>
        <w:t>— сбор информации о разных видах транспорта для путешествия с разных позиций (стоимость, время поездки, расписание — время отъезда, приезда, удоб</w:t>
      </w:r>
      <w:r w:rsidRPr="00DC460A">
        <w:rPr>
          <w:rFonts w:ascii="Times New Roman" w:hAnsi="Times New Roman"/>
          <w:sz w:val="24"/>
          <w:szCs w:val="24"/>
        </w:rPr>
        <w:softHyphen/>
        <w:t>ства и др.). Сравнение видов транспорта по разным показа</w:t>
      </w:r>
      <w:r w:rsidRPr="00DC460A">
        <w:rPr>
          <w:rFonts w:ascii="Times New Roman" w:hAnsi="Times New Roman"/>
          <w:sz w:val="24"/>
          <w:szCs w:val="24"/>
        </w:rPr>
        <w:softHyphen/>
      </w:r>
      <w:r w:rsidRPr="00DC460A">
        <w:rPr>
          <w:rFonts w:ascii="Times New Roman" w:hAnsi="Times New Roman"/>
          <w:spacing w:val="-2"/>
          <w:sz w:val="24"/>
          <w:szCs w:val="24"/>
        </w:rPr>
        <w:t>телям с выбором наиболее подходящих вариантов. Обсужде</w:t>
      </w:r>
      <w:r w:rsidRPr="00DC460A">
        <w:rPr>
          <w:rFonts w:ascii="Times New Roman" w:hAnsi="Times New Roman"/>
          <w:spacing w:val="-2"/>
          <w:sz w:val="24"/>
          <w:szCs w:val="24"/>
        </w:rPr>
        <w:softHyphen/>
      </w:r>
      <w:r w:rsidRPr="00DC460A">
        <w:rPr>
          <w:rFonts w:ascii="Times New Roman" w:hAnsi="Times New Roman"/>
          <w:sz w:val="24"/>
          <w:szCs w:val="24"/>
        </w:rPr>
        <w:t>ние. Подведение итогов. Формулирование выводов.</w:t>
      </w:r>
    </w:p>
    <w:p w:rsidR="00170628" w:rsidRPr="00DC460A" w:rsidRDefault="00170628" w:rsidP="00D6747A">
      <w:pPr>
        <w:spacing w:after="0" w:line="240" w:lineRule="auto"/>
        <w:rPr>
          <w:rFonts w:ascii="Times New Roman" w:hAnsi="Times New Roman"/>
          <w:b/>
          <w:sz w:val="24"/>
          <w:szCs w:val="24"/>
        </w:rPr>
      </w:pPr>
    </w:p>
    <w:p w:rsidR="00170628" w:rsidRPr="00DC460A" w:rsidRDefault="00170628" w:rsidP="00D6747A">
      <w:pPr>
        <w:spacing w:after="0" w:line="240" w:lineRule="auto"/>
        <w:jc w:val="center"/>
        <w:rPr>
          <w:rFonts w:ascii="Times New Roman" w:hAnsi="Times New Roman"/>
          <w:b/>
          <w:sz w:val="24"/>
          <w:szCs w:val="24"/>
        </w:rPr>
      </w:pPr>
      <w:r w:rsidRPr="00DC460A">
        <w:rPr>
          <w:rFonts w:ascii="Times New Roman" w:hAnsi="Times New Roman"/>
          <w:b/>
          <w:sz w:val="24"/>
          <w:szCs w:val="24"/>
        </w:rPr>
        <w:t>Задание «Жильцы твоего дома»</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2"/>
          <w:sz w:val="24"/>
          <w:szCs w:val="24"/>
        </w:rPr>
        <w:t xml:space="preserve">Цель: </w:t>
      </w:r>
      <w:r w:rsidRPr="00DC460A">
        <w:rPr>
          <w:rFonts w:ascii="Times New Roman" w:hAnsi="Times New Roman"/>
          <w:spacing w:val="-2"/>
          <w:sz w:val="24"/>
          <w:szCs w:val="24"/>
        </w:rPr>
        <w:t>формирование умения осуществлять эмпирическое исследование на примере сбора сведений о жильцах, населя</w:t>
      </w:r>
      <w:r w:rsidRPr="00DC460A">
        <w:rPr>
          <w:rFonts w:ascii="Times New Roman" w:hAnsi="Times New Roman"/>
          <w:spacing w:val="-2"/>
          <w:sz w:val="24"/>
          <w:szCs w:val="24"/>
        </w:rPr>
        <w:softHyphen/>
      </w:r>
      <w:r w:rsidRPr="00DC460A">
        <w:rPr>
          <w:rFonts w:ascii="Times New Roman" w:hAnsi="Times New Roman"/>
          <w:sz w:val="24"/>
          <w:szCs w:val="24"/>
        </w:rPr>
        <w:t>ющих твой дом.</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4"/>
          <w:sz w:val="24"/>
          <w:szCs w:val="24"/>
        </w:rPr>
        <w:t xml:space="preserve">Возраст: </w:t>
      </w:r>
      <w:r w:rsidRPr="00DC460A">
        <w:rPr>
          <w:rFonts w:ascii="Times New Roman" w:hAnsi="Times New Roman"/>
          <w:spacing w:val="-4"/>
          <w:sz w:val="24"/>
          <w:szCs w:val="24"/>
        </w:rPr>
        <w:t>12—13 лет.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Учебные дисциплины: </w:t>
      </w:r>
      <w:r w:rsidRPr="00DC460A">
        <w:rPr>
          <w:rFonts w:ascii="Times New Roman" w:hAnsi="Times New Roman"/>
          <w:sz w:val="24"/>
          <w:szCs w:val="24"/>
        </w:rPr>
        <w:t>география.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Форма выполнения задания: работа </w:t>
      </w:r>
      <w:r w:rsidRPr="00DC460A">
        <w:rPr>
          <w:rFonts w:ascii="Times New Roman" w:hAnsi="Times New Roman"/>
          <w:sz w:val="24"/>
          <w:szCs w:val="24"/>
        </w:rPr>
        <w:t>в группах по 4—5 человек.</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Описание задания </w:t>
      </w:r>
      <w:r w:rsidRPr="00DC460A">
        <w:rPr>
          <w:rFonts w:ascii="Times New Roman" w:hAnsi="Times New Roman"/>
          <w:sz w:val="24"/>
          <w:szCs w:val="24"/>
        </w:rPr>
        <w:t xml:space="preserve">(Т. П. Герасимова, Н. П. Неклюдова. </w:t>
      </w:r>
      <w:r w:rsidRPr="00DC460A">
        <w:rPr>
          <w:rFonts w:ascii="Times New Roman" w:hAnsi="Times New Roman"/>
          <w:spacing w:val="-1"/>
          <w:sz w:val="24"/>
          <w:szCs w:val="24"/>
        </w:rPr>
        <w:t>«География», учебник для 6 класса): в учебнике рассказыва</w:t>
      </w:r>
      <w:r w:rsidRPr="00DC460A">
        <w:rPr>
          <w:rFonts w:ascii="Times New Roman" w:hAnsi="Times New Roman"/>
          <w:spacing w:val="-1"/>
          <w:sz w:val="24"/>
          <w:szCs w:val="24"/>
        </w:rPr>
        <w:softHyphen/>
      </w:r>
      <w:r w:rsidRPr="00DC460A">
        <w:rPr>
          <w:rFonts w:ascii="Times New Roman" w:hAnsi="Times New Roman"/>
          <w:sz w:val="24"/>
          <w:szCs w:val="24"/>
        </w:rPr>
        <w:t xml:space="preserve">ется о том, каковы занятия населения в различных городах и </w:t>
      </w:r>
      <w:r w:rsidRPr="00DC460A">
        <w:rPr>
          <w:rFonts w:ascii="Times New Roman" w:hAnsi="Times New Roman"/>
          <w:spacing w:val="-3"/>
          <w:sz w:val="24"/>
          <w:szCs w:val="24"/>
        </w:rPr>
        <w:t>сельских населённых пунктах. В качестве задания там пред</w:t>
      </w:r>
      <w:r w:rsidRPr="00DC460A">
        <w:rPr>
          <w:rFonts w:ascii="Times New Roman" w:hAnsi="Times New Roman"/>
          <w:spacing w:val="-3"/>
          <w:sz w:val="24"/>
          <w:szCs w:val="24"/>
        </w:rPr>
        <w:softHyphen/>
      </w:r>
      <w:r w:rsidRPr="00DC460A">
        <w:rPr>
          <w:rFonts w:ascii="Times New Roman" w:hAnsi="Times New Roman"/>
          <w:spacing w:val="-1"/>
          <w:sz w:val="24"/>
          <w:szCs w:val="24"/>
        </w:rPr>
        <w:t xml:space="preserve">лагается, «расспрашивая родителей, используя собственные </w:t>
      </w:r>
      <w:r w:rsidRPr="00DC460A">
        <w:rPr>
          <w:rFonts w:ascii="Times New Roman" w:hAnsi="Times New Roman"/>
          <w:spacing w:val="-2"/>
          <w:sz w:val="24"/>
          <w:szCs w:val="24"/>
        </w:rPr>
        <w:t xml:space="preserve">наблюдения, собрать сведения о своём населённом пункте» </w:t>
      </w:r>
      <w:r w:rsidRPr="00DC460A">
        <w:rPr>
          <w:rFonts w:ascii="Times New Roman" w:hAnsi="Times New Roman"/>
          <w:sz w:val="24"/>
          <w:szCs w:val="24"/>
        </w:rPr>
        <w:t>(название, географическое положение, когда возник и т. д.).</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3"/>
          <w:sz w:val="24"/>
          <w:szCs w:val="24"/>
        </w:rPr>
        <w:t>Подобное задание предлагается учащимся, но оно относит</w:t>
      </w:r>
      <w:r w:rsidRPr="00DC460A">
        <w:rPr>
          <w:rFonts w:ascii="Times New Roman" w:hAnsi="Times New Roman"/>
          <w:spacing w:val="-3"/>
          <w:sz w:val="24"/>
          <w:szCs w:val="24"/>
        </w:rPr>
        <w:softHyphen/>
      </w:r>
      <w:r w:rsidRPr="00DC460A">
        <w:rPr>
          <w:rFonts w:ascii="Times New Roman" w:hAnsi="Times New Roman"/>
          <w:sz w:val="24"/>
          <w:szCs w:val="24"/>
        </w:rPr>
        <w:t>ся к сбору сведений о жильцах их дома (подъезда). Учащим</w:t>
      </w:r>
      <w:r w:rsidRPr="00DC460A">
        <w:rPr>
          <w:rFonts w:ascii="Times New Roman" w:hAnsi="Times New Roman"/>
          <w:sz w:val="24"/>
          <w:szCs w:val="24"/>
        </w:rPr>
        <w:softHyphen/>
      </w:r>
      <w:r w:rsidRPr="00DC460A">
        <w:rPr>
          <w:rFonts w:ascii="Times New Roman" w:hAnsi="Times New Roman"/>
          <w:spacing w:val="-4"/>
          <w:sz w:val="24"/>
          <w:szCs w:val="24"/>
        </w:rPr>
        <w:t xml:space="preserve">ся следует выяснить, сколько в их доме (подъезде) проживает </w:t>
      </w:r>
      <w:r w:rsidRPr="00DC460A">
        <w:rPr>
          <w:rFonts w:ascii="Times New Roman" w:hAnsi="Times New Roman"/>
          <w:spacing w:val="-5"/>
          <w:sz w:val="24"/>
          <w:szCs w:val="24"/>
        </w:rPr>
        <w:t>детей, взрослых, детей дошкольного и школьного возраста, ко</w:t>
      </w:r>
      <w:r w:rsidRPr="00DC460A">
        <w:rPr>
          <w:rFonts w:ascii="Times New Roman" w:hAnsi="Times New Roman"/>
          <w:spacing w:val="-5"/>
          <w:sz w:val="24"/>
          <w:szCs w:val="24"/>
        </w:rPr>
        <w:softHyphen/>
      </w:r>
      <w:r w:rsidRPr="00DC460A">
        <w:rPr>
          <w:rFonts w:ascii="Times New Roman" w:hAnsi="Times New Roman"/>
          <w:spacing w:val="-2"/>
          <w:sz w:val="24"/>
          <w:szCs w:val="24"/>
        </w:rPr>
        <w:t xml:space="preserve">личество женщин и мужчин, работающих и неработающих, </w:t>
      </w:r>
      <w:r w:rsidRPr="00DC460A">
        <w:rPr>
          <w:rFonts w:ascii="Times New Roman" w:hAnsi="Times New Roman"/>
          <w:spacing w:val="-3"/>
          <w:sz w:val="24"/>
          <w:szCs w:val="24"/>
        </w:rPr>
        <w:t>пенсионеров и студентов, а также профессии работающих лю</w:t>
      </w:r>
      <w:r w:rsidRPr="00DC460A">
        <w:rPr>
          <w:rFonts w:ascii="Times New Roman" w:hAnsi="Times New Roman"/>
          <w:spacing w:val="-3"/>
          <w:sz w:val="24"/>
          <w:szCs w:val="24"/>
        </w:rPr>
        <w:softHyphen/>
      </w:r>
      <w:r w:rsidRPr="00DC460A">
        <w:rPr>
          <w:rFonts w:ascii="Times New Roman" w:hAnsi="Times New Roman"/>
          <w:spacing w:val="-4"/>
          <w:sz w:val="24"/>
          <w:szCs w:val="24"/>
        </w:rPr>
        <w:t>дей (технические специальности, медицина, образование и др.).</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t xml:space="preserve">Набор вопросов можно продолжить самостоятельно или </w:t>
      </w:r>
      <w:r w:rsidRPr="00DC460A">
        <w:rPr>
          <w:rFonts w:ascii="Times New Roman" w:hAnsi="Times New Roman"/>
          <w:spacing w:val="-2"/>
          <w:sz w:val="24"/>
          <w:szCs w:val="24"/>
        </w:rPr>
        <w:t>использовать вопросы из вышеназванного учебника (предла</w:t>
      </w:r>
      <w:r w:rsidRPr="00DC460A">
        <w:rPr>
          <w:rFonts w:ascii="Times New Roman" w:hAnsi="Times New Roman"/>
          <w:spacing w:val="-2"/>
          <w:sz w:val="24"/>
          <w:szCs w:val="24"/>
        </w:rPr>
        <w:softHyphen/>
        <w:t xml:space="preserve">гаемые для характеристики населённого пункта). Интересно </w:t>
      </w:r>
      <w:r w:rsidRPr="00DC460A">
        <w:rPr>
          <w:rFonts w:ascii="Times New Roman" w:hAnsi="Times New Roman"/>
          <w:spacing w:val="-3"/>
          <w:sz w:val="24"/>
          <w:szCs w:val="24"/>
        </w:rPr>
        <w:t xml:space="preserve">соотнести полученные данные в разных группах и определить </w:t>
      </w:r>
      <w:r w:rsidRPr="00DC460A">
        <w:rPr>
          <w:rFonts w:ascii="Times New Roman" w:hAnsi="Times New Roman"/>
          <w:spacing w:val="-1"/>
          <w:sz w:val="24"/>
          <w:szCs w:val="24"/>
        </w:rPr>
        <w:t>сходство и различия в возрастном, профессиональном и дру</w:t>
      </w:r>
      <w:r w:rsidRPr="00DC460A">
        <w:rPr>
          <w:rFonts w:ascii="Times New Roman" w:hAnsi="Times New Roman"/>
          <w:spacing w:val="-1"/>
          <w:sz w:val="24"/>
          <w:szCs w:val="24"/>
        </w:rPr>
        <w:softHyphen/>
      </w:r>
      <w:r w:rsidRPr="00DC460A">
        <w:rPr>
          <w:rFonts w:ascii="Times New Roman" w:hAnsi="Times New Roman"/>
          <w:sz w:val="24"/>
          <w:szCs w:val="24"/>
        </w:rPr>
        <w:t>гих составах.</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5"/>
          <w:sz w:val="24"/>
          <w:szCs w:val="24"/>
        </w:rPr>
        <w:lastRenderedPageBreak/>
        <w:t xml:space="preserve">На </w:t>
      </w:r>
      <w:r w:rsidRPr="00DC460A">
        <w:rPr>
          <w:rFonts w:ascii="Times New Roman" w:hAnsi="Times New Roman"/>
          <w:b/>
          <w:bCs/>
          <w:spacing w:val="-5"/>
          <w:sz w:val="24"/>
          <w:szCs w:val="24"/>
        </w:rPr>
        <w:t xml:space="preserve">подготовительном </w:t>
      </w:r>
      <w:r w:rsidRPr="00DC460A">
        <w:rPr>
          <w:rFonts w:ascii="Times New Roman" w:hAnsi="Times New Roman"/>
          <w:spacing w:val="-5"/>
          <w:sz w:val="24"/>
          <w:szCs w:val="24"/>
        </w:rPr>
        <w:t>этапе определяются вопросы, спосо</w:t>
      </w:r>
      <w:r w:rsidRPr="00DC460A">
        <w:rPr>
          <w:rFonts w:ascii="Times New Roman" w:hAnsi="Times New Roman"/>
          <w:spacing w:val="-5"/>
          <w:sz w:val="24"/>
          <w:szCs w:val="24"/>
        </w:rPr>
        <w:softHyphen/>
      </w:r>
      <w:r w:rsidRPr="00DC460A">
        <w:rPr>
          <w:rFonts w:ascii="Times New Roman" w:hAnsi="Times New Roman"/>
          <w:spacing w:val="-1"/>
          <w:sz w:val="24"/>
          <w:szCs w:val="24"/>
        </w:rPr>
        <w:t>бы получения информации, место проведения исследования.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2"/>
          <w:sz w:val="24"/>
          <w:szCs w:val="24"/>
        </w:rPr>
        <w:t xml:space="preserve">На </w:t>
      </w:r>
      <w:r w:rsidRPr="00DC460A">
        <w:rPr>
          <w:rFonts w:ascii="Times New Roman" w:hAnsi="Times New Roman"/>
          <w:b/>
          <w:bCs/>
          <w:spacing w:val="-2"/>
          <w:sz w:val="24"/>
          <w:szCs w:val="24"/>
        </w:rPr>
        <w:t xml:space="preserve">основном </w:t>
      </w:r>
      <w:r w:rsidRPr="00DC460A">
        <w:rPr>
          <w:rFonts w:ascii="Times New Roman" w:hAnsi="Times New Roman"/>
          <w:spacing w:val="-2"/>
          <w:sz w:val="24"/>
          <w:szCs w:val="24"/>
        </w:rPr>
        <w:t xml:space="preserve">этапе осуществляется сбор информации и её </w:t>
      </w:r>
      <w:r w:rsidRPr="00DC460A">
        <w:rPr>
          <w:rFonts w:ascii="Times New Roman" w:hAnsi="Times New Roman"/>
          <w:spacing w:val="-1"/>
          <w:sz w:val="24"/>
          <w:szCs w:val="24"/>
        </w:rPr>
        <w:t xml:space="preserve">анализ по показателям, отражённым в вопросах, сравнение с </w:t>
      </w:r>
      <w:r w:rsidRPr="00DC460A">
        <w:rPr>
          <w:rFonts w:ascii="Times New Roman" w:hAnsi="Times New Roman"/>
          <w:spacing w:val="-3"/>
          <w:sz w:val="24"/>
          <w:szCs w:val="24"/>
        </w:rPr>
        <w:t>данными, полученными в других местах проведения. Обсуж</w:t>
      </w:r>
      <w:r w:rsidRPr="00DC460A">
        <w:rPr>
          <w:rFonts w:ascii="Times New Roman" w:hAnsi="Times New Roman"/>
          <w:spacing w:val="-3"/>
          <w:sz w:val="24"/>
          <w:szCs w:val="24"/>
        </w:rPr>
        <w:softHyphen/>
      </w:r>
      <w:r w:rsidRPr="00DC460A">
        <w:rPr>
          <w:rFonts w:ascii="Times New Roman" w:hAnsi="Times New Roman"/>
          <w:sz w:val="24"/>
          <w:szCs w:val="24"/>
        </w:rPr>
        <w:t>дение. Подведение итогов. Формулирование выводов.</w:t>
      </w:r>
    </w:p>
    <w:p w:rsidR="00170628" w:rsidRPr="00DC460A" w:rsidRDefault="00170628" w:rsidP="006919C6">
      <w:pPr>
        <w:spacing w:after="0" w:line="240" w:lineRule="auto"/>
        <w:ind w:firstLine="567"/>
        <w:jc w:val="both"/>
        <w:rPr>
          <w:rFonts w:ascii="Times New Roman" w:hAnsi="Times New Roman"/>
          <w:b/>
          <w:i/>
          <w:iCs/>
          <w:sz w:val="24"/>
          <w:szCs w:val="24"/>
        </w:rPr>
      </w:pPr>
    </w:p>
    <w:p w:rsidR="00170628" w:rsidRPr="00DC460A" w:rsidRDefault="00170628" w:rsidP="006919C6">
      <w:pPr>
        <w:spacing w:after="0" w:line="240" w:lineRule="auto"/>
        <w:ind w:firstLine="567"/>
        <w:jc w:val="both"/>
        <w:rPr>
          <w:rFonts w:ascii="Times New Roman" w:hAnsi="Times New Roman"/>
          <w:b/>
          <w:sz w:val="24"/>
          <w:szCs w:val="24"/>
        </w:rPr>
      </w:pPr>
      <w:r w:rsidRPr="00DC460A">
        <w:rPr>
          <w:rFonts w:ascii="Times New Roman" w:hAnsi="Times New Roman"/>
          <w:b/>
          <w:i/>
          <w:iCs/>
          <w:sz w:val="24"/>
          <w:szCs w:val="24"/>
        </w:rPr>
        <w:t>Формирование умения проводить теоретическое исследование</w:t>
      </w:r>
    </w:p>
    <w:p w:rsidR="00170628" w:rsidRPr="00DC460A" w:rsidRDefault="00170628" w:rsidP="006919C6">
      <w:pPr>
        <w:spacing w:after="0" w:line="240" w:lineRule="auto"/>
        <w:ind w:firstLine="567"/>
        <w:jc w:val="both"/>
        <w:rPr>
          <w:rFonts w:ascii="Times New Roman" w:hAnsi="Times New Roman"/>
          <w:b/>
          <w:sz w:val="24"/>
          <w:szCs w:val="24"/>
        </w:rPr>
      </w:pPr>
    </w:p>
    <w:p w:rsidR="00170628" w:rsidRPr="00DC460A" w:rsidRDefault="00170628" w:rsidP="00D6747A">
      <w:pPr>
        <w:spacing w:after="0" w:line="240" w:lineRule="auto"/>
        <w:jc w:val="center"/>
        <w:rPr>
          <w:rFonts w:ascii="Times New Roman" w:hAnsi="Times New Roman"/>
          <w:b/>
          <w:sz w:val="24"/>
          <w:szCs w:val="24"/>
        </w:rPr>
      </w:pPr>
      <w:r w:rsidRPr="00DC460A">
        <w:rPr>
          <w:rFonts w:ascii="Times New Roman" w:hAnsi="Times New Roman"/>
          <w:b/>
          <w:sz w:val="24"/>
          <w:szCs w:val="24"/>
        </w:rPr>
        <w:t>Задание «Сказочные герои»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Цель: </w:t>
      </w:r>
      <w:r w:rsidRPr="00DC460A">
        <w:rPr>
          <w:rFonts w:ascii="Times New Roman" w:hAnsi="Times New Roman"/>
          <w:sz w:val="24"/>
          <w:szCs w:val="24"/>
        </w:rPr>
        <w:t>формирование умения проводить теоретическое исследование на материале анализа сказочных героев.</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3"/>
          <w:sz w:val="24"/>
          <w:szCs w:val="24"/>
        </w:rPr>
        <w:t xml:space="preserve">Возраст: </w:t>
      </w:r>
      <w:r w:rsidRPr="00DC460A">
        <w:rPr>
          <w:rFonts w:ascii="Times New Roman" w:hAnsi="Times New Roman"/>
          <w:spacing w:val="-3"/>
          <w:sz w:val="24"/>
          <w:szCs w:val="24"/>
        </w:rPr>
        <w:t>14—15 лет.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Учебные дисциплины: </w:t>
      </w:r>
      <w:r w:rsidRPr="00DC460A">
        <w:rPr>
          <w:rFonts w:ascii="Times New Roman" w:hAnsi="Times New Roman"/>
          <w:sz w:val="24"/>
          <w:szCs w:val="24"/>
        </w:rPr>
        <w:t>литература.</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Форма выполнения задания: </w:t>
      </w:r>
      <w:r w:rsidRPr="00DC460A">
        <w:rPr>
          <w:rFonts w:ascii="Times New Roman" w:hAnsi="Times New Roman"/>
          <w:sz w:val="24"/>
          <w:szCs w:val="24"/>
        </w:rPr>
        <w:t>работа в группах по 4—5 человек.</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4"/>
          <w:sz w:val="24"/>
          <w:szCs w:val="24"/>
        </w:rPr>
        <w:t xml:space="preserve">Описание задания: </w:t>
      </w:r>
      <w:r w:rsidRPr="00DC460A">
        <w:rPr>
          <w:rFonts w:ascii="Times New Roman" w:hAnsi="Times New Roman"/>
          <w:spacing w:val="-4"/>
          <w:sz w:val="24"/>
          <w:szCs w:val="24"/>
        </w:rPr>
        <w:t>учащимся предлагается провести теоре</w:t>
      </w:r>
      <w:r w:rsidRPr="00DC460A">
        <w:rPr>
          <w:rFonts w:ascii="Times New Roman" w:hAnsi="Times New Roman"/>
          <w:spacing w:val="-4"/>
          <w:sz w:val="24"/>
          <w:szCs w:val="24"/>
        </w:rPr>
        <w:softHyphen/>
      </w:r>
      <w:r w:rsidRPr="00DC460A">
        <w:rPr>
          <w:rFonts w:ascii="Times New Roman" w:hAnsi="Times New Roman"/>
          <w:spacing w:val="-2"/>
          <w:sz w:val="24"/>
          <w:szCs w:val="24"/>
        </w:rPr>
        <w:t xml:space="preserve">тическое исследование. Теоретическое исследование — это </w:t>
      </w:r>
      <w:r w:rsidRPr="00DC460A">
        <w:rPr>
          <w:rFonts w:ascii="Times New Roman" w:hAnsi="Times New Roman"/>
          <w:spacing w:val="-5"/>
          <w:sz w:val="24"/>
          <w:szCs w:val="24"/>
        </w:rPr>
        <w:t>формулирование общих закономерностей, позволяющих объяс</w:t>
      </w:r>
      <w:r w:rsidRPr="00DC460A">
        <w:rPr>
          <w:rFonts w:ascii="Times New Roman" w:hAnsi="Times New Roman"/>
          <w:spacing w:val="-5"/>
          <w:sz w:val="24"/>
          <w:szCs w:val="24"/>
        </w:rPr>
        <w:softHyphen/>
      </w:r>
      <w:r w:rsidRPr="00DC460A">
        <w:rPr>
          <w:rFonts w:ascii="Times New Roman" w:hAnsi="Times New Roman"/>
          <w:sz w:val="24"/>
          <w:szCs w:val="24"/>
        </w:rPr>
        <w:t>нить ранее открытые факты и эмпирические закономерности.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b/>
          <w:bCs/>
          <w:sz w:val="24"/>
          <w:szCs w:val="24"/>
        </w:rPr>
        <w:t>Этапы проведения исследования</w:t>
      </w:r>
    </w:p>
    <w:p w:rsidR="00170628" w:rsidRPr="00DC460A" w:rsidRDefault="00170628" w:rsidP="006919C6">
      <w:pPr>
        <w:spacing w:after="0" w:line="240" w:lineRule="auto"/>
        <w:ind w:firstLine="567"/>
        <w:jc w:val="both"/>
        <w:rPr>
          <w:rFonts w:ascii="Times New Roman" w:hAnsi="Times New Roman"/>
          <w:spacing w:val="-32"/>
          <w:sz w:val="24"/>
          <w:szCs w:val="24"/>
        </w:rPr>
      </w:pPr>
      <w:r w:rsidRPr="00DC460A">
        <w:rPr>
          <w:rFonts w:ascii="Times New Roman" w:hAnsi="Times New Roman"/>
          <w:spacing w:val="-2"/>
          <w:sz w:val="24"/>
          <w:szCs w:val="24"/>
        </w:rPr>
        <w:t>Формулирование проблемы.</w:t>
      </w:r>
    </w:p>
    <w:p w:rsidR="00170628" w:rsidRPr="00DC460A" w:rsidRDefault="00170628" w:rsidP="006919C6">
      <w:pPr>
        <w:spacing w:after="0" w:line="240" w:lineRule="auto"/>
        <w:ind w:firstLine="567"/>
        <w:jc w:val="both"/>
        <w:rPr>
          <w:rFonts w:ascii="Times New Roman" w:hAnsi="Times New Roman"/>
          <w:spacing w:val="-17"/>
          <w:sz w:val="24"/>
          <w:szCs w:val="24"/>
        </w:rPr>
      </w:pPr>
      <w:r w:rsidRPr="00DC460A">
        <w:rPr>
          <w:rFonts w:ascii="Times New Roman" w:hAnsi="Times New Roman"/>
          <w:sz w:val="24"/>
          <w:szCs w:val="24"/>
        </w:rPr>
        <w:t>Подготовка к проведению исследования: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t>— предварительный анализ имеющейся информации, вы</w:t>
      </w:r>
      <w:r w:rsidRPr="00DC460A">
        <w:rPr>
          <w:rFonts w:ascii="Times New Roman" w:hAnsi="Times New Roman"/>
          <w:spacing w:val="-1"/>
          <w:sz w:val="24"/>
          <w:szCs w:val="24"/>
        </w:rPr>
        <w:softHyphen/>
      </w:r>
      <w:r w:rsidRPr="00DC460A">
        <w:rPr>
          <w:rFonts w:ascii="Times New Roman" w:hAnsi="Times New Roman"/>
          <w:sz w:val="24"/>
          <w:szCs w:val="24"/>
        </w:rPr>
        <w:t>движение гипотез;</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w:t>
      </w:r>
      <w:r w:rsidRPr="00DC460A">
        <w:rPr>
          <w:rFonts w:ascii="Times New Roman" w:hAnsi="Times New Roman"/>
          <w:sz w:val="24"/>
          <w:szCs w:val="24"/>
        </w:rPr>
        <w:tab/>
      </w:r>
      <w:r w:rsidRPr="00DC460A">
        <w:rPr>
          <w:rFonts w:ascii="Times New Roman" w:hAnsi="Times New Roman"/>
          <w:spacing w:val="-3"/>
          <w:sz w:val="24"/>
          <w:szCs w:val="24"/>
        </w:rPr>
        <w:t>отбор материала, который будет использован в иссле</w:t>
      </w:r>
      <w:r w:rsidRPr="00DC460A">
        <w:rPr>
          <w:rFonts w:ascii="Times New Roman" w:hAnsi="Times New Roman"/>
          <w:sz w:val="24"/>
          <w:szCs w:val="24"/>
        </w:rPr>
        <w:t>довании.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18"/>
          <w:sz w:val="24"/>
          <w:szCs w:val="24"/>
        </w:rPr>
        <w:t>3.</w:t>
      </w:r>
      <w:r w:rsidRPr="00DC460A">
        <w:rPr>
          <w:rFonts w:ascii="Times New Roman" w:hAnsi="Times New Roman"/>
          <w:sz w:val="24"/>
          <w:szCs w:val="24"/>
        </w:rPr>
        <w:tab/>
      </w:r>
      <w:r w:rsidRPr="00DC460A">
        <w:rPr>
          <w:rFonts w:ascii="Times New Roman" w:hAnsi="Times New Roman"/>
          <w:spacing w:val="-1"/>
          <w:sz w:val="24"/>
          <w:szCs w:val="24"/>
        </w:rPr>
        <w:t>Проведение исследования: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w:t>
      </w:r>
      <w:r w:rsidRPr="00DC460A">
        <w:rPr>
          <w:rFonts w:ascii="Times New Roman" w:hAnsi="Times New Roman"/>
          <w:sz w:val="24"/>
          <w:szCs w:val="24"/>
        </w:rPr>
        <w:tab/>
        <w:t>анализ и обобщение результатов исследования.</w:t>
      </w:r>
    </w:p>
    <w:p w:rsidR="00170628" w:rsidRPr="00DC460A" w:rsidRDefault="00170628" w:rsidP="006919C6">
      <w:pPr>
        <w:spacing w:after="0" w:line="240" w:lineRule="auto"/>
        <w:ind w:firstLine="567"/>
        <w:jc w:val="both"/>
        <w:rPr>
          <w:rFonts w:ascii="Times New Roman" w:hAnsi="Times New Roman"/>
          <w:spacing w:val="-17"/>
          <w:sz w:val="24"/>
          <w:szCs w:val="24"/>
        </w:rPr>
      </w:pPr>
      <w:r w:rsidRPr="00DC460A">
        <w:rPr>
          <w:rFonts w:ascii="Times New Roman" w:hAnsi="Times New Roman"/>
          <w:spacing w:val="-3"/>
          <w:sz w:val="24"/>
          <w:szCs w:val="24"/>
        </w:rPr>
        <w:t>Изложение результатов исследования, их представление.</w:t>
      </w:r>
    </w:p>
    <w:p w:rsidR="00170628" w:rsidRPr="00DC460A" w:rsidRDefault="00170628" w:rsidP="006919C6">
      <w:pPr>
        <w:spacing w:after="0" w:line="240" w:lineRule="auto"/>
        <w:ind w:firstLine="567"/>
        <w:jc w:val="both"/>
        <w:rPr>
          <w:rFonts w:ascii="Times New Roman" w:hAnsi="Times New Roman"/>
          <w:spacing w:val="-18"/>
          <w:sz w:val="24"/>
          <w:szCs w:val="24"/>
        </w:rPr>
      </w:pPr>
      <w:r w:rsidRPr="00DC460A">
        <w:rPr>
          <w:rFonts w:ascii="Times New Roman" w:hAnsi="Times New Roman"/>
          <w:spacing w:val="-1"/>
          <w:sz w:val="24"/>
          <w:szCs w:val="24"/>
        </w:rPr>
        <w:t>Обсуждение, оценка полученных результатов.</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5"/>
          <w:sz w:val="24"/>
          <w:szCs w:val="24"/>
        </w:rPr>
        <w:t>В волшебных сказках часто героями становятся внешне не</w:t>
      </w:r>
      <w:r w:rsidRPr="00DC460A">
        <w:rPr>
          <w:rFonts w:ascii="Times New Roman" w:hAnsi="Times New Roman"/>
          <w:spacing w:val="-5"/>
          <w:sz w:val="24"/>
          <w:szCs w:val="24"/>
        </w:rPr>
        <w:softHyphen/>
      </w:r>
      <w:r w:rsidRPr="00DC460A">
        <w:rPr>
          <w:rFonts w:ascii="Times New Roman" w:hAnsi="Times New Roman"/>
          <w:sz w:val="24"/>
          <w:szCs w:val="24"/>
        </w:rPr>
        <w:t xml:space="preserve">привлекательные персонажи, например Иванушка-дурачок, </w:t>
      </w:r>
      <w:r w:rsidRPr="00DC460A">
        <w:rPr>
          <w:rFonts w:ascii="Times New Roman" w:hAnsi="Times New Roman"/>
          <w:spacing w:val="-1"/>
          <w:sz w:val="24"/>
          <w:szCs w:val="24"/>
        </w:rPr>
        <w:t xml:space="preserve">Емеля («По щучьему велению»). Сначала они спят на печи, </w:t>
      </w:r>
      <w:r w:rsidRPr="00DC460A">
        <w:rPr>
          <w:rFonts w:ascii="Times New Roman" w:hAnsi="Times New Roman"/>
          <w:spacing w:val="-4"/>
          <w:sz w:val="24"/>
          <w:szCs w:val="24"/>
        </w:rPr>
        <w:t>ничем не интересуются, а потом сказочно изменяются, совер</w:t>
      </w:r>
      <w:r w:rsidRPr="00DC460A">
        <w:rPr>
          <w:rFonts w:ascii="Times New Roman" w:hAnsi="Times New Roman"/>
          <w:spacing w:val="-4"/>
          <w:sz w:val="24"/>
          <w:szCs w:val="24"/>
        </w:rPr>
        <w:softHyphen/>
      </w:r>
      <w:r w:rsidRPr="00DC460A">
        <w:rPr>
          <w:rFonts w:ascii="Times New Roman" w:hAnsi="Times New Roman"/>
          <w:spacing w:val="-2"/>
          <w:sz w:val="24"/>
          <w:szCs w:val="24"/>
        </w:rPr>
        <w:t>шают героические подвиги и становятся богатыми и счаст</w:t>
      </w:r>
      <w:r w:rsidRPr="00DC460A">
        <w:rPr>
          <w:rFonts w:ascii="Times New Roman" w:hAnsi="Times New Roman"/>
          <w:spacing w:val="-2"/>
          <w:sz w:val="24"/>
          <w:szCs w:val="24"/>
        </w:rPr>
        <w:softHyphen/>
      </w:r>
      <w:r w:rsidRPr="00DC460A">
        <w:rPr>
          <w:rFonts w:ascii="Times New Roman" w:hAnsi="Times New Roman"/>
          <w:sz w:val="24"/>
          <w:szCs w:val="24"/>
        </w:rPr>
        <w:t>ливыми.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Учащиеся отвечают на вопросы:</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2"/>
          <w:sz w:val="24"/>
          <w:szCs w:val="24"/>
        </w:rPr>
        <w:t>Почему героя называют не просто Иванушка, а Ива</w:t>
      </w:r>
      <w:r w:rsidRPr="00DC460A">
        <w:rPr>
          <w:rFonts w:ascii="Times New Roman" w:hAnsi="Times New Roman"/>
          <w:spacing w:val="-2"/>
          <w:sz w:val="24"/>
          <w:szCs w:val="24"/>
        </w:rPr>
        <w:softHyphen/>
      </w:r>
      <w:r w:rsidRPr="00DC460A">
        <w:rPr>
          <w:rFonts w:ascii="Times New Roman" w:hAnsi="Times New Roman"/>
          <w:sz w:val="24"/>
          <w:szCs w:val="24"/>
        </w:rPr>
        <w:t>нушка-дурачок?</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С чего начинаются чудесные изменения?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4"/>
          <w:sz w:val="24"/>
          <w:szCs w:val="24"/>
        </w:rPr>
        <w:t>Почему именно Иванушка-дурачок побеждает в сказках?</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Кто и что ему помогает?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2"/>
          <w:sz w:val="24"/>
          <w:szCs w:val="24"/>
        </w:rPr>
        <w:t xml:space="preserve">Какие качества персонажа, особенности его характера </w:t>
      </w:r>
      <w:r w:rsidRPr="00DC460A">
        <w:rPr>
          <w:rFonts w:ascii="Times New Roman" w:hAnsi="Times New Roman"/>
          <w:sz w:val="24"/>
          <w:szCs w:val="24"/>
        </w:rPr>
        <w:t>позволяют ему совершать подвиги? Как это показано в раз</w:t>
      </w:r>
      <w:r w:rsidRPr="00DC460A">
        <w:rPr>
          <w:rFonts w:ascii="Times New Roman" w:hAnsi="Times New Roman"/>
          <w:sz w:val="24"/>
          <w:szCs w:val="24"/>
        </w:rPr>
        <w:softHyphen/>
        <w:t>ных сказках?</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В волшебных сказках Иванушка-дурачок выполняет трудные задания с помощью друзей-помощников и чудес</w:t>
      </w:r>
      <w:r w:rsidRPr="00DC460A">
        <w:rPr>
          <w:rFonts w:ascii="Times New Roman" w:hAnsi="Times New Roman"/>
          <w:sz w:val="24"/>
          <w:szCs w:val="24"/>
        </w:rPr>
        <w:softHyphen/>
        <w:t xml:space="preserve">ных предметов. Значит ли это, что роль Иванушки в этих </w:t>
      </w:r>
      <w:r w:rsidRPr="00DC460A">
        <w:rPr>
          <w:rFonts w:ascii="Times New Roman" w:hAnsi="Times New Roman"/>
          <w:spacing w:val="-2"/>
          <w:sz w:val="24"/>
          <w:szCs w:val="24"/>
        </w:rPr>
        <w:t>подвигах незначительна и его нельзя считать героем-победи</w:t>
      </w:r>
      <w:r w:rsidRPr="00DC460A">
        <w:rPr>
          <w:rFonts w:ascii="Times New Roman" w:hAnsi="Times New Roman"/>
          <w:spacing w:val="-2"/>
          <w:sz w:val="24"/>
          <w:szCs w:val="24"/>
        </w:rPr>
        <w:softHyphen/>
      </w:r>
      <w:r w:rsidRPr="00DC460A">
        <w:rPr>
          <w:rFonts w:ascii="Times New Roman" w:hAnsi="Times New Roman"/>
          <w:sz w:val="24"/>
          <w:szCs w:val="24"/>
        </w:rPr>
        <w:t>телем?</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Для того чтобы ответить на эти вопросы, учащимся нуж</w:t>
      </w:r>
      <w:r w:rsidRPr="00DC460A">
        <w:rPr>
          <w:rFonts w:ascii="Times New Roman" w:hAnsi="Times New Roman"/>
          <w:sz w:val="24"/>
          <w:szCs w:val="24"/>
        </w:rPr>
        <w:softHyphen/>
      </w:r>
      <w:r w:rsidRPr="00DC460A">
        <w:rPr>
          <w:rFonts w:ascii="Times New Roman" w:hAnsi="Times New Roman"/>
          <w:spacing w:val="-1"/>
          <w:sz w:val="24"/>
          <w:szCs w:val="24"/>
        </w:rPr>
        <w:t xml:space="preserve">но вспомнить (прочитать) сказки, героем которых является </w:t>
      </w:r>
      <w:r w:rsidRPr="00DC460A">
        <w:rPr>
          <w:rFonts w:ascii="Times New Roman" w:hAnsi="Times New Roman"/>
          <w:spacing w:val="-2"/>
          <w:sz w:val="24"/>
          <w:szCs w:val="24"/>
        </w:rPr>
        <w:t xml:space="preserve">Иванушка-дурачок; описать, с чего начинается его сказочное </w:t>
      </w:r>
      <w:r w:rsidRPr="00DC460A">
        <w:rPr>
          <w:rFonts w:ascii="Times New Roman" w:hAnsi="Times New Roman"/>
          <w:spacing w:val="-1"/>
          <w:sz w:val="24"/>
          <w:szCs w:val="24"/>
        </w:rPr>
        <w:t xml:space="preserve">преображение, сравнить его поступки с действиями других </w:t>
      </w:r>
      <w:r w:rsidRPr="00DC460A">
        <w:rPr>
          <w:rFonts w:ascii="Times New Roman" w:hAnsi="Times New Roman"/>
          <w:sz w:val="24"/>
          <w:szCs w:val="24"/>
        </w:rPr>
        <w:t>персонажей, описать его отношения с теми, кто ему помога</w:t>
      </w:r>
      <w:r w:rsidRPr="00DC460A">
        <w:rPr>
          <w:rFonts w:ascii="Times New Roman" w:hAnsi="Times New Roman"/>
          <w:sz w:val="24"/>
          <w:szCs w:val="24"/>
        </w:rPr>
        <w:softHyphen/>
        <w:t>ет и кто ему встречается на пути.</w:t>
      </w:r>
    </w:p>
    <w:p w:rsidR="00170628" w:rsidRPr="00DC460A" w:rsidRDefault="00170628" w:rsidP="00D6747A">
      <w:pPr>
        <w:widowControl w:val="0"/>
        <w:tabs>
          <w:tab w:val="left" w:pos="631"/>
        </w:tabs>
        <w:spacing w:after="0" w:line="240" w:lineRule="auto"/>
        <w:ind w:left="60" w:firstLine="82"/>
        <w:jc w:val="center"/>
        <w:rPr>
          <w:rFonts w:ascii="Times New Roman" w:hAnsi="Times New Roman"/>
          <w:b/>
          <w:bCs/>
          <w:sz w:val="24"/>
          <w:szCs w:val="24"/>
        </w:rPr>
      </w:pPr>
    </w:p>
    <w:p w:rsidR="00170628" w:rsidRPr="00DC460A" w:rsidRDefault="00170628" w:rsidP="00D6747A">
      <w:pPr>
        <w:keepNext/>
        <w:keepLines/>
        <w:spacing w:after="0" w:line="240" w:lineRule="auto"/>
        <w:jc w:val="center"/>
        <w:outlineLvl w:val="1"/>
        <w:rPr>
          <w:rFonts w:ascii="Times New Roman" w:hAnsi="Times New Roman"/>
          <w:b/>
          <w:bCs/>
          <w:sz w:val="24"/>
          <w:szCs w:val="24"/>
        </w:rPr>
      </w:pPr>
      <w:bookmarkStart w:id="996" w:name="_Toc390541225"/>
      <w:r w:rsidRPr="00DC460A">
        <w:rPr>
          <w:rFonts w:ascii="Times New Roman" w:hAnsi="Times New Roman"/>
          <w:b/>
          <w:bCs/>
          <w:sz w:val="24"/>
          <w:szCs w:val="24"/>
        </w:rPr>
        <w:t>Регулятивные  УУД</w:t>
      </w:r>
      <w:bookmarkEnd w:id="996"/>
    </w:p>
    <w:p w:rsidR="00170628" w:rsidRPr="00DC460A" w:rsidRDefault="00170628" w:rsidP="00D6747A">
      <w:pPr>
        <w:spacing w:after="0" w:line="240" w:lineRule="auto"/>
        <w:rPr>
          <w:rFonts w:ascii="Times New Roman" w:hAnsi="Times New Roman"/>
          <w:sz w:val="24"/>
          <w:szCs w:val="24"/>
        </w:rPr>
      </w:pPr>
    </w:p>
    <w:p w:rsidR="00170628" w:rsidRPr="00DC460A" w:rsidRDefault="00170628" w:rsidP="00D6747A">
      <w:pPr>
        <w:spacing w:after="0" w:line="240" w:lineRule="auto"/>
        <w:jc w:val="center"/>
        <w:rPr>
          <w:rFonts w:ascii="Times New Roman" w:hAnsi="Times New Roman"/>
          <w:b/>
          <w:sz w:val="24"/>
          <w:szCs w:val="24"/>
        </w:rPr>
      </w:pPr>
      <w:r w:rsidRPr="00DC460A">
        <w:rPr>
          <w:rFonts w:ascii="Times New Roman" w:hAnsi="Times New Roman"/>
          <w:b/>
          <w:sz w:val="24"/>
          <w:szCs w:val="24"/>
        </w:rPr>
        <w:t>Задание «Обшее планирование времени. Планируем свой день»</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i/>
          <w:iCs/>
          <w:sz w:val="24"/>
          <w:szCs w:val="24"/>
        </w:rPr>
        <w:t xml:space="preserve">Цель: </w:t>
      </w:r>
      <w:r w:rsidRPr="00DC460A">
        <w:rPr>
          <w:rFonts w:ascii="Times New Roman" w:hAnsi="Times New Roman"/>
          <w:sz w:val="24"/>
          <w:szCs w:val="24"/>
        </w:rPr>
        <w:t>формирование умения планировать свою деятель</w:t>
      </w:r>
      <w:r w:rsidRPr="00DC460A">
        <w:rPr>
          <w:rFonts w:ascii="Times New Roman" w:hAnsi="Times New Roman"/>
          <w:sz w:val="24"/>
          <w:szCs w:val="24"/>
        </w:rPr>
        <w:softHyphen/>
      </w:r>
      <w:r w:rsidRPr="00DC460A">
        <w:rPr>
          <w:rFonts w:ascii="Times New Roman" w:hAnsi="Times New Roman"/>
          <w:spacing w:val="-6"/>
          <w:sz w:val="24"/>
          <w:szCs w:val="24"/>
        </w:rPr>
        <w:t>ность, составление хронокарты самостоятельной работы учаще</w:t>
      </w:r>
      <w:r w:rsidRPr="00DC460A">
        <w:rPr>
          <w:rFonts w:ascii="Times New Roman" w:hAnsi="Times New Roman"/>
          <w:spacing w:val="-6"/>
          <w:sz w:val="24"/>
          <w:szCs w:val="24"/>
        </w:rPr>
        <w:softHyphen/>
      </w:r>
      <w:r w:rsidRPr="00DC460A">
        <w:rPr>
          <w:rFonts w:ascii="Times New Roman" w:hAnsi="Times New Roman"/>
          <w:sz w:val="24"/>
          <w:szCs w:val="24"/>
        </w:rPr>
        <w:t>гося.</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i/>
          <w:iCs/>
          <w:spacing w:val="-3"/>
          <w:sz w:val="24"/>
          <w:szCs w:val="24"/>
        </w:rPr>
        <w:t xml:space="preserve">Возраст: </w:t>
      </w:r>
      <w:r w:rsidRPr="00DC460A">
        <w:rPr>
          <w:rFonts w:ascii="Times New Roman" w:hAnsi="Times New Roman"/>
          <w:spacing w:val="-3"/>
          <w:sz w:val="24"/>
          <w:szCs w:val="24"/>
        </w:rPr>
        <w:t>12—14 лет.</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i/>
          <w:iCs/>
          <w:sz w:val="24"/>
          <w:szCs w:val="24"/>
        </w:rPr>
        <w:t xml:space="preserve">Учебные дисциплины: </w:t>
      </w:r>
      <w:r w:rsidRPr="00DC460A">
        <w:rPr>
          <w:rFonts w:ascii="Times New Roman" w:hAnsi="Times New Roman"/>
          <w:sz w:val="24"/>
          <w:szCs w:val="24"/>
        </w:rPr>
        <w:t>любые предметы, классный час.</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i/>
          <w:iCs/>
          <w:sz w:val="24"/>
          <w:szCs w:val="24"/>
        </w:rPr>
        <w:lastRenderedPageBreak/>
        <w:t xml:space="preserve">Форма выполнения задания: </w:t>
      </w:r>
      <w:r w:rsidRPr="00DC460A">
        <w:rPr>
          <w:rFonts w:ascii="Times New Roman" w:hAnsi="Times New Roman"/>
          <w:sz w:val="24"/>
          <w:szCs w:val="24"/>
        </w:rPr>
        <w:t>индивидуальная работа.</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i/>
          <w:iCs/>
          <w:spacing w:val="-1"/>
          <w:sz w:val="24"/>
          <w:szCs w:val="24"/>
        </w:rPr>
        <w:t xml:space="preserve">Описание задания: </w:t>
      </w:r>
      <w:r w:rsidRPr="00DC460A">
        <w:rPr>
          <w:rFonts w:ascii="Times New Roman" w:hAnsi="Times New Roman"/>
          <w:spacing w:val="-1"/>
          <w:sz w:val="24"/>
          <w:szCs w:val="24"/>
        </w:rPr>
        <w:t>учащимся предлагается составить хро</w:t>
      </w:r>
      <w:r w:rsidRPr="00DC460A">
        <w:rPr>
          <w:rFonts w:ascii="Times New Roman" w:hAnsi="Times New Roman"/>
          <w:spacing w:val="-1"/>
          <w:sz w:val="24"/>
          <w:szCs w:val="24"/>
        </w:rPr>
        <w:softHyphen/>
        <w:t>нокарту и определить эффективность распределения и расхо</w:t>
      </w:r>
      <w:r w:rsidRPr="00DC460A">
        <w:rPr>
          <w:rFonts w:ascii="Times New Roman" w:hAnsi="Times New Roman"/>
          <w:spacing w:val="-1"/>
          <w:sz w:val="24"/>
          <w:szCs w:val="24"/>
        </w:rPr>
        <w:softHyphen/>
      </w:r>
      <w:r w:rsidRPr="00DC460A">
        <w:rPr>
          <w:rFonts w:ascii="Times New Roman" w:hAnsi="Times New Roman"/>
          <w:sz w:val="24"/>
          <w:szCs w:val="24"/>
        </w:rPr>
        <w:t>дования времени.</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i/>
          <w:iCs/>
          <w:sz w:val="24"/>
          <w:szCs w:val="24"/>
        </w:rPr>
        <w:t xml:space="preserve">Инструкция: </w:t>
      </w:r>
      <w:r w:rsidRPr="00DC460A">
        <w:rPr>
          <w:rFonts w:ascii="Times New Roman" w:hAnsi="Times New Roman"/>
          <w:sz w:val="24"/>
          <w:szCs w:val="24"/>
        </w:rPr>
        <w:t xml:space="preserve">в сутках лишь 24 часа, и всё нужно успеть. Для того чтобы научиться планировать и управлять своим </w:t>
      </w:r>
      <w:r w:rsidRPr="00DC460A">
        <w:rPr>
          <w:rFonts w:ascii="Times New Roman" w:hAnsi="Times New Roman"/>
          <w:spacing w:val="-1"/>
          <w:sz w:val="24"/>
          <w:szCs w:val="24"/>
        </w:rPr>
        <w:t>временем, необходимо провести «ревизию» своих временных</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pacing w:val="-2"/>
          <w:sz w:val="24"/>
          <w:szCs w:val="24"/>
        </w:rPr>
        <w:t xml:space="preserve">затрат, понять, на что уходит время, оценить рациональность </w:t>
      </w:r>
      <w:r w:rsidRPr="00DC460A">
        <w:rPr>
          <w:rFonts w:ascii="Times New Roman" w:hAnsi="Times New Roman"/>
          <w:spacing w:val="-1"/>
          <w:sz w:val="24"/>
          <w:szCs w:val="24"/>
        </w:rPr>
        <w:t xml:space="preserve">своих временных затрат. Хронокарта, фиксирующая время, </w:t>
      </w:r>
      <w:r w:rsidRPr="00DC460A">
        <w:rPr>
          <w:rFonts w:ascii="Times New Roman" w:hAnsi="Times New Roman"/>
          <w:sz w:val="24"/>
          <w:szCs w:val="24"/>
        </w:rPr>
        <w:t>затрачиваемое на каждый вид деятельности, поможет на</w:t>
      </w:r>
      <w:r w:rsidRPr="00DC460A">
        <w:rPr>
          <w:rFonts w:ascii="Times New Roman" w:hAnsi="Times New Roman"/>
          <w:sz w:val="24"/>
          <w:szCs w:val="24"/>
        </w:rPr>
        <w:softHyphen/>
        <w:t>учиться управлять своим временем.</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pacing w:val="-3"/>
          <w:sz w:val="24"/>
          <w:szCs w:val="24"/>
        </w:rPr>
        <w:t>Ниже приведена хронокарта в виде таблицы, которую уча</w:t>
      </w:r>
      <w:r w:rsidRPr="00DC460A">
        <w:rPr>
          <w:rFonts w:ascii="Times New Roman" w:hAnsi="Times New Roman"/>
          <w:spacing w:val="-3"/>
          <w:sz w:val="24"/>
          <w:szCs w:val="24"/>
        </w:rPr>
        <w:softHyphen/>
      </w:r>
      <w:r w:rsidRPr="00DC460A">
        <w:rPr>
          <w:rFonts w:ascii="Times New Roman" w:hAnsi="Times New Roman"/>
          <w:sz w:val="24"/>
          <w:szCs w:val="24"/>
        </w:rPr>
        <w:t xml:space="preserve">щиеся должны заполнить в течение дня, отмечая значком х </w:t>
      </w:r>
      <w:r w:rsidRPr="00DC460A">
        <w:rPr>
          <w:rFonts w:ascii="Times New Roman" w:hAnsi="Times New Roman"/>
          <w:spacing w:val="-2"/>
          <w:sz w:val="24"/>
          <w:szCs w:val="24"/>
        </w:rPr>
        <w:t>время, расходуемое на каждый из перечисленных видов заня</w:t>
      </w:r>
      <w:r w:rsidRPr="00DC460A">
        <w:rPr>
          <w:rFonts w:ascii="Times New Roman" w:hAnsi="Times New Roman"/>
          <w:spacing w:val="-2"/>
          <w:sz w:val="24"/>
          <w:szCs w:val="24"/>
        </w:rPr>
        <w:softHyphen/>
      </w:r>
      <w:r w:rsidRPr="00DC460A">
        <w:rPr>
          <w:rFonts w:ascii="Times New Roman" w:hAnsi="Times New Roman"/>
          <w:sz w:val="24"/>
          <w:szCs w:val="24"/>
        </w:rPr>
        <w:t>тий — сон, быт (хозяйственные обязанности, еда, уборка, приготовление пищи, гигиенические процедуры и пр.), заня</w:t>
      </w:r>
      <w:r w:rsidRPr="00DC460A">
        <w:rPr>
          <w:rFonts w:ascii="Times New Roman" w:hAnsi="Times New Roman"/>
          <w:sz w:val="24"/>
          <w:szCs w:val="24"/>
        </w:rPr>
        <w:softHyphen/>
        <w:t>тия в школе и т. д.</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b/>
          <w:bCs/>
          <w:spacing w:val="-8"/>
          <w:sz w:val="24"/>
          <w:szCs w:val="24"/>
        </w:rPr>
        <w:t>Хронокарта</w:t>
      </w:r>
    </w:p>
    <w:p w:rsidR="00170628" w:rsidRPr="00DC460A" w:rsidRDefault="00170628" w:rsidP="00D6747A">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946"/>
        <w:gridCol w:w="947"/>
        <w:gridCol w:w="946"/>
        <w:gridCol w:w="947"/>
        <w:gridCol w:w="946"/>
        <w:gridCol w:w="946"/>
        <w:gridCol w:w="947"/>
        <w:gridCol w:w="946"/>
        <w:gridCol w:w="947"/>
      </w:tblGrid>
      <w:tr w:rsidR="00170628" w:rsidRPr="00AF2307" w:rsidTr="00AF2307">
        <w:trPr>
          <w:trHeight w:hRule="exact" w:val="2568"/>
        </w:trPr>
        <w:tc>
          <w:tcPr>
            <w:tcW w:w="946" w:type="dxa"/>
            <w:textDirection w:val="btLr"/>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Часы суток</w:t>
            </w:r>
          </w:p>
        </w:tc>
        <w:tc>
          <w:tcPr>
            <w:tcW w:w="946" w:type="dxa"/>
            <w:textDirection w:val="btLr"/>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Сон</w:t>
            </w:r>
          </w:p>
        </w:tc>
        <w:tc>
          <w:tcPr>
            <w:tcW w:w="947" w:type="dxa"/>
            <w:textDirection w:val="btLr"/>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Быт</w:t>
            </w:r>
          </w:p>
        </w:tc>
        <w:tc>
          <w:tcPr>
            <w:tcW w:w="946" w:type="dxa"/>
            <w:textDirection w:val="btLr"/>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Занятия в школе</w:t>
            </w:r>
          </w:p>
        </w:tc>
        <w:tc>
          <w:tcPr>
            <w:tcW w:w="947" w:type="dxa"/>
            <w:textDirection w:val="btLr"/>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Самостоятельная</w:t>
            </w:r>
          </w:p>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работа (домашние</w:t>
            </w:r>
          </w:p>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задания)</w:t>
            </w:r>
          </w:p>
        </w:tc>
        <w:tc>
          <w:tcPr>
            <w:tcW w:w="946" w:type="dxa"/>
            <w:textDirection w:val="btLr"/>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Кружки, секции</w:t>
            </w:r>
          </w:p>
        </w:tc>
        <w:tc>
          <w:tcPr>
            <w:tcW w:w="946" w:type="dxa"/>
            <w:textDirection w:val="btLr"/>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Прогулка</w:t>
            </w:r>
          </w:p>
        </w:tc>
        <w:tc>
          <w:tcPr>
            <w:tcW w:w="947" w:type="dxa"/>
            <w:textDirection w:val="btLr"/>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Развлечения</w:t>
            </w:r>
          </w:p>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(ТВ, компьютер, кино</w:t>
            </w:r>
          </w:p>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и пр.)</w:t>
            </w:r>
          </w:p>
        </w:tc>
        <w:tc>
          <w:tcPr>
            <w:tcW w:w="946" w:type="dxa"/>
            <w:textDirection w:val="btLr"/>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Общение с друзьями</w:t>
            </w:r>
          </w:p>
        </w:tc>
        <w:tc>
          <w:tcPr>
            <w:tcW w:w="947" w:type="dxa"/>
            <w:textDirection w:val="btLr"/>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Транспорт</w:t>
            </w:r>
          </w:p>
        </w:tc>
      </w:tr>
      <w:tr w:rsidR="00170628" w:rsidRPr="00AF2307" w:rsidTr="00AF2307">
        <w:trPr>
          <w:trHeight w:hRule="exact" w:val="360"/>
        </w:trPr>
        <w:tc>
          <w:tcPr>
            <w:tcW w:w="946"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1</w:t>
            </w: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r>
      <w:tr w:rsidR="00170628" w:rsidRPr="00AF2307" w:rsidTr="00AF2307">
        <w:trPr>
          <w:trHeight w:hRule="exact" w:val="350"/>
        </w:trPr>
        <w:tc>
          <w:tcPr>
            <w:tcW w:w="946"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2</w:t>
            </w: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r>
      <w:tr w:rsidR="00170628" w:rsidRPr="00AF2307" w:rsidTr="00AF2307">
        <w:trPr>
          <w:trHeight w:hRule="exact" w:val="322"/>
        </w:trPr>
        <w:tc>
          <w:tcPr>
            <w:tcW w:w="946"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3</w:t>
            </w: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r>
      <w:tr w:rsidR="00170628" w:rsidRPr="00AF2307" w:rsidTr="00AF2307">
        <w:trPr>
          <w:trHeight w:hRule="exact" w:val="336"/>
        </w:trPr>
        <w:tc>
          <w:tcPr>
            <w:tcW w:w="946"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4</w:t>
            </w: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r>
      <w:tr w:rsidR="00170628" w:rsidRPr="00AF2307" w:rsidTr="00AF2307">
        <w:trPr>
          <w:trHeight w:hRule="exact" w:val="322"/>
        </w:trPr>
        <w:tc>
          <w:tcPr>
            <w:tcW w:w="946"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w:t>
            </w: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r>
      <w:tr w:rsidR="00170628" w:rsidRPr="00AF2307" w:rsidTr="00AF2307">
        <w:trPr>
          <w:trHeight w:hRule="exact" w:val="336"/>
        </w:trPr>
        <w:tc>
          <w:tcPr>
            <w:tcW w:w="946"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w:t>
            </w: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r>
      <w:tr w:rsidR="00170628" w:rsidRPr="00AF2307" w:rsidTr="00AF2307">
        <w:trPr>
          <w:trHeight w:hRule="exact" w:val="360"/>
        </w:trPr>
        <w:tc>
          <w:tcPr>
            <w:tcW w:w="946"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23</w:t>
            </w: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r>
      <w:tr w:rsidR="00170628" w:rsidRPr="00AF2307" w:rsidTr="00AF2307">
        <w:trPr>
          <w:trHeight w:hRule="exact" w:val="350"/>
        </w:trPr>
        <w:tc>
          <w:tcPr>
            <w:tcW w:w="946"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24</w:t>
            </w: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r>
      <w:tr w:rsidR="00170628" w:rsidRPr="00AF2307" w:rsidTr="00AF2307">
        <w:trPr>
          <w:trHeight w:hRule="exact" w:val="586"/>
        </w:trPr>
        <w:tc>
          <w:tcPr>
            <w:tcW w:w="946"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Всего часов</w:t>
            </w: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c>
          <w:tcPr>
            <w:tcW w:w="946" w:type="dxa"/>
          </w:tcPr>
          <w:p w:rsidR="00170628" w:rsidRPr="00AF2307" w:rsidRDefault="00170628" w:rsidP="00AF2307">
            <w:pPr>
              <w:spacing w:after="0" w:line="240" w:lineRule="auto"/>
              <w:jc w:val="both"/>
              <w:rPr>
                <w:rFonts w:ascii="Times New Roman" w:hAnsi="Times New Roman"/>
                <w:sz w:val="24"/>
                <w:szCs w:val="24"/>
              </w:rPr>
            </w:pPr>
          </w:p>
        </w:tc>
        <w:tc>
          <w:tcPr>
            <w:tcW w:w="947" w:type="dxa"/>
          </w:tcPr>
          <w:p w:rsidR="00170628" w:rsidRPr="00AF2307" w:rsidRDefault="00170628" w:rsidP="00AF2307">
            <w:pPr>
              <w:spacing w:after="0" w:line="240" w:lineRule="auto"/>
              <w:jc w:val="both"/>
              <w:rPr>
                <w:rFonts w:ascii="Times New Roman" w:hAnsi="Times New Roman"/>
                <w:sz w:val="24"/>
                <w:szCs w:val="24"/>
              </w:rPr>
            </w:pPr>
          </w:p>
        </w:tc>
      </w:tr>
    </w:tbl>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Затем ребята отвечают на следующие вопросы:</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На что ушло времени больше всего?</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На что времени не хватило?</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 xml:space="preserve">Является ли это занятие (то, на которое ушло больше </w:t>
      </w:r>
      <w:r w:rsidRPr="00DC460A">
        <w:rPr>
          <w:rFonts w:ascii="Times New Roman" w:hAnsi="Times New Roman"/>
          <w:spacing w:val="-1"/>
          <w:sz w:val="24"/>
          <w:szCs w:val="24"/>
        </w:rPr>
        <w:t xml:space="preserve">всего времени, и то, на которое времени не хватило) важным </w:t>
      </w:r>
      <w:r w:rsidRPr="00DC460A">
        <w:rPr>
          <w:rFonts w:ascii="Times New Roman" w:hAnsi="Times New Roman"/>
          <w:sz w:val="24"/>
          <w:szCs w:val="24"/>
        </w:rPr>
        <w:t>для вас?</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Считаете ли вы необходимым перераспределить время так, чтобы его было достаточно на выполнение этого важно</w:t>
      </w:r>
      <w:r w:rsidRPr="00DC460A">
        <w:rPr>
          <w:rFonts w:ascii="Times New Roman" w:hAnsi="Times New Roman"/>
          <w:sz w:val="24"/>
          <w:szCs w:val="24"/>
        </w:rPr>
        <w:softHyphen/>
        <w:t>го дела?</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pacing w:val="-1"/>
          <w:sz w:val="24"/>
          <w:szCs w:val="24"/>
        </w:rPr>
        <w:t xml:space="preserve">По каким статьям расхода можно было бы сократить временные затраты, с тем чтобы увеличить временной лимит </w:t>
      </w:r>
      <w:r w:rsidRPr="00DC460A">
        <w:rPr>
          <w:rFonts w:ascii="Times New Roman" w:hAnsi="Times New Roman"/>
          <w:sz w:val="24"/>
          <w:szCs w:val="24"/>
        </w:rPr>
        <w:t>для необходимых и важных занятий?</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pacing w:val="-2"/>
          <w:sz w:val="24"/>
          <w:szCs w:val="24"/>
        </w:rPr>
        <w:t xml:space="preserve">Учащиеся, взяв красную ручку, вписывают в хронокарту </w:t>
      </w:r>
      <w:r w:rsidRPr="00DC460A">
        <w:rPr>
          <w:rFonts w:ascii="Times New Roman" w:hAnsi="Times New Roman"/>
          <w:sz w:val="24"/>
          <w:szCs w:val="24"/>
        </w:rPr>
        <w:t xml:space="preserve">новый планируемый расход времени. Учитель предлагает им </w:t>
      </w:r>
      <w:r w:rsidRPr="00DC460A">
        <w:rPr>
          <w:rFonts w:ascii="Times New Roman" w:hAnsi="Times New Roman"/>
          <w:spacing w:val="-3"/>
          <w:sz w:val="24"/>
          <w:szCs w:val="24"/>
        </w:rPr>
        <w:t xml:space="preserve">на следующий день руководствоваться составленным планом, </w:t>
      </w:r>
      <w:r w:rsidRPr="00DC460A">
        <w:rPr>
          <w:rFonts w:ascii="Times New Roman" w:hAnsi="Times New Roman"/>
          <w:spacing w:val="-2"/>
          <w:sz w:val="24"/>
          <w:szCs w:val="24"/>
        </w:rPr>
        <w:t xml:space="preserve">фиксируя в хронокарте фактический расход времени рядом с </w:t>
      </w:r>
      <w:r w:rsidRPr="00DC460A">
        <w:rPr>
          <w:rFonts w:ascii="Times New Roman" w:hAnsi="Times New Roman"/>
          <w:sz w:val="24"/>
          <w:szCs w:val="24"/>
        </w:rPr>
        <w:t>планируемым (отмеченным красным цветом).</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w:t>
      </w:r>
      <w:r w:rsidRPr="00DC460A">
        <w:rPr>
          <w:rFonts w:ascii="Times New Roman" w:hAnsi="Times New Roman"/>
          <w:sz w:val="24"/>
          <w:szCs w:val="24"/>
        </w:rPr>
        <w:tab/>
        <w:t>Удалось ли вам выполнить намеченный план?</w:t>
      </w:r>
      <w:r w:rsidRPr="00DC460A">
        <w:rPr>
          <w:rFonts w:ascii="Times New Roman" w:hAnsi="Times New Roman"/>
          <w:sz w:val="24"/>
          <w:szCs w:val="24"/>
        </w:rPr>
        <w:br/>
      </w:r>
      <w:r w:rsidRPr="00DC460A">
        <w:rPr>
          <w:rFonts w:ascii="Times New Roman" w:hAnsi="Times New Roman"/>
          <w:i/>
          <w:iCs/>
          <w:sz w:val="24"/>
          <w:szCs w:val="24"/>
        </w:rPr>
        <w:t>Если да, то:</w:t>
      </w:r>
    </w:p>
    <w:p w:rsidR="00170628" w:rsidRPr="00DC460A" w:rsidRDefault="00170628" w:rsidP="00D6747A">
      <w:pPr>
        <w:spacing w:after="0" w:line="240" w:lineRule="auto"/>
        <w:jc w:val="both"/>
        <w:rPr>
          <w:rFonts w:ascii="Times New Roman" w:hAnsi="Times New Roman"/>
          <w:i/>
          <w:iCs/>
          <w:sz w:val="24"/>
          <w:szCs w:val="24"/>
        </w:rPr>
      </w:pPr>
      <w:r w:rsidRPr="00DC460A">
        <w:rPr>
          <w:rFonts w:ascii="Times New Roman" w:hAnsi="Times New Roman"/>
          <w:spacing w:val="-5"/>
          <w:sz w:val="24"/>
          <w:szCs w:val="24"/>
        </w:rPr>
        <w:t>оцениваете ли вы сегодняшний день как более успешный;</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pacing w:val="-2"/>
          <w:sz w:val="24"/>
          <w:szCs w:val="24"/>
        </w:rPr>
        <w:lastRenderedPageBreak/>
        <w:t xml:space="preserve">можете ли вы назвать преимущества, которые дало вам </w:t>
      </w:r>
      <w:r w:rsidRPr="00DC460A">
        <w:rPr>
          <w:rFonts w:ascii="Times New Roman" w:hAnsi="Times New Roman"/>
          <w:sz w:val="24"/>
          <w:szCs w:val="24"/>
        </w:rPr>
        <w:t>изменение расхода времени;</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pacing w:val="-2"/>
          <w:sz w:val="24"/>
          <w:szCs w:val="24"/>
        </w:rPr>
        <w:t>будете ли вы использовать именно такой способ плани</w:t>
      </w:r>
      <w:r w:rsidRPr="00DC460A">
        <w:rPr>
          <w:rFonts w:ascii="Times New Roman" w:hAnsi="Times New Roman"/>
          <w:spacing w:val="-2"/>
          <w:sz w:val="24"/>
          <w:szCs w:val="24"/>
        </w:rPr>
        <w:softHyphen/>
      </w:r>
      <w:r w:rsidRPr="00DC460A">
        <w:rPr>
          <w:rFonts w:ascii="Times New Roman" w:hAnsi="Times New Roman"/>
          <w:spacing w:val="-1"/>
          <w:sz w:val="24"/>
          <w:szCs w:val="24"/>
        </w:rPr>
        <w:t>рования времени или считаете необходимым что-то изменить;</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w:t>
      </w:r>
      <w:r w:rsidRPr="00DC460A">
        <w:rPr>
          <w:rFonts w:ascii="Times New Roman" w:hAnsi="Times New Roman"/>
          <w:sz w:val="24"/>
          <w:szCs w:val="24"/>
        </w:rPr>
        <w:tab/>
        <w:t>что именно вы хотите изменить.</w:t>
      </w:r>
      <w:r w:rsidRPr="00DC460A">
        <w:rPr>
          <w:rFonts w:ascii="Times New Roman" w:hAnsi="Times New Roman"/>
          <w:sz w:val="24"/>
          <w:szCs w:val="24"/>
        </w:rPr>
        <w:br/>
      </w:r>
      <w:r w:rsidRPr="00DC460A">
        <w:rPr>
          <w:rFonts w:ascii="Times New Roman" w:hAnsi="Times New Roman"/>
          <w:i/>
          <w:iCs/>
          <w:sz w:val="24"/>
          <w:szCs w:val="24"/>
        </w:rPr>
        <w:t>Если нет, то:</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что помешало вам организовать свой день согласно новому временному плану;</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зависит ли это от вас;</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что следует изменить в своём поведении, чтобы план стал реальностью?</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pacing w:val="-1"/>
          <w:sz w:val="24"/>
          <w:szCs w:val="24"/>
        </w:rPr>
        <w:t>Задание «Планируем неделю!»</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Учащиеся должны заполнять хронокарту в течение неде</w:t>
      </w:r>
      <w:r w:rsidRPr="00DC460A">
        <w:rPr>
          <w:rFonts w:ascii="Times New Roman" w:hAnsi="Times New Roman"/>
          <w:sz w:val="24"/>
          <w:szCs w:val="24"/>
        </w:rPr>
        <w:softHyphen/>
        <w:t>ли, оценить общий расход времени за всю неделю по каждой из статей хронокарты, проанализировать показатели, ответив на следующие вопросы:</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w:t>
      </w:r>
      <w:r w:rsidRPr="00DC460A">
        <w:rPr>
          <w:rFonts w:ascii="Times New Roman" w:hAnsi="Times New Roman"/>
          <w:sz w:val="24"/>
          <w:szCs w:val="24"/>
        </w:rPr>
        <w:tab/>
      </w:r>
      <w:r w:rsidRPr="00DC460A">
        <w:rPr>
          <w:rFonts w:ascii="Times New Roman" w:hAnsi="Times New Roman"/>
          <w:spacing w:val="-3"/>
          <w:sz w:val="24"/>
          <w:szCs w:val="24"/>
        </w:rPr>
        <w:t>Есть ли различия расходования времени по дням недели?</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pacing w:val="-1"/>
          <w:sz w:val="24"/>
          <w:szCs w:val="24"/>
        </w:rPr>
        <w:t>С чем связаны эти различия — с объективным распи</w:t>
      </w:r>
      <w:r w:rsidRPr="00DC460A">
        <w:rPr>
          <w:rFonts w:ascii="Times New Roman" w:hAnsi="Times New Roman"/>
          <w:spacing w:val="-1"/>
          <w:sz w:val="24"/>
          <w:szCs w:val="24"/>
        </w:rPr>
        <w:softHyphen/>
      </w:r>
      <w:r w:rsidRPr="00DC460A">
        <w:rPr>
          <w:rFonts w:ascii="Times New Roman" w:hAnsi="Times New Roman"/>
          <w:sz w:val="24"/>
          <w:szCs w:val="24"/>
        </w:rPr>
        <w:t>санием или с вашим состоянием (усталостью или актив</w:t>
      </w:r>
      <w:r w:rsidRPr="00DC460A">
        <w:rPr>
          <w:rFonts w:ascii="Times New Roman" w:hAnsi="Times New Roman"/>
          <w:sz w:val="24"/>
          <w:szCs w:val="24"/>
        </w:rPr>
        <w:softHyphen/>
        <w:t>ностью) и настроением?</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pacing w:val="-1"/>
          <w:sz w:val="24"/>
          <w:szCs w:val="24"/>
        </w:rPr>
        <w:t>Есть ли различия в расходе времени в рабочие и выход</w:t>
      </w:r>
      <w:r w:rsidRPr="00DC460A">
        <w:rPr>
          <w:rFonts w:ascii="Times New Roman" w:hAnsi="Times New Roman"/>
          <w:spacing w:val="-1"/>
          <w:sz w:val="24"/>
          <w:szCs w:val="24"/>
        </w:rPr>
        <w:softHyphen/>
      </w:r>
      <w:r w:rsidRPr="00DC460A">
        <w:rPr>
          <w:rFonts w:ascii="Times New Roman" w:hAnsi="Times New Roman"/>
          <w:sz w:val="24"/>
          <w:szCs w:val="24"/>
        </w:rPr>
        <w:t>ные дни? В чём именно они состоят?</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Какие дела вы не успеваете сделать в будние дни?</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Можно ли их перенести на выходные?</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pacing w:val="-2"/>
          <w:sz w:val="24"/>
          <w:szCs w:val="24"/>
        </w:rPr>
        <w:t xml:space="preserve">Позволит ли вам такой перенос чувствовать себя более </w:t>
      </w:r>
      <w:r w:rsidRPr="00DC460A">
        <w:rPr>
          <w:rFonts w:ascii="Times New Roman" w:hAnsi="Times New Roman"/>
          <w:sz w:val="24"/>
          <w:szCs w:val="24"/>
        </w:rPr>
        <w:t>комфортно на протяжении недели?</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Оцените все за и против такого переноса.</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pacing w:val="-4"/>
          <w:sz w:val="24"/>
          <w:szCs w:val="24"/>
        </w:rPr>
        <w:t>Далее учащиеся заполняют хронокарту на следующую не</w:t>
      </w:r>
      <w:r w:rsidRPr="00DC460A">
        <w:rPr>
          <w:rFonts w:ascii="Times New Roman" w:hAnsi="Times New Roman"/>
          <w:spacing w:val="-4"/>
          <w:sz w:val="24"/>
          <w:szCs w:val="24"/>
        </w:rPr>
        <w:softHyphen/>
      </w:r>
      <w:r w:rsidRPr="00DC460A">
        <w:rPr>
          <w:rFonts w:ascii="Times New Roman" w:hAnsi="Times New Roman"/>
          <w:spacing w:val="-3"/>
          <w:sz w:val="24"/>
          <w:szCs w:val="24"/>
        </w:rPr>
        <w:t xml:space="preserve">делю, чтобы следовать намеченному плану. В конце недели </w:t>
      </w:r>
      <w:r w:rsidRPr="00DC460A">
        <w:rPr>
          <w:rFonts w:ascii="Times New Roman" w:hAnsi="Times New Roman"/>
          <w:spacing w:val="-1"/>
          <w:sz w:val="24"/>
          <w:szCs w:val="24"/>
        </w:rPr>
        <w:t xml:space="preserve">оценивают, что удалось выполнить, а что нет. Отвечают на </w:t>
      </w:r>
      <w:r w:rsidRPr="00DC460A">
        <w:rPr>
          <w:rFonts w:ascii="Times New Roman" w:hAnsi="Times New Roman"/>
          <w:sz w:val="24"/>
          <w:szCs w:val="24"/>
        </w:rPr>
        <w:t>вопрос: будут ли они в дальнейшем пытаться планировать свой день более рационально?</w:t>
      </w:r>
    </w:p>
    <w:p w:rsidR="00170628" w:rsidRPr="00DC460A" w:rsidRDefault="00170628" w:rsidP="00D6747A">
      <w:pPr>
        <w:spacing w:after="0" w:line="240" w:lineRule="auto"/>
        <w:rPr>
          <w:rFonts w:ascii="Times New Roman" w:hAnsi="Times New Roman"/>
          <w:sz w:val="24"/>
          <w:szCs w:val="24"/>
        </w:rPr>
      </w:pPr>
    </w:p>
    <w:p w:rsidR="00170628" w:rsidRPr="00DC460A" w:rsidRDefault="00170628" w:rsidP="00D6747A">
      <w:pPr>
        <w:spacing w:after="0" w:line="240" w:lineRule="auto"/>
        <w:jc w:val="center"/>
        <w:rPr>
          <w:rFonts w:ascii="Times New Roman" w:hAnsi="Times New Roman"/>
          <w:b/>
          <w:sz w:val="24"/>
          <w:szCs w:val="24"/>
        </w:rPr>
      </w:pPr>
      <w:r w:rsidRPr="00DC460A">
        <w:rPr>
          <w:rFonts w:ascii="Times New Roman" w:hAnsi="Times New Roman"/>
          <w:b/>
          <w:sz w:val="24"/>
          <w:szCs w:val="24"/>
        </w:rPr>
        <w:t>Задание «Планирование учебной работы»</w:t>
      </w:r>
    </w:p>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i/>
          <w:iCs/>
          <w:sz w:val="24"/>
          <w:szCs w:val="24"/>
        </w:rPr>
        <w:t xml:space="preserve">Цель: </w:t>
      </w:r>
      <w:r w:rsidRPr="00DC460A">
        <w:rPr>
          <w:rFonts w:ascii="Times New Roman" w:hAnsi="Times New Roman"/>
          <w:sz w:val="24"/>
          <w:szCs w:val="24"/>
        </w:rPr>
        <w:t xml:space="preserve">формирование умения планировать по времени </w:t>
      </w:r>
      <w:r w:rsidRPr="00DC460A">
        <w:rPr>
          <w:rFonts w:ascii="Times New Roman" w:hAnsi="Times New Roman"/>
          <w:spacing w:val="-3"/>
          <w:sz w:val="24"/>
          <w:szCs w:val="24"/>
        </w:rPr>
        <w:t xml:space="preserve">учебную деятельность, составление хронокарты подготовки к </w:t>
      </w:r>
      <w:r w:rsidRPr="00DC460A">
        <w:rPr>
          <w:rFonts w:ascii="Times New Roman" w:hAnsi="Times New Roman"/>
          <w:sz w:val="24"/>
          <w:szCs w:val="24"/>
        </w:rPr>
        <w:t>докладу.</w:t>
      </w:r>
    </w:p>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i/>
          <w:iCs/>
          <w:spacing w:val="-3"/>
          <w:sz w:val="24"/>
          <w:szCs w:val="24"/>
        </w:rPr>
        <w:t xml:space="preserve">Возраст: </w:t>
      </w:r>
      <w:r w:rsidRPr="00DC460A">
        <w:rPr>
          <w:rFonts w:ascii="Times New Roman" w:hAnsi="Times New Roman"/>
          <w:spacing w:val="-3"/>
          <w:sz w:val="24"/>
          <w:szCs w:val="24"/>
        </w:rPr>
        <w:t>13—15 лет.</w:t>
      </w:r>
    </w:p>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i/>
          <w:iCs/>
          <w:sz w:val="24"/>
          <w:szCs w:val="24"/>
        </w:rPr>
        <w:t xml:space="preserve">Учебные дисциплины: </w:t>
      </w:r>
      <w:r w:rsidRPr="00DC460A">
        <w:rPr>
          <w:rFonts w:ascii="Times New Roman" w:hAnsi="Times New Roman"/>
          <w:sz w:val="24"/>
          <w:szCs w:val="24"/>
        </w:rPr>
        <w:t>любые предметы, классный час.</w:t>
      </w:r>
    </w:p>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i/>
          <w:iCs/>
          <w:sz w:val="24"/>
          <w:szCs w:val="24"/>
        </w:rPr>
        <w:t xml:space="preserve">Форма выполнения задания: </w:t>
      </w:r>
      <w:r w:rsidRPr="00DC460A">
        <w:rPr>
          <w:rFonts w:ascii="Times New Roman" w:hAnsi="Times New Roman"/>
          <w:sz w:val="24"/>
          <w:szCs w:val="24"/>
        </w:rPr>
        <w:t>индивидуальная работа.</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i/>
          <w:iCs/>
          <w:sz w:val="24"/>
          <w:szCs w:val="24"/>
        </w:rPr>
        <w:t xml:space="preserve">Описание задания: </w:t>
      </w:r>
      <w:r w:rsidRPr="00DC460A">
        <w:rPr>
          <w:rFonts w:ascii="Times New Roman" w:hAnsi="Times New Roman"/>
          <w:sz w:val="24"/>
          <w:szCs w:val="24"/>
        </w:rPr>
        <w:t>составление хронокарты работы над докладом. Проверка корректности планирования времени.</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i/>
          <w:iCs/>
          <w:spacing w:val="-1"/>
          <w:sz w:val="24"/>
          <w:szCs w:val="24"/>
        </w:rPr>
        <w:t xml:space="preserve">Инструкция: </w:t>
      </w:r>
      <w:r w:rsidRPr="00DC460A">
        <w:rPr>
          <w:rFonts w:ascii="Times New Roman" w:hAnsi="Times New Roman"/>
          <w:spacing w:val="-1"/>
          <w:sz w:val="24"/>
          <w:szCs w:val="24"/>
        </w:rPr>
        <w:t xml:space="preserve">учащимся поручено подготовить небольшой </w:t>
      </w:r>
      <w:r w:rsidRPr="00DC460A">
        <w:rPr>
          <w:rFonts w:ascii="Times New Roman" w:hAnsi="Times New Roman"/>
          <w:spacing w:val="-5"/>
          <w:sz w:val="24"/>
          <w:szCs w:val="24"/>
        </w:rPr>
        <w:t xml:space="preserve">доклад (до 10 минут выступления). Им предлагается заполнить хронокарту таким образом, чтобы распланировать необходимое </w:t>
      </w:r>
      <w:r w:rsidRPr="00DC460A">
        <w:rPr>
          <w:rFonts w:ascii="Times New Roman" w:hAnsi="Times New Roman"/>
          <w:spacing w:val="-3"/>
          <w:sz w:val="24"/>
          <w:szCs w:val="24"/>
        </w:rPr>
        <w:t xml:space="preserve">для подготовки время (60 минут — 1 час) для осуществления </w:t>
      </w:r>
      <w:r w:rsidRPr="00DC460A">
        <w:rPr>
          <w:rFonts w:ascii="Times New Roman" w:hAnsi="Times New Roman"/>
          <w:sz w:val="24"/>
          <w:szCs w:val="24"/>
        </w:rPr>
        <w:t>последовательности учебных действий.</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Хронокарта</w:t>
      </w:r>
    </w:p>
    <w:p w:rsidR="00170628" w:rsidRPr="00DC460A" w:rsidRDefault="00170628" w:rsidP="00D6747A">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8"/>
        <w:gridCol w:w="530"/>
        <w:gridCol w:w="567"/>
        <w:gridCol w:w="567"/>
        <w:gridCol w:w="567"/>
        <w:gridCol w:w="567"/>
        <w:gridCol w:w="567"/>
        <w:gridCol w:w="567"/>
        <w:gridCol w:w="709"/>
        <w:gridCol w:w="567"/>
        <w:gridCol w:w="567"/>
        <w:gridCol w:w="567"/>
        <w:gridCol w:w="567"/>
        <w:gridCol w:w="992"/>
      </w:tblGrid>
      <w:tr w:rsidR="00170628" w:rsidRPr="00AF2307" w:rsidTr="00AF2307">
        <w:trPr>
          <w:trHeight w:hRule="exact" w:val="715"/>
        </w:trPr>
        <w:tc>
          <w:tcPr>
            <w:tcW w:w="1738"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b/>
                <w:bCs/>
                <w:sz w:val="24"/>
                <w:szCs w:val="24"/>
              </w:rPr>
              <w:t>Действие</w:t>
            </w:r>
          </w:p>
        </w:tc>
        <w:tc>
          <w:tcPr>
            <w:tcW w:w="6909" w:type="dxa"/>
            <w:gridSpan w:val="12"/>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b/>
                <w:bCs/>
                <w:sz w:val="24"/>
                <w:szCs w:val="24"/>
              </w:rPr>
              <w:t>Минуты</w:t>
            </w:r>
          </w:p>
        </w:tc>
        <w:tc>
          <w:tcPr>
            <w:tcW w:w="992"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b/>
                <w:bCs/>
                <w:sz w:val="24"/>
                <w:szCs w:val="24"/>
              </w:rPr>
              <w:t>Всего минут</w:t>
            </w:r>
          </w:p>
        </w:tc>
      </w:tr>
      <w:tr w:rsidR="00170628" w:rsidRPr="00AF2307" w:rsidTr="00AF2307">
        <w:trPr>
          <w:trHeight w:hRule="exact" w:val="427"/>
        </w:trPr>
        <w:tc>
          <w:tcPr>
            <w:tcW w:w="1738" w:type="dxa"/>
          </w:tcPr>
          <w:p w:rsidR="00170628" w:rsidRPr="00AF2307" w:rsidRDefault="00170628" w:rsidP="00AF2307">
            <w:pPr>
              <w:spacing w:after="0" w:line="240" w:lineRule="auto"/>
              <w:jc w:val="both"/>
              <w:rPr>
                <w:rFonts w:ascii="Times New Roman" w:hAnsi="Times New Roman"/>
                <w:sz w:val="24"/>
                <w:szCs w:val="24"/>
              </w:rPr>
            </w:pPr>
          </w:p>
          <w:p w:rsidR="00170628" w:rsidRPr="00AF2307" w:rsidRDefault="00170628" w:rsidP="00AF2307">
            <w:pPr>
              <w:spacing w:after="0" w:line="240" w:lineRule="auto"/>
              <w:jc w:val="both"/>
              <w:rPr>
                <w:rFonts w:ascii="Times New Roman" w:hAnsi="Times New Roman"/>
                <w:sz w:val="24"/>
                <w:szCs w:val="24"/>
              </w:rPr>
            </w:pPr>
          </w:p>
        </w:tc>
        <w:tc>
          <w:tcPr>
            <w:tcW w:w="530"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b/>
                <w:bCs/>
                <w:sz w:val="24"/>
                <w:szCs w:val="24"/>
              </w:rPr>
              <w:t>5</w:t>
            </w:r>
          </w:p>
        </w:tc>
        <w:tc>
          <w:tcPr>
            <w:tcW w:w="567"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b/>
                <w:bCs/>
                <w:sz w:val="24"/>
                <w:szCs w:val="24"/>
              </w:rPr>
              <w:t>10</w:t>
            </w:r>
          </w:p>
        </w:tc>
        <w:tc>
          <w:tcPr>
            <w:tcW w:w="567"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b/>
                <w:bCs/>
                <w:sz w:val="24"/>
                <w:szCs w:val="24"/>
              </w:rPr>
              <w:t>15</w:t>
            </w:r>
          </w:p>
        </w:tc>
        <w:tc>
          <w:tcPr>
            <w:tcW w:w="567"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b/>
                <w:bCs/>
                <w:sz w:val="24"/>
                <w:szCs w:val="24"/>
              </w:rPr>
              <w:t>20</w:t>
            </w:r>
          </w:p>
        </w:tc>
        <w:tc>
          <w:tcPr>
            <w:tcW w:w="567"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b/>
                <w:bCs/>
                <w:sz w:val="24"/>
                <w:szCs w:val="24"/>
              </w:rPr>
              <w:t>25</w:t>
            </w:r>
          </w:p>
        </w:tc>
        <w:tc>
          <w:tcPr>
            <w:tcW w:w="567"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b/>
                <w:bCs/>
                <w:sz w:val="24"/>
                <w:szCs w:val="24"/>
              </w:rPr>
              <w:t>30</w:t>
            </w:r>
          </w:p>
        </w:tc>
        <w:tc>
          <w:tcPr>
            <w:tcW w:w="567"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b/>
                <w:bCs/>
                <w:sz w:val="24"/>
                <w:szCs w:val="24"/>
              </w:rPr>
              <w:t>35</w:t>
            </w:r>
          </w:p>
        </w:tc>
        <w:tc>
          <w:tcPr>
            <w:tcW w:w="709"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b/>
                <w:bCs/>
                <w:sz w:val="24"/>
                <w:szCs w:val="24"/>
              </w:rPr>
              <w:t>40</w:t>
            </w:r>
          </w:p>
        </w:tc>
        <w:tc>
          <w:tcPr>
            <w:tcW w:w="567"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b/>
                <w:bCs/>
                <w:sz w:val="24"/>
                <w:szCs w:val="24"/>
              </w:rPr>
              <w:t>45</w:t>
            </w:r>
          </w:p>
        </w:tc>
        <w:tc>
          <w:tcPr>
            <w:tcW w:w="567"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b/>
                <w:bCs/>
                <w:sz w:val="24"/>
                <w:szCs w:val="24"/>
              </w:rPr>
              <w:t>50</w:t>
            </w:r>
          </w:p>
        </w:tc>
        <w:tc>
          <w:tcPr>
            <w:tcW w:w="567"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b/>
                <w:bCs/>
                <w:sz w:val="24"/>
                <w:szCs w:val="24"/>
              </w:rPr>
              <w:t>55</w:t>
            </w:r>
          </w:p>
        </w:tc>
        <w:tc>
          <w:tcPr>
            <w:tcW w:w="567"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b/>
                <w:bCs/>
                <w:sz w:val="24"/>
                <w:szCs w:val="24"/>
              </w:rPr>
              <w:t>60</w:t>
            </w:r>
          </w:p>
        </w:tc>
        <w:tc>
          <w:tcPr>
            <w:tcW w:w="992" w:type="dxa"/>
          </w:tcPr>
          <w:p w:rsidR="00170628" w:rsidRPr="00AF2307" w:rsidRDefault="00170628" w:rsidP="00AF2307">
            <w:pPr>
              <w:spacing w:after="0" w:line="240" w:lineRule="auto"/>
              <w:jc w:val="both"/>
              <w:rPr>
                <w:rFonts w:ascii="Times New Roman" w:hAnsi="Times New Roman"/>
                <w:sz w:val="24"/>
                <w:szCs w:val="24"/>
              </w:rPr>
            </w:pPr>
          </w:p>
        </w:tc>
      </w:tr>
      <w:tr w:rsidR="00170628" w:rsidRPr="00AF2307" w:rsidTr="00AF2307">
        <w:trPr>
          <w:trHeight w:hRule="exact" w:val="571"/>
        </w:trPr>
        <w:tc>
          <w:tcPr>
            <w:tcW w:w="1738"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Определение темы и цели</w:t>
            </w:r>
          </w:p>
        </w:tc>
        <w:tc>
          <w:tcPr>
            <w:tcW w:w="530"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709"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992" w:type="dxa"/>
          </w:tcPr>
          <w:p w:rsidR="00170628" w:rsidRPr="00AF2307" w:rsidRDefault="00170628" w:rsidP="00AF2307">
            <w:pPr>
              <w:spacing w:after="0" w:line="240" w:lineRule="auto"/>
              <w:jc w:val="both"/>
              <w:rPr>
                <w:rFonts w:ascii="Times New Roman" w:hAnsi="Times New Roman"/>
                <w:sz w:val="24"/>
                <w:szCs w:val="24"/>
              </w:rPr>
            </w:pPr>
          </w:p>
        </w:tc>
      </w:tr>
      <w:tr w:rsidR="00170628" w:rsidRPr="00AF2307" w:rsidTr="00AF2307">
        <w:trPr>
          <w:trHeight w:hRule="exact" w:val="619"/>
        </w:trPr>
        <w:tc>
          <w:tcPr>
            <w:tcW w:w="1738"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Чтение литературы</w:t>
            </w:r>
          </w:p>
        </w:tc>
        <w:tc>
          <w:tcPr>
            <w:tcW w:w="530"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709"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992"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b/>
                <w:bCs/>
                <w:i/>
                <w:iCs/>
                <w:sz w:val="24"/>
                <w:szCs w:val="24"/>
              </w:rPr>
              <w:t>\</w:t>
            </w:r>
          </w:p>
        </w:tc>
      </w:tr>
      <w:tr w:rsidR="00170628" w:rsidRPr="00AF2307" w:rsidTr="00AF2307">
        <w:trPr>
          <w:trHeight w:hRule="exact" w:val="1066"/>
        </w:trPr>
        <w:tc>
          <w:tcPr>
            <w:tcW w:w="1738"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Отбор и систематизация содержания доклада</w:t>
            </w:r>
          </w:p>
        </w:tc>
        <w:tc>
          <w:tcPr>
            <w:tcW w:w="530"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709"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992" w:type="dxa"/>
          </w:tcPr>
          <w:p w:rsidR="00170628" w:rsidRPr="00AF2307" w:rsidRDefault="00170628" w:rsidP="00AF2307">
            <w:pPr>
              <w:spacing w:after="0" w:line="240" w:lineRule="auto"/>
              <w:jc w:val="both"/>
              <w:rPr>
                <w:rFonts w:ascii="Times New Roman" w:hAnsi="Times New Roman"/>
                <w:sz w:val="24"/>
                <w:szCs w:val="24"/>
              </w:rPr>
            </w:pPr>
          </w:p>
        </w:tc>
      </w:tr>
      <w:tr w:rsidR="00170628" w:rsidRPr="00AF2307" w:rsidTr="00AF2307">
        <w:trPr>
          <w:trHeight w:hRule="exact" w:val="595"/>
        </w:trPr>
        <w:tc>
          <w:tcPr>
            <w:tcW w:w="1738"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lastRenderedPageBreak/>
              <w:t>Написание тезисов доклада</w:t>
            </w:r>
          </w:p>
        </w:tc>
        <w:tc>
          <w:tcPr>
            <w:tcW w:w="530"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709"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992" w:type="dxa"/>
          </w:tcPr>
          <w:p w:rsidR="00170628" w:rsidRPr="00AF2307" w:rsidRDefault="00170628" w:rsidP="00AF2307">
            <w:pPr>
              <w:spacing w:after="0" w:line="240" w:lineRule="auto"/>
              <w:jc w:val="both"/>
              <w:rPr>
                <w:rFonts w:ascii="Times New Roman" w:hAnsi="Times New Roman"/>
                <w:sz w:val="24"/>
                <w:szCs w:val="24"/>
              </w:rPr>
            </w:pPr>
          </w:p>
        </w:tc>
      </w:tr>
      <w:tr w:rsidR="00170628" w:rsidRPr="00AF2307" w:rsidTr="00AF2307">
        <w:trPr>
          <w:trHeight w:hRule="exact" w:val="394"/>
        </w:trPr>
        <w:tc>
          <w:tcPr>
            <w:tcW w:w="1738"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Отдых</w:t>
            </w:r>
          </w:p>
        </w:tc>
        <w:tc>
          <w:tcPr>
            <w:tcW w:w="530"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709"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992" w:type="dxa"/>
          </w:tcPr>
          <w:p w:rsidR="00170628" w:rsidRPr="00AF2307" w:rsidRDefault="00170628" w:rsidP="00AF2307">
            <w:pPr>
              <w:spacing w:after="0" w:line="240" w:lineRule="auto"/>
              <w:jc w:val="both"/>
              <w:rPr>
                <w:rFonts w:ascii="Times New Roman" w:hAnsi="Times New Roman"/>
                <w:sz w:val="24"/>
                <w:szCs w:val="24"/>
              </w:rPr>
            </w:pPr>
          </w:p>
        </w:tc>
      </w:tr>
      <w:tr w:rsidR="00170628" w:rsidRPr="00AF2307" w:rsidTr="00AF2307">
        <w:trPr>
          <w:trHeight w:hRule="exact" w:val="379"/>
        </w:trPr>
        <w:tc>
          <w:tcPr>
            <w:tcW w:w="1738" w:type="dxa"/>
          </w:tcPr>
          <w:p w:rsidR="00170628" w:rsidRPr="00AF2307" w:rsidRDefault="00170628" w:rsidP="00AF2307">
            <w:pPr>
              <w:spacing w:after="0" w:line="240" w:lineRule="auto"/>
              <w:jc w:val="both"/>
              <w:rPr>
                <w:rFonts w:ascii="Times New Roman" w:hAnsi="Times New Roman"/>
                <w:sz w:val="24"/>
                <w:szCs w:val="24"/>
              </w:rPr>
            </w:pPr>
            <w:r w:rsidRPr="00AF2307">
              <w:rPr>
                <w:rFonts w:ascii="Times New Roman" w:hAnsi="Times New Roman"/>
                <w:sz w:val="24"/>
                <w:szCs w:val="24"/>
              </w:rPr>
              <w:t>Проверка</w:t>
            </w:r>
          </w:p>
        </w:tc>
        <w:tc>
          <w:tcPr>
            <w:tcW w:w="530"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709"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567" w:type="dxa"/>
          </w:tcPr>
          <w:p w:rsidR="00170628" w:rsidRPr="00AF2307" w:rsidRDefault="00170628" w:rsidP="00AF2307">
            <w:pPr>
              <w:spacing w:after="0" w:line="240" w:lineRule="auto"/>
              <w:jc w:val="both"/>
              <w:rPr>
                <w:rFonts w:ascii="Times New Roman" w:hAnsi="Times New Roman"/>
                <w:sz w:val="24"/>
                <w:szCs w:val="24"/>
              </w:rPr>
            </w:pPr>
          </w:p>
        </w:tc>
        <w:tc>
          <w:tcPr>
            <w:tcW w:w="1559" w:type="dxa"/>
            <w:gridSpan w:val="2"/>
          </w:tcPr>
          <w:p w:rsidR="00170628" w:rsidRPr="00AF2307" w:rsidRDefault="00170628" w:rsidP="00AF2307">
            <w:pPr>
              <w:spacing w:after="0" w:line="240" w:lineRule="auto"/>
              <w:jc w:val="both"/>
              <w:rPr>
                <w:rFonts w:ascii="Times New Roman" w:hAnsi="Times New Roman"/>
                <w:sz w:val="24"/>
                <w:szCs w:val="24"/>
              </w:rPr>
            </w:pPr>
          </w:p>
        </w:tc>
      </w:tr>
    </w:tbl>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 xml:space="preserve">После заполнения хронокарты учащиеся приступают к </w:t>
      </w:r>
      <w:r w:rsidRPr="00DC460A">
        <w:rPr>
          <w:rFonts w:ascii="Times New Roman" w:hAnsi="Times New Roman"/>
          <w:spacing w:val="-1"/>
          <w:sz w:val="24"/>
          <w:szCs w:val="24"/>
        </w:rPr>
        <w:t xml:space="preserve">подготовке доклада. Во время подготовки они отмечают в </w:t>
      </w:r>
      <w:r w:rsidRPr="00DC460A">
        <w:rPr>
          <w:rFonts w:ascii="Times New Roman" w:hAnsi="Times New Roman"/>
          <w:spacing w:val="-2"/>
          <w:sz w:val="24"/>
          <w:szCs w:val="24"/>
        </w:rPr>
        <w:t>хронокарте фактически затраченное время (цветным каранда</w:t>
      </w:r>
      <w:r w:rsidRPr="00DC460A">
        <w:rPr>
          <w:rFonts w:ascii="Times New Roman" w:hAnsi="Times New Roman"/>
          <w:spacing w:val="-2"/>
          <w:sz w:val="24"/>
          <w:szCs w:val="24"/>
        </w:rPr>
        <w:softHyphen/>
        <w:t>шом). Затем сравнивают планируемый расход времени с фак</w:t>
      </w:r>
      <w:r w:rsidRPr="00DC460A">
        <w:rPr>
          <w:rFonts w:ascii="Times New Roman" w:hAnsi="Times New Roman"/>
          <w:spacing w:val="-2"/>
          <w:sz w:val="24"/>
          <w:szCs w:val="24"/>
        </w:rPr>
        <w:softHyphen/>
      </w:r>
      <w:r w:rsidRPr="00DC460A">
        <w:rPr>
          <w:rFonts w:ascii="Times New Roman" w:hAnsi="Times New Roman"/>
          <w:sz w:val="24"/>
          <w:szCs w:val="24"/>
        </w:rPr>
        <w:t>тическим и отвечают на вопросы:</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Есть ли различия?</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В чём они состоят?</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Какое действие вы недооценили по временным затра</w:t>
      </w:r>
      <w:r w:rsidRPr="00DC460A">
        <w:rPr>
          <w:rFonts w:ascii="Times New Roman" w:hAnsi="Times New Roman"/>
          <w:sz w:val="24"/>
          <w:szCs w:val="24"/>
        </w:rPr>
        <w:softHyphen/>
        <w:t>там? Какое переоценили?</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Как бы вы теперь заполнили хронокарту?</w:t>
      </w:r>
    </w:p>
    <w:p w:rsidR="00170628" w:rsidRPr="00DC460A" w:rsidRDefault="00170628" w:rsidP="00D6747A">
      <w:pPr>
        <w:spacing w:after="0" w:line="240" w:lineRule="auto"/>
        <w:jc w:val="both"/>
        <w:rPr>
          <w:rFonts w:ascii="Times New Roman" w:hAnsi="Times New Roman"/>
          <w:spacing w:val="-4"/>
          <w:sz w:val="24"/>
          <w:szCs w:val="24"/>
        </w:rPr>
      </w:pPr>
    </w:p>
    <w:p w:rsidR="00170628" w:rsidRPr="00DC460A" w:rsidRDefault="00170628" w:rsidP="00D6747A">
      <w:pPr>
        <w:spacing w:after="0" w:line="240" w:lineRule="auto"/>
        <w:jc w:val="both"/>
        <w:rPr>
          <w:rFonts w:ascii="Times New Roman" w:hAnsi="Times New Roman"/>
          <w:b/>
          <w:sz w:val="24"/>
          <w:szCs w:val="24"/>
        </w:rPr>
      </w:pPr>
      <w:r w:rsidRPr="00DC460A">
        <w:rPr>
          <w:rFonts w:ascii="Times New Roman" w:hAnsi="Times New Roman"/>
          <w:b/>
          <w:spacing w:val="-4"/>
          <w:sz w:val="24"/>
          <w:szCs w:val="24"/>
        </w:rPr>
        <w:t>Задание «Еженедельник»</w:t>
      </w:r>
      <w:r w:rsidRPr="00DC460A">
        <w:rPr>
          <w:rFonts w:ascii="Times New Roman" w:hAnsi="Times New Roman"/>
          <w:b/>
          <w:sz w:val="24"/>
          <w:szCs w:val="24"/>
        </w:rPr>
        <w:tab/>
        <w:t>:</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i/>
          <w:iCs/>
          <w:spacing w:val="-1"/>
          <w:sz w:val="24"/>
          <w:szCs w:val="24"/>
        </w:rPr>
        <w:t xml:space="preserve">Цель: </w:t>
      </w:r>
      <w:r w:rsidRPr="00DC460A">
        <w:rPr>
          <w:rFonts w:ascii="Times New Roman" w:hAnsi="Times New Roman"/>
          <w:spacing w:val="-1"/>
          <w:sz w:val="24"/>
          <w:szCs w:val="24"/>
        </w:rPr>
        <w:t xml:space="preserve">формирование умения планировать деятельность и </w:t>
      </w:r>
      <w:r w:rsidRPr="00DC460A">
        <w:rPr>
          <w:rFonts w:ascii="Times New Roman" w:hAnsi="Times New Roman"/>
          <w:sz w:val="24"/>
          <w:szCs w:val="24"/>
        </w:rPr>
        <w:t>время в течение недели.</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i/>
          <w:iCs/>
          <w:spacing w:val="-3"/>
          <w:sz w:val="24"/>
          <w:szCs w:val="24"/>
        </w:rPr>
        <w:t xml:space="preserve">Возраст: </w:t>
      </w:r>
      <w:r w:rsidRPr="00DC460A">
        <w:rPr>
          <w:rFonts w:ascii="Times New Roman" w:hAnsi="Times New Roman"/>
          <w:spacing w:val="-3"/>
          <w:sz w:val="24"/>
          <w:szCs w:val="24"/>
        </w:rPr>
        <w:t>12—14 лет.</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i/>
          <w:iCs/>
          <w:sz w:val="24"/>
          <w:szCs w:val="24"/>
        </w:rPr>
        <w:t xml:space="preserve">Учебные дисциплины: </w:t>
      </w:r>
      <w:r w:rsidRPr="00DC460A">
        <w:rPr>
          <w:rFonts w:ascii="Times New Roman" w:hAnsi="Times New Roman"/>
          <w:sz w:val="24"/>
          <w:szCs w:val="24"/>
        </w:rPr>
        <w:t>любые предметы, классный час.</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i/>
          <w:iCs/>
          <w:sz w:val="24"/>
          <w:szCs w:val="24"/>
        </w:rPr>
        <w:t xml:space="preserve">Форма выполнения задания: </w:t>
      </w:r>
      <w:r w:rsidRPr="00DC460A">
        <w:rPr>
          <w:rFonts w:ascii="Times New Roman" w:hAnsi="Times New Roman"/>
          <w:sz w:val="24"/>
          <w:szCs w:val="24"/>
        </w:rPr>
        <w:t>индивидуальная работа.</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i/>
          <w:iCs/>
          <w:sz w:val="24"/>
          <w:szCs w:val="24"/>
        </w:rPr>
        <w:t xml:space="preserve">Описание задания: </w:t>
      </w:r>
      <w:r w:rsidRPr="00DC460A">
        <w:rPr>
          <w:rFonts w:ascii="Times New Roman" w:hAnsi="Times New Roman"/>
          <w:sz w:val="24"/>
          <w:szCs w:val="24"/>
        </w:rPr>
        <w:t>учащимся предлагается распланиро</w:t>
      </w:r>
      <w:r w:rsidRPr="00DC460A">
        <w:rPr>
          <w:rFonts w:ascii="Times New Roman" w:hAnsi="Times New Roman"/>
          <w:sz w:val="24"/>
          <w:szCs w:val="24"/>
        </w:rPr>
        <w:softHyphen/>
      </w:r>
      <w:r w:rsidRPr="00DC460A">
        <w:rPr>
          <w:rFonts w:ascii="Times New Roman" w:hAnsi="Times New Roman"/>
          <w:spacing w:val="-2"/>
          <w:sz w:val="24"/>
          <w:szCs w:val="24"/>
        </w:rPr>
        <w:t xml:space="preserve">вать свою деятельность на две недели вперёд и действовать, ориентируясь на свой план. Через две недели подводится итог </w:t>
      </w:r>
      <w:r w:rsidRPr="00DC460A">
        <w:rPr>
          <w:rFonts w:ascii="Times New Roman" w:hAnsi="Times New Roman"/>
          <w:sz w:val="24"/>
          <w:szCs w:val="24"/>
        </w:rPr>
        <w:t>выполнения задания.</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i/>
          <w:iCs/>
          <w:sz w:val="24"/>
          <w:szCs w:val="24"/>
        </w:rPr>
        <w:t xml:space="preserve">Инструкция: </w:t>
      </w:r>
      <w:r w:rsidRPr="00DC460A">
        <w:rPr>
          <w:rFonts w:ascii="Times New Roman" w:hAnsi="Times New Roman"/>
          <w:sz w:val="24"/>
          <w:szCs w:val="24"/>
        </w:rPr>
        <w:t xml:space="preserve">для того чтобы разумно планировать свой </w:t>
      </w:r>
      <w:r w:rsidRPr="00DC460A">
        <w:rPr>
          <w:rFonts w:ascii="Times New Roman" w:hAnsi="Times New Roman"/>
          <w:spacing w:val="-2"/>
          <w:sz w:val="24"/>
          <w:szCs w:val="24"/>
        </w:rPr>
        <w:t>день и свою работу, всё успевать и ни о чём не забывать, не</w:t>
      </w:r>
      <w:r w:rsidRPr="00DC460A">
        <w:rPr>
          <w:rFonts w:ascii="Times New Roman" w:hAnsi="Times New Roman"/>
          <w:spacing w:val="-2"/>
          <w:sz w:val="24"/>
          <w:szCs w:val="24"/>
        </w:rPr>
        <w:softHyphen/>
      </w:r>
      <w:r w:rsidRPr="00DC460A">
        <w:rPr>
          <w:rFonts w:ascii="Times New Roman" w:hAnsi="Times New Roman"/>
          <w:spacing w:val="-3"/>
          <w:sz w:val="24"/>
          <w:szCs w:val="24"/>
        </w:rPr>
        <w:t xml:space="preserve">обходимо использовать специальные средства — хронокарты. </w:t>
      </w:r>
      <w:r w:rsidRPr="00DC460A">
        <w:rPr>
          <w:rFonts w:ascii="Times New Roman" w:hAnsi="Times New Roman"/>
          <w:spacing w:val="-2"/>
          <w:sz w:val="24"/>
          <w:szCs w:val="24"/>
        </w:rPr>
        <w:t>Повседневные дела и ответственные задачи хорошо планиро</w:t>
      </w:r>
      <w:r w:rsidRPr="00DC460A">
        <w:rPr>
          <w:rFonts w:ascii="Times New Roman" w:hAnsi="Times New Roman"/>
          <w:spacing w:val="-2"/>
          <w:sz w:val="24"/>
          <w:szCs w:val="24"/>
        </w:rPr>
        <w:softHyphen/>
      </w:r>
      <w:r w:rsidRPr="00DC460A">
        <w:rPr>
          <w:rFonts w:ascii="Times New Roman" w:hAnsi="Times New Roman"/>
          <w:sz w:val="24"/>
          <w:szCs w:val="24"/>
        </w:rPr>
        <w:t xml:space="preserve">вать, пользуясь еженедельником. Еженедельник позволяет </w:t>
      </w:r>
      <w:r w:rsidRPr="00DC460A">
        <w:rPr>
          <w:rFonts w:ascii="Times New Roman" w:hAnsi="Times New Roman"/>
          <w:spacing w:val="-2"/>
          <w:sz w:val="24"/>
          <w:szCs w:val="24"/>
        </w:rPr>
        <w:t>осуществлять и долгосрочное (на год, полгода, несколько ме</w:t>
      </w:r>
      <w:r w:rsidRPr="00DC460A">
        <w:rPr>
          <w:rFonts w:ascii="Times New Roman" w:hAnsi="Times New Roman"/>
          <w:spacing w:val="-2"/>
          <w:sz w:val="24"/>
          <w:szCs w:val="24"/>
        </w:rPr>
        <w:softHyphen/>
      </w:r>
      <w:r w:rsidRPr="00DC460A">
        <w:rPr>
          <w:rFonts w:ascii="Times New Roman" w:hAnsi="Times New Roman"/>
          <w:spacing w:val="-1"/>
          <w:sz w:val="24"/>
          <w:szCs w:val="24"/>
        </w:rPr>
        <w:t xml:space="preserve">сяцев), и краткосрочное (на неделю, день, несколько часов) </w:t>
      </w:r>
      <w:r w:rsidRPr="00DC460A">
        <w:rPr>
          <w:rFonts w:ascii="Times New Roman" w:hAnsi="Times New Roman"/>
          <w:sz w:val="24"/>
          <w:szCs w:val="24"/>
        </w:rPr>
        <w:t>планирование.</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pacing w:val="-1"/>
          <w:sz w:val="24"/>
          <w:szCs w:val="24"/>
        </w:rPr>
        <w:t>Учащимся предлагается в течение двух недель вести запи</w:t>
      </w:r>
      <w:r w:rsidRPr="00DC460A">
        <w:rPr>
          <w:rFonts w:ascii="Times New Roman" w:hAnsi="Times New Roman"/>
          <w:spacing w:val="-1"/>
          <w:sz w:val="24"/>
          <w:szCs w:val="24"/>
        </w:rPr>
        <w:softHyphen/>
      </w:r>
      <w:r w:rsidRPr="00DC460A">
        <w:rPr>
          <w:rFonts w:ascii="Times New Roman" w:hAnsi="Times New Roman"/>
          <w:spacing w:val="-2"/>
          <w:sz w:val="24"/>
          <w:szCs w:val="24"/>
        </w:rPr>
        <w:t>си в еженедельнике, чётко и аккуратно фиксируя запланиро</w:t>
      </w:r>
      <w:r w:rsidRPr="00DC460A">
        <w:rPr>
          <w:rFonts w:ascii="Times New Roman" w:hAnsi="Times New Roman"/>
          <w:spacing w:val="-2"/>
          <w:sz w:val="24"/>
          <w:szCs w:val="24"/>
        </w:rPr>
        <w:softHyphen/>
      </w:r>
      <w:r w:rsidRPr="00DC460A">
        <w:rPr>
          <w:rFonts w:ascii="Times New Roman" w:hAnsi="Times New Roman"/>
          <w:sz w:val="24"/>
          <w:szCs w:val="24"/>
        </w:rPr>
        <w:t>ванные встречи и дела. Спустя две недели в группе прово</w:t>
      </w:r>
      <w:r w:rsidRPr="00DC460A">
        <w:rPr>
          <w:rFonts w:ascii="Times New Roman" w:hAnsi="Times New Roman"/>
          <w:sz w:val="24"/>
          <w:szCs w:val="24"/>
        </w:rPr>
        <w:softHyphen/>
        <w:t>дится обсуждение следующих вопросов и заданий:</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pacing w:val="-2"/>
          <w:sz w:val="24"/>
          <w:szCs w:val="24"/>
        </w:rPr>
        <w:t xml:space="preserve">Удалось ли вам лучше организовать своё время и дела, </w:t>
      </w:r>
      <w:r w:rsidRPr="00DC460A">
        <w:rPr>
          <w:rFonts w:ascii="Times New Roman" w:hAnsi="Times New Roman"/>
          <w:spacing w:val="-1"/>
          <w:sz w:val="24"/>
          <w:szCs w:val="24"/>
        </w:rPr>
        <w:t>используя записи в еженедельнике? В чём именно это про</w:t>
      </w:r>
      <w:r w:rsidRPr="00DC460A">
        <w:rPr>
          <w:rFonts w:ascii="Times New Roman" w:hAnsi="Times New Roman"/>
          <w:spacing w:val="-1"/>
          <w:sz w:val="24"/>
          <w:szCs w:val="24"/>
        </w:rPr>
        <w:softHyphen/>
      </w:r>
      <w:r w:rsidRPr="00DC460A">
        <w:rPr>
          <w:rFonts w:ascii="Times New Roman" w:hAnsi="Times New Roman"/>
          <w:sz w:val="24"/>
          <w:szCs w:val="24"/>
        </w:rPr>
        <w:t>явилось?</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Как еженедельник помог вам в трудном деле? Приведи</w:t>
      </w:r>
      <w:r w:rsidRPr="00DC460A">
        <w:rPr>
          <w:rFonts w:ascii="Times New Roman" w:hAnsi="Times New Roman"/>
          <w:sz w:val="24"/>
          <w:szCs w:val="24"/>
        </w:rPr>
        <w:softHyphen/>
        <w:t>те пример. Расскажите об этом группе.</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w:t>
      </w:r>
      <w:r w:rsidRPr="00DC460A">
        <w:rPr>
          <w:rFonts w:ascii="Times New Roman" w:hAnsi="Times New Roman"/>
          <w:sz w:val="24"/>
          <w:szCs w:val="24"/>
        </w:rPr>
        <w:tab/>
      </w:r>
      <w:r w:rsidRPr="00DC460A">
        <w:rPr>
          <w:rFonts w:ascii="Times New Roman" w:hAnsi="Times New Roman"/>
          <w:spacing w:val="-1"/>
          <w:sz w:val="24"/>
          <w:szCs w:val="24"/>
        </w:rPr>
        <w:t>Заполните приведённую на с. 147 таблицу.</w:t>
      </w:r>
      <w:r w:rsidRPr="00DC460A">
        <w:rPr>
          <w:rFonts w:ascii="Times New Roman" w:hAnsi="Times New Roman"/>
          <w:spacing w:val="-1"/>
          <w:sz w:val="24"/>
          <w:szCs w:val="24"/>
        </w:rPr>
        <w:br/>
      </w:r>
      <w:r w:rsidRPr="00DC460A">
        <w:rPr>
          <w:rFonts w:ascii="Times New Roman" w:hAnsi="Times New Roman"/>
          <w:sz w:val="24"/>
          <w:szCs w:val="24"/>
        </w:rPr>
        <w:t>Обсудите её в группе.</w:t>
      </w:r>
    </w:p>
    <w:p w:rsidR="00170628" w:rsidRPr="00DC460A" w:rsidRDefault="00170628" w:rsidP="00D6747A">
      <w:pPr>
        <w:spacing w:after="0" w:line="240" w:lineRule="auto"/>
        <w:jc w:val="both"/>
        <w:rPr>
          <w:rFonts w:ascii="Times New Roman" w:hAnsi="Times New Roman"/>
          <w:sz w:val="24"/>
          <w:szCs w:val="24"/>
        </w:rPr>
      </w:pPr>
      <w:r w:rsidRPr="00DC460A">
        <w:rPr>
          <w:rFonts w:ascii="Times New Roman" w:hAnsi="Times New Roman"/>
          <w:sz w:val="24"/>
          <w:szCs w:val="24"/>
        </w:rPr>
        <w:t>Оцените серьёзность аргументов за и против.</w:t>
      </w:r>
    </w:p>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w:t>
      </w:r>
      <w:r w:rsidRPr="00DC460A">
        <w:rPr>
          <w:rFonts w:ascii="Times New Roman" w:hAnsi="Times New Roman"/>
          <w:sz w:val="24"/>
          <w:szCs w:val="24"/>
        </w:rPr>
        <w:tab/>
        <w:t>Будете ли вы теперь планировать свой день, неделю...?</w:t>
      </w:r>
    </w:p>
    <w:tbl>
      <w:tblPr>
        <w:tblW w:w="0" w:type="auto"/>
        <w:tblInd w:w="40" w:type="dxa"/>
        <w:tblLayout w:type="fixed"/>
        <w:tblCellMar>
          <w:left w:w="40" w:type="dxa"/>
          <w:right w:w="40" w:type="dxa"/>
        </w:tblCellMar>
        <w:tblLook w:val="0000" w:firstRow="0" w:lastRow="0" w:firstColumn="0" w:lastColumn="0" w:noHBand="0" w:noVBand="0"/>
      </w:tblPr>
      <w:tblGrid>
        <w:gridCol w:w="3206"/>
        <w:gridCol w:w="3211"/>
      </w:tblGrid>
      <w:tr w:rsidR="00170628" w:rsidRPr="00AF2307" w:rsidTr="00D6747A">
        <w:trPr>
          <w:trHeight w:hRule="exact" w:val="648"/>
        </w:trPr>
        <w:tc>
          <w:tcPr>
            <w:tcW w:w="3206" w:type="dxa"/>
            <w:tcBorders>
              <w:top w:val="single" w:sz="6" w:space="0" w:color="auto"/>
              <w:left w:val="single" w:sz="6" w:space="0" w:color="auto"/>
              <w:bottom w:val="single" w:sz="6" w:space="0" w:color="auto"/>
              <w:right w:val="single" w:sz="6" w:space="0" w:color="auto"/>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Аргументы в пользу использования еженедельника</w:t>
            </w:r>
          </w:p>
        </w:tc>
        <w:tc>
          <w:tcPr>
            <w:tcW w:w="3211" w:type="dxa"/>
            <w:tcBorders>
              <w:top w:val="single" w:sz="6" w:space="0" w:color="auto"/>
              <w:left w:val="single" w:sz="6" w:space="0" w:color="auto"/>
              <w:bottom w:val="single" w:sz="6" w:space="0" w:color="auto"/>
              <w:right w:val="single" w:sz="6" w:space="0" w:color="auto"/>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Аргументы против использования еженедельника</w:t>
            </w:r>
          </w:p>
        </w:tc>
      </w:tr>
      <w:tr w:rsidR="00170628" w:rsidRPr="00AF2307" w:rsidTr="00D6747A">
        <w:trPr>
          <w:trHeight w:hRule="exact" w:val="2002"/>
        </w:trPr>
        <w:tc>
          <w:tcPr>
            <w:tcW w:w="3206" w:type="dxa"/>
            <w:tcBorders>
              <w:top w:val="single" w:sz="6" w:space="0" w:color="auto"/>
              <w:left w:val="single" w:sz="6" w:space="0" w:color="auto"/>
              <w:bottom w:val="single" w:sz="6" w:space="0" w:color="auto"/>
              <w:right w:val="single" w:sz="6" w:space="0" w:color="auto"/>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1. 2. 3. 4. 5. 6.</w:t>
            </w:r>
          </w:p>
        </w:tc>
        <w:tc>
          <w:tcPr>
            <w:tcW w:w="3211" w:type="dxa"/>
            <w:tcBorders>
              <w:top w:val="single" w:sz="6" w:space="0" w:color="auto"/>
              <w:left w:val="single" w:sz="6" w:space="0" w:color="auto"/>
              <w:bottom w:val="single" w:sz="6" w:space="0" w:color="auto"/>
              <w:right w:val="single" w:sz="6" w:space="0" w:color="auto"/>
            </w:tcBorders>
            <w:shd w:val="clear" w:color="auto" w:fill="FFFFFF"/>
          </w:tcPr>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1. 2. 3. 4. 5. 6.</w:t>
            </w:r>
          </w:p>
        </w:tc>
      </w:tr>
    </w:tbl>
    <w:p w:rsidR="00170628" w:rsidRPr="00DC460A" w:rsidRDefault="00170628" w:rsidP="00D6747A">
      <w:pPr>
        <w:spacing w:after="0" w:line="240" w:lineRule="auto"/>
        <w:rPr>
          <w:rFonts w:ascii="Times New Roman" w:hAnsi="Times New Roman"/>
          <w:spacing w:val="-1"/>
          <w:sz w:val="24"/>
          <w:szCs w:val="24"/>
        </w:rPr>
      </w:pPr>
    </w:p>
    <w:p w:rsidR="00170628" w:rsidRPr="00DC460A" w:rsidRDefault="00170628" w:rsidP="00D6747A">
      <w:pPr>
        <w:spacing w:after="0" w:line="240" w:lineRule="auto"/>
        <w:jc w:val="center"/>
        <w:rPr>
          <w:rFonts w:ascii="Times New Roman" w:hAnsi="Times New Roman"/>
          <w:b/>
          <w:sz w:val="24"/>
          <w:szCs w:val="24"/>
        </w:rPr>
      </w:pPr>
      <w:r w:rsidRPr="00DC460A">
        <w:rPr>
          <w:rFonts w:ascii="Times New Roman" w:hAnsi="Times New Roman"/>
          <w:b/>
          <w:spacing w:val="-1"/>
          <w:sz w:val="24"/>
          <w:szCs w:val="24"/>
        </w:rPr>
        <w:t xml:space="preserve">Задание «Рефлексические способности к самоуправлению» </w:t>
      </w:r>
      <w:r w:rsidRPr="00DC460A">
        <w:rPr>
          <w:rFonts w:ascii="Times New Roman" w:hAnsi="Times New Roman"/>
          <w:b/>
          <w:i/>
          <w:iCs/>
          <w:sz w:val="24"/>
          <w:szCs w:val="24"/>
        </w:rPr>
        <w:t>(на основе методики Н. М. Пейсахова)</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3"/>
          <w:sz w:val="24"/>
          <w:szCs w:val="24"/>
        </w:rPr>
        <w:t xml:space="preserve">Цель: </w:t>
      </w:r>
      <w:r w:rsidRPr="00DC460A">
        <w:rPr>
          <w:rFonts w:ascii="Times New Roman" w:hAnsi="Times New Roman"/>
          <w:spacing w:val="-3"/>
          <w:sz w:val="24"/>
          <w:szCs w:val="24"/>
        </w:rPr>
        <w:t>формирование рефлексивной самооценки своих воз</w:t>
      </w:r>
      <w:r w:rsidRPr="00DC460A">
        <w:rPr>
          <w:rFonts w:ascii="Times New Roman" w:hAnsi="Times New Roman"/>
          <w:spacing w:val="-3"/>
          <w:sz w:val="24"/>
          <w:szCs w:val="24"/>
        </w:rPr>
        <w:softHyphen/>
      </w:r>
      <w:r w:rsidRPr="00DC460A">
        <w:rPr>
          <w:rFonts w:ascii="Times New Roman" w:hAnsi="Times New Roman"/>
          <w:sz w:val="24"/>
          <w:szCs w:val="24"/>
        </w:rPr>
        <w:t>можностей самоуправления.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3"/>
          <w:sz w:val="24"/>
          <w:szCs w:val="24"/>
        </w:rPr>
        <w:t xml:space="preserve">Возраст: </w:t>
      </w:r>
      <w:r w:rsidRPr="00DC460A">
        <w:rPr>
          <w:rFonts w:ascii="Times New Roman" w:hAnsi="Times New Roman"/>
          <w:spacing w:val="-3"/>
          <w:sz w:val="24"/>
          <w:szCs w:val="24"/>
        </w:rPr>
        <w:t>12—14 лет.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lastRenderedPageBreak/>
        <w:t xml:space="preserve">Учебные дисциплины: </w:t>
      </w:r>
      <w:r w:rsidRPr="00DC460A">
        <w:rPr>
          <w:rFonts w:ascii="Times New Roman" w:hAnsi="Times New Roman"/>
          <w:sz w:val="24"/>
          <w:szCs w:val="24"/>
        </w:rPr>
        <w:t>классный час, внеурочные часы.</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Форма выполнения задания: </w:t>
      </w:r>
      <w:r w:rsidRPr="00DC460A">
        <w:rPr>
          <w:rFonts w:ascii="Times New Roman" w:hAnsi="Times New Roman"/>
          <w:sz w:val="24"/>
          <w:szCs w:val="24"/>
        </w:rPr>
        <w:t xml:space="preserve">индивидуальная работа. </w:t>
      </w:r>
      <w:r w:rsidRPr="00DC460A">
        <w:rPr>
          <w:rFonts w:ascii="Times New Roman" w:hAnsi="Times New Roman"/>
          <w:spacing w:val="-1"/>
          <w:sz w:val="24"/>
          <w:szCs w:val="24"/>
        </w:rPr>
        <w:t>(Работа не оценивается учителем! Результаты конфиденци</w:t>
      </w:r>
      <w:r w:rsidRPr="00DC460A">
        <w:rPr>
          <w:rFonts w:ascii="Times New Roman" w:hAnsi="Times New Roman"/>
          <w:spacing w:val="-1"/>
          <w:sz w:val="24"/>
          <w:szCs w:val="24"/>
        </w:rPr>
        <w:softHyphen/>
      </w:r>
      <w:r w:rsidRPr="00DC460A">
        <w:rPr>
          <w:rFonts w:ascii="Times New Roman" w:hAnsi="Times New Roman"/>
          <w:sz w:val="24"/>
          <w:szCs w:val="24"/>
        </w:rPr>
        <w:t>альны.)</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1"/>
          <w:sz w:val="24"/>
          <w:szCs w:val="24"/>
        </w:rPr>
        <w:t xml:space="preserve">Описание задания: </w:t>
      </w:r>
      <w:r w:rsidRPr="00DC460A">
        <w:rPr>
          <w:rFonts w:ascii="Times New Roman" w:hAnsi="Times New Roman"/>
          <w:spacing w:val="-1"/>
          <w:sz w:val="24"/>
          <w:szCs w:val="24"/>
        </w:rPr>
        <w:t xml:space="preserve">учащимся предлагается оценить свою </w:t>
      </w:r>
      <w:r w:rsidRPr="00DC460A">
        <w:rPr>
          <w:rFonts w:ascii="Times New Roman" w:hAnsi="Times New Roman"/>
          <w:sz w:val="24"/>
          <w:szCs w:val="24"/>
        </w:rPr>
        <w:t xml:space="preserve">способность к самоуправлению, воспользовавшись анкетой. </w:t>
      </w:r>
      <w:r w:rsidRPr="00DC460A">
        <w:rPr>
          <w:rFonts w:ascii="Times New Roman" w:hAnsi="Times New Roman"/>
          <w:spacing w:val="-1"/>
          <w:sz w:val="24"/>
          <w:szCs w:val="24"/>
        </w:rPr>
        <w:t xml:space="preserve">На основании полученной оценки сформулировать задачи на </w:t>
      </w:r>
      <w:r w:rsidRPr="00DC460A">
        <w:rPr>
          <w:rFonts w:ascii="Times New Roman" w:hAnsi="Times New Roman"/>
          <w:sz w:val="24"/>
          <w:szCs w:val="24"/>
        </w:rPr>
        <w:t>развитие способности самоуправления.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1"/>
          <w:sz w:val="24"/>
          <w:szCs w:val="24"/>
        </w:rPr>
        <w:t xml:space="preserve">Инструкция: </w:t>
      </w:r>
      <w:r w:rsidRPr="00DC460A">
        <w:rPr>
          <w:rFonts w:ascii="Times New Roman" w:hAnsi="Times New Roman"/>
          <w:spacing w:val="-1"/>
          <w:sz w:val="24"/>
          <w:szCs w:val="24"/>
        </w:rPr>
        <w:t xml:space="preserve">заполнив анкету, учащиеся смогут узнать о своей способности владеть собой в различных ситуациях и </w:t>
      </w:r>
      <w:r w:rsidRPr="00DC460A">
        <w:rPr>
          <w:rFonts w:ascii="Times New Roman" w:hAnsi="Times New Roman"/>
          <w:sz w:val="24"/>
          <w:szCs w:val="24"/>
        </w:rPr>
        <w:t>оценить уровень способности к самоуправлению.</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3"/>
          <w:sz w:val="24"/>
          <w:szCs w:val="24"/>
        </w:rPr>
        <w:t xml:space="preserve">Учащиеся читают каждый пункт анкеты и выражают своё согласие с ним, ответив «да», или несогласие, ответив «нет». </w:t>
      </w:r>
      <w:r w:rsidRPr="00DC460A">
        <w:rPr>
          <w:rFonts w:ascii="Times New Roman" w:hAnsi="Times New Roman"/>
          <w:sz w:val="24"/>
          <w:szCs w:val="24"/>
        </w:rPr>
        <w:t xml:space="preserve">(Здесь нет правильных и неправильных ответов, учащиеся </w:t>
      </w:r>
      <w:r w:rsidRPr="00DC460A">
        <w:rPr>
          <w:rFonts w:ascii="Times New Roman" w:hAnsi="Times New Roman"/>
          <w:spacing w:val="-1"/>
          <w:sz w:val="24"/>
          <w:szCs w:val="24"/>
        </w:rPr>
        <w:t>должны отвечать искренне, так, как они действительно счи</w:t>
      </w:r>
      <w:r w:rsidRPr="00DC460A">
        <w:rPr>
          <w:rFonts w:ascii="Times New Roman" w:hAnsi="Times New Roman"/>
          <w:spacing w:val="-1"/>
          <w:sz w:val="24"/>
          <w:szCs w:val="24"/>
        </w:rPr>
        <w:softHyphen/>
      </w:r>
      <w:r w:rsidRPr="00DC460A">
        <w:rPr>
          <w:rFonts w:ascii="Times New Roman" w:hAnsi="Times New Roman"/>
          <w:sz w:val="24"/>
          <w:szCs w:val="24"/>
        </w:rPr>
        <w:t>тают.)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t>Способность к самоуправлению складывается из восьми компонентов: 1) ориентировка; 2) прогнозирование; 3) целе-</w:t>
      </w:r>
      <w:r w:rsidRPr="00DC460A">
        <w:rPr>
          <w:rFonts w:ascii="Times New Roman" w:hAnsi="Times New Roman"/>
          <w:sz w:val="24"/>
          <w:szCs w:val="24"/>
        </w:rPr>
        <w:t xml:space="preserve">полагание; 4) планирование; 5) критерии оценки качества; </w:t>
      </w:r>
      <w:r w:rsidRPr="00DC460A">
        <w:rPr>
          <w:rFonts w:ascii="Times New Roman" w:hAnsi="Times New Roman"/>
          <w:spacing w:val="-1"/>
          <w:sz w:val="24"/>
          <w:szCs w:val="24"/>
        </w:rPr>
        <w:t xml:space="preserve">6) принятие решения; 7) самоконтроль; 8) коррекция. Итогом </w:t>
      </w:r>
      <w:r w:rsidRPr="00DC460A">
        <w:rPr>
          <w:rFonts w:ascii="Times New Roman" w:hAnsi="Times New Roman"/>
          <w:sz w:val="24"/>
          <w:szCs w:val="24"/>
        </w:rPr>
        <w:t>является общая способность к самоуправлению.</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 xml:space="preserve">Прежде всего учащиеся подсчитывают, сколько баллов </w:t>
      </w:r>
      <w:r w:rsidRPr="00DC460A">
        <w:rPr>
          <w:rFonts w:ascii="Times New Roman" w:hAnsi="Times New Roman"/>
          <w:spacing w:val="-1"/>
          <w:sz w:val="24"/>
          <w:szCs w:val="24"/>
        </w:rPr>
        <w:t>они набрали по каждой из восьми шкал, соответствующих пе</w:t>
      </w:r>
      <w:r w:rsidRPr="00DC460A">
        <w:rPr>
          <w:rFonts w:ascii="Times New Roman" w:hAnsi="Times New Roman"/>
          <w:sz w:val="24"/>
          <w:szCs w:val="24"/>
        </w:rPr>
        <w:t>речисленным компонентам. За каждое совпадение с клю</w:t>
      </w:r>
      <w:r w:rsidRPr="00DC460A">
        <w:rPr>
          <w:rFonts w:ascii="Times New Roman" w:hAnsi="Times New Roman"/>
          <w:sz w:val="24"/>
          <w:szCs w:val="24"/>
        </w:rPr>
        <w:softHyphen/>
        <w:t>чом начисляется 1 балл. (Цифры — это номера вопросов анкеты.)</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t xml:space="preserve">Далее учитель объясняет, что восемь шкал, или восемь </w:t>
      </w:r>
      <w:r w:rsidRPr="00DC460A">
        <w:rPr>
          <w:rFonts w:ascii="Times New Roman" w:hAnsi="Times New Roman"/>
          <w:spacing w:val="-2"/>
          <w:sz w:val="24"/>
          <w:szCs w:val="24"/>
        </w:rPr>
        <w:t>компонентов, — это восемь последовательно разворачиваю</w:t>
      </w:r>
      <w:r w:rsidRPr="00DC460A">
        <w:rPr>
          <w:rFonts w:ascii="Times New Roman" w:hAnsi="Times New Roman"/>
          <w:spacing w:val="-2"/>
          <w:sz w:val="24"/>
          <w:szCs w:val="24"/>
        </w:rPr>
        <w:softHyphen/>
      </w:r>
      <w:r w:rsidRPr="00DC460A">
        <w:rPr>
          <w:rFonts w:ascii="Times New Roman" w:hAnsi="Times New Roman"/>
          <w:sz w:val="24"/>
          <w:szCs w:val="24"/>
        </w:rPr>
        <w:t xml:space="preserve">щихся </w:t>
      </w:r>
      <w:r w:rsidRPr="00DC460A">
        <w:rPr>
          <w:rFonts w:ascii="Times New Roman" w:hAnsi="Times New Roman"/>
          <w:b/>
          <w:bCs/>
          <w:sz w:val="24"/>
          <w:szCs w:val="24"/>
        </w:rPr>
        <w:t xml:space="preserve">шагов </w:t>
      </w:r>
      <w:r w:rsidRPr="00DC460A">
        <w:rPr>
          <w:rFonts w:ascii="Times New Roman" w:hAnsi="Times New Roman"/>
          <w:sz w:val="24"/>
          <w:szCs w:val="24"/>
        </w:rPr>
        <w:t>управления человеком своей деятельностью. Каждый из шагов — особая задача, обеспечивающая успех всей деятельности. Это как кирпичики, из которых строится дом, — от каждого из них зависит прочность всей построй</w:t>
      </w:r>
      <w:r w:rsidRPr="00DC460A">
        <w:rPr>
          <w:rFonts w:ascii="Times New Roman" w:hAnsi="Times New Roman"/>
          <w:sz w:val="24"/>
          <w:szCs w:val="24"/>
        </w:rPr>
        <w:softHyphen/>
        <w:t>ки. Ваш балл — это показатель успешности решения каждой из задач самоуправления.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b/>
          <w:bCs/>
          <w:sz w:val="24"/>
          <w:szCs w:val="24"/>
        </w:rPr>
        <w:t xml:space="preserve">Шаг 1. Ориентировка в ситуации. </w:t>
      </w:r>
      <w:r w:rsidRPr="00DC460A">
        <w:rPr>
          <w:rFonts w:ascii="Times New Roman" w:hAnsi="Times New Roman"/>
          <w:sz w:val="24"/>
          <w:szCs w:val="24"/>
        </w:rPr>
        <w:t>Необходимо разо</w:t>
      </w:r>
      <w:r w:rsidRPr="00DC460A">
        <w:rPr>
          <w:rFonts w:ascii="Times New Roman" w:hAnsi="Times New Roman"/>
          <w:sz w:val="24"/>
          <w:szCs w:val="24"/>
        </w:rPr>
        <w:softHyphen/>
        <w:t>браться в ситуации и понять:</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2"/>
          <w:sz w:val="24"/>
          <w:szCs w:val="24"/>
        </w:rPr>
        <w:t xml:space="preserve">Почему возникло затруднение в деятельности? Почему </w:t>
      </w:r>
      <w:r w:rsidRPr="00DC460A">
        <w:rPr>
          <w:rFonts w:ascii="Times New Roman" w:hAnsi="Times New Roman"/>
          <w:sz w:val="24"/>
          <w:szCs w:val="24"/>
        </w:rPr>
        <w:t>сейчас не получается так, как это было раньше?</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Что изменилось по сравнению с прошлым? В чём но</w:t>
      </w:r>
      <w:r w:rsidRPr="00DC460A">
        <w:rPr>
          <w:rFonts w:ascii="Times New Roman" w:hAnsi="Times New Roman"/>
          <w:sz w:val="24"/>
          <w:szCs w:val="24"/>
        </w:rPr>
        <w:softHyphen/>
        <w:t>визна ситуации?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t>Что происходит со мной? Что происходит вокруг меня?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В чём причина затруднений и неудач — во мне, в дру</w:t>
      </w:r>
      <w:r w:rsidRPr="00DC460A">
        <w:rPr>
          <w:rFonts w:ascii="Times New Roman" w:hAnsi="Times New Roman"/>
          <w:sz w:val="24"/>
          <w:szCs w:val="24"/>
        </w:rPr>
        <w:softHyphen/>
        <w:t>гих людях, в сложившихся обстоятельствах?</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Каково реальное положение вещей?</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b/>
          <w:bCs/>
          <w:sz w:val="24"/>
          <w:szCs w:val="24"/>
        </w:rPr>
        <w:t>—</w:t>
      </w:r>
      <w:r w:rsidRPr="00DC460A">
        <w:rPr>
          <w:rFonts w:ascii="Times New Roman" w:hAnsi="Times New Roman"/>
          <w:b/>
          <w:bCs/>
          <w:sz w:val="24"/>
          <w:szCs w:val="24"/>
        </w:rPr>
        <w:tab/>
      </w:r>
      <w:r w:rsidRPr="00DC460A">
        <w:rPr>
          <w:rFonts w:ascii="Times New Roman" w:hAnsi="Times New Roman"/>
          <w:b/>
          <w:bCs/>
          <w:i/>
          <w:iCs/>
          <w:sz w:val="24"/>
          <w:szCs w:val="24"/>
        </w:rPr>
        <w:t>В чём моя проблема?</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b/>
          <w:bCs/>
          <w:sz w:val="24"/>
          <w:szCs w:val="24"/>
        </w:rPr>
        <w:t xml:space="preserve">Шаг 2. Прогнозирование. </w:t>
      </w:r>
      <w:r w:rsidRPr="00DC460A">
        <w:rPr>
          <w:rFonts w:ascii="Times New Roman" w:hAnsi="Times New Roman"/>
          <w:sz w:val="24"/>
          <w:szCs w:val="24"/>
        </w:rPr>
        <w:t>Прогноз — это попытка за</w:t>
      </w:r>
      <w:r w:rsidRPr="00DC460A">
        <w:rPr>
          <w:rFonts w:ascii="Times New Roman" w:hAnsi="Times New Roman"/>
          <w:sz w:val="24"/>
          <w:szCs w:val="24"/>
        </w:rPr>
        <w:softHyphen/>
      </w:r>
      <w:r w:rsidRPr="00DC460A">
        <w:rPr>
          <w:rFonts w:ascii="Times New Roman" w:hAnsi="Times New Roman"/>
          <w:spacing w:val="-2"/>
          <w:sz w:val="24"/>
          <w:szCs w:val="24"/>
        </w:rPr>
        <w:t xml:space="preserve">глянуть в будущее, предсказать развитие событий. Прогноз </w:t>
      </w:r>
      <w:r w:rsidRPr="00DC460A">
        <w:rPr>
          <w:rFonts w:ascii="Times New Roman" w:hAnsi="Times New Roman"/>
          <w:spacing w:val="-1"/>
          <w:sz w:val="24"/>
          <w:szCs w:val="24"/>
        </w:rPr>
        <w:t>строится на основе анализа прошлого и настоящего, соотне</w:t>
      </w:r>
      <w:r w:rsidRPr="00DC460A">
        <w:rPr>
          <w:rFonts w:ascii="Times New Roman" w:hAnsi="Times New Roman"/>
          <w:spacing w:val="-1"/>
          <w:sz w:val="24"/>
          <w:szCs w:val="24"/>
        </w:rPr>
        <w:softHyphen/>
      </w:r>
      <w:r w:rsidRPr="00DC460A">
        <w:rPr>
          <w:rFonts w:ascii="Times New Roman" w:hAnsi="Times New Roman"/>
          <w:sz w:val="24"/>
          <w:szCs w:val="24"/>
        </w:rPr>
        <w:t>сения прошлого и настоящего:</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Что произойдёт, если я не вмешаюсь в ход событий?</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Можно ли что-то изменить?</w:t>
      </w:r>
    </w:p>
    <w:p w:rsidR="00170628" w:rsidRPr="00DC460A" w:rsidRDefault="00170628" w:rsidP="006919C6">
      <w:pPr>
        <w:spacing w:after="0" w:line="240" w:lineRule="auto"/>
        <w:ind w:firstLine="567"/>
        <w:rPr>
          <w:rFonts w:ascii="Times New Roman" w:hAnsi="Times New Roman"/>
          <w:sz w:val="24"/>
          <w:szCs w:val="24"/>
        </w:rPr>
      </w:pPr>
      <w:r w:rsidRPr="00DC460A">
        <w:rPr>
          <w:rFonts w:ascii="Times New Roman" w:hAnsi="Times New Roman"/>
          <w:spacing w:val="-3"/>
          <w:sz w:val="24"/>
          <w:szCs w:val="24"/>
        </w:rPr>
        <w:t>Что может измениться, если я вмешаюсь в ход событий?</w:t>
      </w:r>
    </w:p>
    <w:p w:rsidR="00170628" w:rsidRPr="00DC460A" w:rsidRDefault="00170628" w:rsidP="006919C6">
      <w:pPr>
        <w:spacing w:after="0" w:line="240" w:lineRule="auto"/>
        <w:ind w:firstLine="567"/>
        <w:rPr>
          <w:rFonts w:ascii="Times New Roman" w:hAnsi="Times New Roman"/>
          <w:sz w:val="24"/>
          <w:szCs w:val="24"/>
        </w:rPr>
      </w:pPr>
      <w:r w:rsidRPr="00DC460A">
        <w:rPr>
          <w:rFonts w:ascii="Times New Roman" w:hAnsi="Times New Roman"/>
          <w:b/>
          <w:bCs/>
          <w:sz w:val="24"/>
          <w:szCs w:val="24"/>
        </w:rPr>
        <w:t>—</w:t>
      </w:r>
      <w:r w:rsidRPr="00DC460A">
        <w:rPr>
          <w:rFonts w:ascii="Times New Roman" w:hAnsi="Times New Roman"/>
          <w:b/>
          <w:bCs/>
          <w:sz w:val="24"/>
          <w:szCs w:val="24"/>
        </w:rPr>
        <w:tab/>
      </w:r>
      <w:r w:rsidRPr="00DC460A">
        <w:rPr>
          <w:rFonts w:ascii="Times New Roman" w:hAnsi="Times New Roman"/>
          <w:b/>
          <w:bCs/>
          <w:i/>
          <w:iCs/>
          <w:sz w:val="24"/>
          <w:szCs w:val="24"/>
        </w:rPr>
        <w:t>Что может произойти? Нужно ли вмешиваться?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b/>
          <w:bCs/>
          <w:sz w:val="24"/>
          <w:szCs w:val="24"/>
        </w:rPr>
        <w:t xml:space="preserve">Шаг 3. Целеполагание. </w:t>
      </w:r>
      <w:r w:rsidRPr="00DC460A">
        <w:rPr>
          <w:rFonts w:ascii="Times New Roman" w:hAnsi="Times New Roman"/>
          <w:sz w:val="24"/>
          <w:szCs w:val="24"/>
        </w:rPr>
        <w:t>Целеполагание — это определе</w:t>
      </w:r>
      <w:r w:rsidRPr="00DC460A">
        <w:rPr>
          <w:rFonts w:ascii="Times New Roman" w:hAnsi="Times New Roman"/>
          <w:sz w:val="24"/>
          <w:szCs w:val="24"/>
        </w:rPr>
        <w:softHyphen/>
      </w:r>
      <w:r w:rsidRPr="00DC460A">
        <w:rPr>
          <w:rFonts w:ascii="Times New Roman" w:hAnsi="Times New Roman"/>
          <w:spacing w:val="-3"/>
          <w:sz w:val="24"/>
          <w:szCs w:val="24"/>
        </w:rPr>
        <w:t>ние желаемого (того, что я хочу, желаю) или должного (не</w:t>
      </w:r>
      <w:r w:rsidRPr="00DC460A">
        <w:rPr>
          <w:rFonts w:ascii="Times New Roman" w:hAnsi="Times New Roman"/>
          <w:spacing w:val="-3"/>
          <w:sz w:val="24"/>
          <w:szCs w:val="24"/>
        </w:rPr>
        <w:softHyphen/>
      </w:r>
      <w:r w:rsidRPr="00DC460A">
        <w:rPr>
          <w:rFonts w:ascii="Times New Roman" w:hAnsi="Times New Roman"/>
          <w:sz w:val="24"/>
          <w:szCs w:val="24"/>
        </w:rPr>
        <w:t>обходимого) результата. Целеполагание основано на прогно</w:t>
      </w:r>
      <w:r w:rsidRPr="00DC460A">
        <w:rPr>
          <w:rFonts w:ascii="Times New Roman" w:hAnsi="Times New Roman"/>
          <w:sz w:val="24"/>
          <w:szCs w:val="24"/>
        </w:rPr>
        <w:softHyphen/>
        <w:t>зе. Для этого надо ответить на вопросы:</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Что я хочу получить?</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Какими должны быть результаты?</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Что нужно изменить — ситуацию или самого себя?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t xml:space="preserve">В каком направлении необходимо изменить себя, своё </w:t>
      </w:r>
      <w:r w:rsidRPr="00DC460A">
        <w:rPr>
          <w:rFonts w:ascii="Times New Roman" w:hAnsi="Times New Roman"/>
          <w:sz w:val="24"/>
          <w:szCs w:val="24"/>
        </w:rPr>
        <w:t>поведение, деятельность, общение?</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Каковы мои цели?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Какова вероятность достижения цели?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1"/>
          <w:sz w:val="24"/>
          <w:szCs w:val="24"/>
        </w:rPr>
        <w:t xml:space="preserve">Какие усилия необходимо приложить для достижения </w:t>
      </w:r>
      <w:r w:rsidRPr="00DC460A">
        <w:rPr>
          <w:rFonts w:ascii="Times New Roman" w:hAnsi="Times New Roman"/>
          <w:spacing w:val="-2"/>
          <w:sz w:val="24"/>
          <w:szCs w:val="24"/>
        </w:rPr>
        <w:t xml:space="preserve">целей? Есть ли у меня ресурсы (мои способности, помощь </w:t>
      </w:r>
      <w:r w:rsidRPr="00DC460A">
        <w:rPr>
          <w:rFonts w:ascii="Times New Roman" w:hAnsi="Times New Roman"/>
          <w:sz w:val="24"/>
          <w:szCs w:val="24"/>
        </w:rPr>
        <w:t>родителей, друзей, учителей, необходимое время)?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2"/>
          <w:sz w:val="24"/>
          <w:szCs w:val="24"/>
        </w:rPr>
        <w:lastRenderedPageBreak/>
        <w:t>Как соотносятся цели стратегические (на далёкое буду</w:t>
      </w:r>
      <w:r w:rsidRPr="00DC460A">
        <w:rPr>
          <w:rFonts w:ascii="Times New Roman" w:hAnsi="Times New Roman"/>
          <w:spacing w:val="-2"/>
          <w:sz w:val="24"/>
          <w:szCs w:val="24"/>
        </w:rPr>
        <w:softHyphen/>
      </w:r>
      <w:r w:rsidRPr="00DC460A">
        <w:rPr>
          <w:rFonts w:ascii="Times New Roman" w:hAnsi="Times New Roman"/>
          <w:spacing w:val="-1"/>
          <w:sz w:val="24"/>
          <w:szCs w:val="24"/>
        </w:rPr>
        <w:t xml:space="preserve">щее), тактические (на ближайшее будущее) и оперативные </w:t>
      </w:r>
      <w:r w:rsidRPr="00DC460A">
        <w:rPr>
          <w:rFonts w:ascii="Times New Roman" w:hAnsi="Times New Roman"/>
          <w:sz w:val="24"/>
          <w:szCs w:val="24"/>
        </w:rPr>
        <w:t>(сегодняшние) между собой?</w:t>
      </w:r>
    </w:p>
    <w:p w:rsidR="00170628" w:rsidRPr="00DC460A" w:rsidRDefault="00170628" w:rsidP="006919C6">
      <w:pPr>
        <w:spacing w:after="0" w:line="240" w:lineRule="auto"/>
        <w:ind w:firstLine="567"/>
        <w:jc w:val="both"/>
        <w:rPr>
          <w:rFonts w:ascii="Times New Roman" w:hAnsi="Times New Roman"/>
          <w:b/>
          <w:bCs/>
          <w:sz w:val="24"/>
          <w:szCs w:val="24"/>
        </w:rPr>
      </w:pPr>
      <w:r w:rsidRPr="00DC460A">
        <w:rPr>
          <w:rFonts w:ascii="Times New Roman" w:hAnsi="Times New Roman"/>
          <w:b/>
          <w:bCs/>
          <w:i/>
          <w:iCs/>
          <w:sz w:val="24"/>
          <w:szCs w:val="24"/>
        </w:rPr>
        <w:t>Каковы мои цели?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b/>
          <w:bCs/>
          <w:spacing w:val="-1"/>
          <w:sz w:val="24"/>
          <w:szCs w:val="24"/>
        </w:rPr>
        <w:t xml:space="preserve">Шаг 4. Планирование. </w:t>
      </w:r>
      <w:r w:rsidRPr="00DC460A">
        <w:rPr>
          <w:rFonts w:ascii="Times New Roman" w:hAnsi="Times New Roman"/>
          <w:spacing w:val="-1"/>
          <w:sz w:val="24"/>
          <w:szCs w:val="24"/>
        </w:rPr>
        <w:t>Составление плана — это опре</w:t>
      </w:r>
      <w:r w:rsidRPr="00DC460A">
        <w:rPr>
          <w:rFonts w:ascii="Times New Roman" w:hAnsi="Times New Roman"/>
          <w:spacing w:val="-1"/>
          <w:sz w:val="24"/>
          <w:szCs w:val="24"/>
        </w:rPr>
        <w:softHyphen/>
      </w:r>
      <w:r w:rsidRPr="00DC460A">
        <w:rPr>
          <w:rFonts w:ascii="Times New Roman" w:hAnsi="Times New Roman"/>
          <w:sz w:val="24"/>
          <w:szCs w:val="24"/>
        </w:rPr>
        <w:t>деление конкретных способов достижения цели и необходи</w:t>
      </w:r>
      <w:r w:rsidRPr="00DC460A">
        <w:rPr>
          <w:rFonts w:ascii="Times New Roman" w:hAnsi="Times New Roman"/>
          <w:sz w:val="24"/>
          <w:szCs w:val="24"/>
        </w:rPr>
        <w:softHyphen/>
        <w:t>мых для этого средств. Прежде чем начать составлять план, надо ответить на вопросы:</w:t>
      </w:r>
    </w:p>
    <w:p w:rsidR="00170628" w:rsidRPr="00DC460A" w:rsidRDefault="00170628" w:rsidP="006919C6">
      <w:pPr>
        <w:spacing w:after="0" w:line="240" w:lineRule="auto"/>
        <w:ind w:firstLine="567"/>
        <w:rPr>
          <w:rFonts w:ascii="Times New Roman" w:hAnsi="Times New Roman"/>
          <w:sz w:val="24"/>
          <w:szCs w:val="24"/>
        </w:rPr>
      </w:pPr>
      <w:r w:rsidRPr="00DC460A">
        <w:rPr>
          <w:rFonts w:ascii="Times New Roman" w:hAnsi="Times New Roman"/>
          <w:spacing w:val="-1"/>
          <w:sz w:val="24"/>
          <w:szCs w:val="24"/>
        </w:rPr>
        <w:t>Какие частные задачи должны быть решены для дости</w:t>
      </w:r>
      <w:r w:rsidRPr="00DC460A">
        <w:rPr>
          <w:rFonts w:ascii="Times New Roman" w:hAnsi="Times New Roman"/>
          <w:spacing w:val="-1"/>
          <w:sz w:val="24"/>
          <w:szCs w:val="24"/>
        </w:rPr>
        <w:softHyphen/>
      </w:r>
      <w:r w:rsidRPr="00DC460A">
        <w:rPr>
          <w:rFonts w:ascii="Times New Roman" w:hAnsi="Times New Roman"/>
          <w:sz w:val="24"/>
          <w:szCs w:val="24"/>
        </w:rPr>
        <w:t>жения целей?</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Какие средства нужны для этого?</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Какая последовательность действий должна быть?</w:t>
      </w:r>
    </w:p>
    <w:p w:rsidR="00170628" w:rsidRPr="00DC460A" w:rsidRDefault="00170628" w:rsidP="006919C6">
      <w:pPr>
        <w:spacing w:after="0" w:line="240" w:lineRule="auto"/>
        <w:ind w:firstLine="567"/>
        <w:jc w:val="both"/>
        <w:rPr>
          <w:rFonts w:ascii="Times New Roman" w:hAnsi="Times New Roman"/>
          <w:b/>
          <w:bCs/>
          <w:sz w:val="24"/>
          <w:szCs w:val="24"/>
        </w:rPr>
      </w:pPr>
      <w:r w:rsidRPr="00DC460A">
        <w:rPr>
          <w:rFonts w:ascii="Times New Roman" w:hAnsi="Times New Roman"/>
          <w:b/>
          <w:bCs/>
          <w:i/>
          <w:iCs/>
          <w:sz w:val="24"/>
          <w:szCs w:val="24"/>
        </w:rPr>
        <w:t>Каков мой план?</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b/>
          <w:bCs/>
          <w:spacing w:val="-1"/>
          <w:sz w:val="24"/>
          <w:szCs w:val="24"/>
        </w:rPr>
        <w:t xml:space="preserve">Шаг 5. Критерии оценки. </w:t>
      </w:r>
      <w:r w:rsidRPr="00DC460A">
        <w:rPr>
          <w:rFonts w:ascii="Times New Roman" w:hAnsi="Times New Roman"/>
          <w:spacing w:val="-1"/>
          <w:sz w:val="24"/>
          <w:szCs w:val="24"/>
        </w:rPr>
        <w:t>Прежде чем оценивать, необ</w:t>
      </w:r>
      <w:r w:rsidRPr="00DC460A">
        <w:rPr>
          <w:rFonts w:ascii="Times New Roman" w:hAnsi="Times New Roman"/>
          <w:spacing w:val="-1"/>
          <w:sz w:val="24"/>
          <w:szCs w:val="24"/>
        </w:rPr>
        <w:softHyphen/>
      </w:r>
      <w:r w:rsidRPr="00DC460A">
        <w:rPr>
          <w:rFonts w:ascii="Times New Roman" w:hAnsi="Times New Roman"/>
          <w:sz w:val="24"/>
          <w:szCs w:val="24"/>
        </w:rPr>
        <w:t>ходимо решить:</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2"/>
          <w:sz w:val="24"/>
          <w:szCs w:val="24"/>
        </w:rPr>
        <w:t>Какие критерии позволят утверждать, что цели достиг</w:t>
      </w:r>
      <w:r w:rsidRPr="00DC460A">
        <w:rPr>
          <w:rFonts w:ascii="Times New Roman" w:hAnsi="Times New Roman"/>
          <w:spacing w:val="-2"/>
          <w:sz w:val="24"/>
          <w:szCs w:val="24"/>
        </w:rPr>
        <w:softHyphen/>
      </w:r>
      <w:r w:rsidRPr="00DC460A">
        <w:rPr>
          <w:rFonts w:ascii="Times New Roman" w:hAnsi="Times New Roman"/>
          <w:sz w:val="24"/>
          <w:szCs w:val="24"/>
        </w:rPr>
        <w:t>нуты?</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Как оценить успех и неудачу?</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2"/>
          <w:sz w:val="24"/>
          <w:szCs w:val="24"/>
        </w:rPr>
        <w:t>Когда можно быть уверенным, что мои действия пра</w:t>
      </w:r>
      <w:r w:rsidRPr="00DC460A">
        <w:rPr>
          <w:rFonts w:ascii="Times New Roman" w:hAnsi="Times New Roman"/>
          <w:spacing w:val="-2"/>
          <w:sz w:val="24"/>
          <w:szCs w:val="24"/>
        </w:rPr>
        <w:softHyphen/>
      </w:r>
      <w:r w:rsidRPr="00DC460A">
        <w:rPr>
          <w:rFonts w:ascii="Times New Roman" w:hAnsi="Times New Roman"/>
          <w:sz w:val="24"/>
          <w:szCs w:val="24"/>
        </w:rPr>
        <w:t>вильны?</w:t>
      </w:r>
    </w:p>
    <w:p w:rsidR="00170628" w:rsidRPr="00DC460A" w:rsidRDefault="00170628" w:rsidP="006919C6">
      <w:pPr>
        <w:spacing w:after="0" w:line="240" w:lineRule="auto"/>
        <w:ind w:firstLine="567"/>
        <w:jc w:val="both"/>
        <w:rPr>
          <w:rFonts w:ascii="Times New Roman" w:hAnsi="Times New Roman"/>
          <w:b/>
          <w:bCs/>
          <w:sz w:val="24"/>
          <w:szCs w:val="24"/>
        </w:rPr>
      </w:pPr>
      <w:r w:rsidRPr="00DC460A">
        <w:rPr>
          <w:rFonts w:ascii="Times New Roman" w:hAnsi="Times New Roman"/>
          <w:b/>
          <w:bCs/>
          <w:i/>
          <w:iCs/>
          <w:sz w:val="24"/>
          <w:szCs w:val="24"/>
        </w:rPr>
        <w:t>Я на правильном пути?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b/>
          <w:bCs/>
          <w:sz w:val="24"/>
          <w:szCs w:val="24"/>
        </w:rPr>
        <w:t xml:space="preserve">Шаг 6. Принятие решения. </w:t>
      </w:r>
      <w:r w:rsidRPr="00DC460A">
        <w:rPr>
          <w:rFonts w:ascii="Times New Roman" w:hAnsi="Times New Roman"/>
          <w:sz w:val="24"/>
          <w:szCs w:val="24"/>
        </w:rPr>
        <w:t xml:space="preserve">Принятие решения — это </w:t>
      </w:r>
      <w:r w:rsidRPr="00DC460A">
        <w:rPr>
          <w:rFonts w:ascii="Times New Roman" w:hAnsi="Times New Roman"/>
          <w:spacing w:val="-2"/>
          <w:sz w:val="24"/>
          <w:szCs w:val="24"/>
        </w:rPr>
        <w:t xml:space="preserve">переход от плана к действию. Нельзя поступать сломя голову, </w:t>
      </w:r>
      <w:r w:rsidRPr="00DC460A">
        <w:rPr>
          <w:rFonts w:ascii="Times New Roman" w:hAnsi="Times New Roman"/>
          <w:spacing w:val="-1"/>
          <w:sz w:val="24"/>
          <w:szCs w:val="24"/>
        </w:rPr>
        <w:t xml:space="preserve">но и нельзя упускать момент. Принимая решение, следует </w:t>
      </w:r>
      <w:r w:rsidRPr="00DC460A">
        <w:rPr>
          <w:rFonts w:ascii="Times New Roman" w:hAnsi="Times New Roman"/>
          <w:sz w:val="24"/>
          <w:szCs w:val="24"/>
        </w:rPr>
        <w:t>подумать:</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Всё ли я предусмотрел?</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Есть ли у меня ещё время?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Начинать действовать или можно ещё подождать?</w:t>
      </w:r>
    </w:p>
    <w:p w:rsidR="00170628" w:rsidRPr="00DC460A" w:rsidRDefault="00170628" w:rsidP="006919C6">
      <w:pPr>
        <w:spacing w:after="0" w:line="240" w:lineRule="auto"/>
        <w:ind w:firstLine="567"/>
        <w:jc w:val="both"/>
        <w:rPr>
          <w:rFonts w:ascii="Times New Roman" w:hAnsi="Times New Roman"/>
          <w:b/>
          <w:bCs/>
          <w:sz w:val="24"/>
          <w:szCs w:val="24"/>
        </w:rPr>
      </w:pPr>
      <w:r w:rsidRPr="00DC460A">
        <w:rPr>
          <w:rFonts w:ascii="Times New Roman" w:hAnsi="Times New Roman"/>
          <w:b/>
          <w:bCs/>
          <w:i/>
          <w:iCs/>
          <w:sz w:val="24"/>
          <w:szCs w:val="24"/>
        </w:rPr>
        <w:t>Начали?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b/>
          <w:bCs/>
          <w:sz w:val="24"/>
          <w:szCs w:val="24"/>
        </w:rPr>
        <w:t xml:space="preserve">Шаг 7. Самоконтроль. </w:t>
      </w:r>
      <w:r w:rsidRPr="00DC460A">
        <w:rPr>
          <w:rFonts w:ascii="Times New Roman" w:hAnsi="Times New Roman"/>
          <w:sz w:val="24"/>
          <w:szCs w:val="24"/>
        </w:rPr>
        <w:t xml:space="preserve">Контроль своей деятельности </w:t>
      </w:r>
      <w:r w:rsidRPr="00DC460A">
        <w:rPr>
          <w:rFonts w:ascii="Times New Roman" w:hAnsi="Times New Roman"/>
          <w:spacing w:val="-3"/>
          <w:sz w:val="24"/>
          <w:szCs w:val="24"/>
        </w:rPr>
        <w:t>требует учёта того, насколько вы приближаетесь к поставлен</w:t>
      </w:r>
      <w:r w:rsidRPr="00DC460A">
        <w:rPr>
          <w:rFonts w:ascii="Times New Roman" w:hAnsi="Times New Roman"/>
          <w:spacing w:val="-3"/>
          <w:sz w:val="24"/>
          <w:szCs w:val="24"/>
        </w:rPr>
        <w:softHyphen/>
      </w:r>
      <w:r w:rsidRPr="00DC460A">
        <w:rPr>
          <w:rFonts w:ascii="Times New Roman" w:hAnsi="Times New Roman"/>
          <w:spacing w:val="-1"/>
          <w:sz w:val="24"/>
          <w:szCs w:val="24"/>
        </w:rPr>
        <w:t>ной цели и в какой мере в своём поведении вы руководству</w:t>
      </w:r>
      <w:r w:rsidRPr="00DC460A">
        <w:rPr>
          <w:rFonts w:ascii="Times New Roman" w:hAnsi="Times New Roman"/>
          <w:spacing w:val="-1"/>
          <w:sz w:val="24"/>
          <w:szCs w:val="24"/>
        </w:rPr>
        <w:softHyphen/>
      </w:r>
      <w:r w:rsidRPr="00DC460A">
        <w:rPr>
          <w:rFonts w:ascii="Times New Roman" w:hAnsi="Times New Roman"/>
          <w:sz w:val="24"/>
          <w:szCs w:val="24"/>
        </w:rPr>
        <w:t xml:space="preserve">етесь составленным планом. Контролировать себя можно </w:t>
      </w:r>
      <w:r w:rsidRPr="00DC460A">
        <w:rPr>
          <w:rFonts w:ascii="Times New Roman" w:hAnsi="Times New Roman"/>
          <w:b/>
          <w:bCs/>
          <w:sz w:val="24"/>
          <w:szCs w:val="24"/>
        </w:rPr>
        <w:t xml:space="preserve">с </w:t>
      </w:r>
      <w:r w:rsidRPr="00DC460A">
        <w:rPr>
          <w:rFonts w:ascii="Times New Roman" w:hAnsi="Times New Roman"/>
          <w:sz w:val="24"/>
          <w:szCs w:val="24"/>
        </w:rPr>
        <w:t>помощью следующих вопросов:</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Есть ли разрыв между желаемым и действительным?</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В чём состоит разрыв, если он есть?</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Следую ли я в своём поведении плану?</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 xml:space="preserve">Соответствует ли план сложившейся ситуации? </w:t>
      </w:r>
      <w:r w:rsidRPr="00DC460A">
        <w:rPr>
          <w:rFonts w:ascii="Times New Roman" w:hAnsi="Times New Roman"/>
          <w:b/>
          <w:bCs/>
          <w:sz w:val="24"/>
          <w:szCs w:val="24"/>
        </w:rPr>
        <w:t xml:space="preserve">Бсив </w:t>
      </w:r>
      <w:r w:rsidRPr="00DC460A">
        <w:rPr>
          <w:rFonts w:ascii="Times New Roman" w:hAnsi="Times New Roman"/>
          <w:sz w:val="24"/>
          <w:szCs w:val="24"/>
        </w:rPr>
        <w:t>нет, то как его следует изменить?</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 xml:space="preserve">Что нужно изменить в своих действиях </w:t>
      </w:r>
      <w:r w:rsidRPr="00DC460A">
        <w:rPr>
          <w:rFonts w:ascii="Times New Roman" w:hAnsi="Times New Roman"/>
          <w:b/>
          <w:bCs/>
          <w:sz w:val="24"/>
          <w:szCs w:val="24"/>
        </w:rPr>
        <w:t>н поаеагнв?</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Есть ли время на такое изменение?</w:t>
      </w:r>
    </w:p>
    <w:p w:rsidR="00170628" w:rsidRPr="00DC460A" w:rsidRDefault="00170628" w:rsidP="006919C6">
      <w:pPr>
        <w:spacing w:after="0" w:line="240" w:lineRule="auto"/>
        <w:ind w:firstLine="567"/>
        <w:jc w:val="both"/>
        <w:rPr>
          <w:rFonts w:ascii="Times New Roman" w:hAnsi="Times New Roman"/>
          <w:b/>
          <w:bCs/>
          <w:sz w:val="24"/>
          <w:szCs w:val="24"/>
        </w:rPr>
      </w:pPr>
      <w:r w:rsidRPr="00DC460A">
        <w:rPr>
          <w:rFonts w:ascii="Times New Roman" w:hAnsi="Times New Roman"/>
          <w:b/>
          <w:bCs/>
          <w:i/>
          <w:iCs/>
          <w:sz w:val="24"/>
          <w:szCs w:val="24"/>
        </w:rPr>
        <w:t>Всё ли идёт так, как надо?</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b/>
          <w:bCs/>
          <w:sz w:val="24"/>
          <w:szCs w:val="24"/>
        </w:rPr>
        <w:t xml:space="preserve">Шаг 8. Коррекция. </w:t>
      </w:r>
      <w:r w:rsidRPr="00DC460A">
        <w:rPr>
          <w:rFonts w:ascii="Times New Roman" w:hAnsi="Times New Roman"/>
          <w:sz w:val="24"/>
          <w:szCs w:val="24"/>
        </w:rPr>
        <w:t>Коррекция — это изменение реаль</w:t>
      </w:r>
      <w:r w:rsidRPr="00DC460A">
        <w:rPr>
          <w:rFonts w:ascii="Times New Roman" w:hAnsi="Times New Roman"/>
          <w:sz w:val="24"/>
          <w:szCs w:val="24"/>
        </w:rPr>
        <w:softHyphen/>
        <w:t>ных действий, поступков, системы самоуправления. После внесения коррективов следует выяснить:</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Что изменилось после внесения изменений в моё поведение и действия?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Приблизился ли я к достижению цели?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w:t>
      </w:r>
      <w:r w:rsidRPr="00DC460A">
        <w:rPr>
          <w:rFonts w:ascii="Times New Roman" w:hAnsi="Times New Roman"/>
          <w:sz w:val="24"/>
          <w:szCs w:val="24"/>
        </w:rPr>
        <w:tab/>
        <w:t>Что ещё нужно изменить в моём плане и поведении?</w:t>
      </w:r>
      <w:r w:rsidRPr="00DC460A">
        <w:rPr>
          <w:rFonts w:ascii="Times New Roman" w:hAnsi="Times New Roman"/>
          <w:sz w:val="24"/>
          <w:szCs w:val="24"/>
        </w:rPr>
        <w:br/>
        <w:t>Учащимся предлагается подумать, какие из восьми шагов</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самоуправления им удаются лучше, а какие хуже. После это</w:t>
      </w:r>
      <w:r w:rsidRPr="00DC460A">
        <w:rPr>
          <w:rFonts w:ascii="Times New Roman" w:hAnsi="Times New Roman"/>
          <w:sz w:val="24"/>
          <w:szCs w:val="24"/>
        </w:rPr>
        <w:softHyphen/>
        <w:t>го они должны решить, ориентируясь на перечисленные вы</w:t>
      </w:r>
      <w:r w:rsidRPr="00DC460A">
        <w:rPr>
          <w:rFonts w:ascii="Times New Roman" w:hAnsi="Times New Roman"/>
          <w:sz w:val="24"/>
          <w:szCs w:val="24"/>
        </w:rPr>
        <w:softHyphen/>
        <w:t>ше вопросы, нужно ли им развивать способность к само</w:t>
      </w:r>
      <w:r w:rsidRPr="00DC460A">
        <w:rPr>
          <w:rFonts w:ascii="Times New Roman" w:hAnsi="Times New Roman"/>
          <w:sz w:val="24"/>
          <w:szCs w:val="24"/>
        </w:rPr>
        <w:softHyphen/>
      </w:r>
      <w:r w:rsidRPr="00DC460A">
        <w:rPr>
          <w:rFonts w:ascii="Times New Roman" w:hAnsi="Times New Roman"/>
          <w:spacing w:val="-2"/>
          <w:sz w:val="24"/>
          <w:szCs w:val="24"/>
        </w:rPr>
        <w:t xml:space="preserve">управлению и как именно это делать. Учащиеся заполняют </w:t>
      </w:r>
      <w:r w:rsidRPr="00DC460A">
        <w:rPr>
          <w:rFonts w:ascii="Times New Roman" w:hAnsi="Times New Roman"/>
          <w:sz w:val="24"/>
          <w:szCs w:val="24"/>
        </w:rPr>
        <w:t>нижеприведённый бланк и составляют программу развития своих способностей к самоуправлению.</w:t>
      </w:r>
    </w:p>
    <w:p w:rsidR="00170628" w:rsidRPr="00DC460A" w:rsidRDefault="00170628" w:rsidP="006919C6">
      <w:pPr>
        <w:spacing w:after="0" w:line="240" w:lineRule="auto"/>
        <w:ind w:firstLine="567"/>
        <w:jc w:val="both"/>
        <w:rPr>
          <w:rFonts w:ascii="Times New Roman" w:hAnsi="Times New Roman"/>
          <w:spacing w:val="-32"/>
          <w:sz w:val="24"/>
          <w:szCs w:val="24"/>
        </w:rPr>
      </w:pPr>
      <w:r w:rsidRPr="00DC460A">
        <w:rPr>
          <w:rFonts w:ascii="Times New Roman" w:hAnsi="Times New Roman"/>
          <w:sz w:val="24"/>
          <w:szCs w:val="24"/>
        </w:rPr>
        <w:t>Ориентировка в ситуации.</w:t>
      </w:r>
    </w:p>
    <w:p w:rsidR="00170628" w:rsidRPr="00DC460A" w:rsidRDefault="00170628" w:rsidP="006919C6">
      <w:pPr>
        <w:spacing w:after="0" w:line="240" w:lineRule="auto"/>
        <w:ind w:firstLine="567"/>
        <w:rPr>
          <w:rFonts w:ascii="Times New Roman" w:hAnsi="Times New Roman"/>
          <w:spacing w:val="-16"/>
          <w:sz w:val="24"/>
          <w:szCs w:val="24"/>
        </w:rPr>
      </w:pPr>
      <w:r w:rsidRPr="00DC460A">
        <w:rPr>
          <w:rFonts w:ascii="Times New Roman" w:hAnsi="Times New Roman"/>
          <w:spacing w:val="-2"/>
          <w:sz w:val="24"/>
          <w:szCs w:val="24"/>
        </w:rPr>
        <w:t>Прогнозирование.</w:t>
      </w:r>
    </w:p>
    <w:p w:rsidR="00170628" w:rsidRPr="00DC460A" w:rsidRDefault="00170628" w:rsidP="006919C6">
      <w:pPr>
        <w:spacing w:after="0" w:line="240" w:lineRule="auto"/>
        <w:ind w:firstLine="567"/>
        <w:rPr>
          <w:rFonts w:ascii="Times New Roman" w:hAnsi="Times New Roman"/>
          <w:spacing w:val="-20"/>
          <w:sz w:val="24"/>
          <w:szCs w:val="24"/>
        </w:rPr>
      </w:pPr>
      <w:r w:rsidRPr="00DC460A">
        <w:rPr>
          <w:rFonts w:ascii="Times New Roman" w:hAnsi="Times New Roman"/>
          <w:spacing w:val="-4"/>
          <w:sz w:val="24"/>
          <w:szCs w:val="24"/>
        </w:rPr>
        <w:t>Целеполагание.</w:t>
      </w:r>
    </w:p>
    <w:p w:rsidR="00170628" w:rsidRPr="00DC460A" w:rsidRDefault="00170628" w:rsidP="006919C6">
      <w:pPr>
        <w:spacing w:after="0" w:line="240" w:lineRule="auto"/>
        <w:ind w:firstLine="567"/>
        <w:rPr>
          <w:rFonts w:ascii="Times New Roman" w:hAnsi="Times New Roman"/>
          <w:spacing w:val="-17"/>
          <w:sz w:val="24"/>
          <w:szCs w:val="24"/>
        </w:rPr>
      </w:pPr>
      <w:r w:rsidRPr="00DC460A">
        <w:rPr>
          <w:rFonts w:ascii="Times New Roman" w:hAnsi="Times New Roman"/>
          <w:spacing w:val="-2"/>
          <w:sz w:val="24"/>
          <w:szCs w:val="24"/>
        </w:rPr>
        <w:t>Планирование.</w:t>
      </w:r>
    </w:p>
    <w:p w:rsidR="00170628" w:rsidRPr="00DC460A" w:rsidRDefault="00170628" w:rsidP="006919C6">
      <w:pPr>
        <w:spacing w:after="0" w:line="240" w:lineRule="auto"/>
        <w:ind w:firstLine="567"/>
        <w:rPr>
          <w:rFonts w:ascii="Times New Roman" w:hAnsi="Times New Roman"/>
          <w:spacing w:val="-18"/>
          <w:sz w:val="24"/>
          <w:szCs w:val="24"/>
        </w:rPr>
      </w:pPr>
      <w:r w:rsidRPr="00DC460A">
        <w:rPr>
          <w:rFonts w:ascii="Times New Roman" w:hAnsi="Times New Roman"/>
          <w:sz w:val="24"/>
          <w:szCs w:val="24"/>
        </w:rPr>
        <w:t>Критерии оценки.</w:t>
      </w:r>
    </w:p>
    <w:p w:rsidR="00170628" w:rsidRPr="00DC460A" w:rsidRDefault="00170628" w:rsidP="006919C6">
      <w:pPr>
        <w:spacing w:after="0" w:line="240" w:lineRule="auto"/>
        <w:ind w:firstLine="567"/>
        <w:rPr>
          <w:rFonts w:ascii="Times New Roman" w:hAnsi="Times New Roman"/>
          <w:spacing w:val="-18"/>
          <w:sz w:val="24"/>
          <w:szCs w:val="24"/>
        </w:rPr>
      </w:pPr>
      <w:r w:rsidRPr="00DC460A">
        <w:rPr>
          <w:rFonts w:ascii="Times New Roman" w:hAnsi="Times New Roman"/>
          <w:sz w:val="24"/>
          <w:szCs w:val="24"/>
        </w:rPr>
        <w:t>Принятие решения.</w:t>
      </w:r>
    </w:p>
    <w:p w:rsidR="00170628" w:rsidRPr="00DC460A" w:rsidRDefault="00170628" w:rsidP="006919C6">
      <w:pPr>
        <w:spacing w:after="0" w:line="240" w:lineRule="auto"/>
        <w:ind w:firstLine="567"/>
        <w:rPr>
          <w:rFonts w:ascii="Times New Roman" w:hAnsi="Times New Roman"/>
          <w:spacing w:val="-25"/>
          <w:sz w:val="24"/>
          <w:szCs w:val="24"/>
        </w:rPr>
      </w:pPr>
      <w:r w:rsidRPr="00DC460A">
        <w:rPr>
          <w:rFonts w:ascii="Times New Roman" w:hAnsi="Times New Roman"/>
          <w:spacing w:val="-4"/>
          <w:sz w:val="24"/>
          <w:szCs w:val="24"/>
        </w:rPr>
        <w:t>Самоконтроль.</w:t>
      </w:r>
    </w:p>
    <w:p w:rsidR="00170628" w:rsidRPr="00DC460A" w:rsidRDefault="00170628" w:rsidP="006919C6">
      <w:pPr>
        <w:spacing w:after="0" w:line="240" w:lineRule="auto"/>
        <w:ind w:firstLine="567"/>
        <w:rPr>
          <w:rFonts w:ascii="Times New Roman" w:hAnsi="Times New Roman"/>
          <w:spacing w:val="-18"/>
          <w:sz w:val="24"/>
          <w:szCs w:val="24"/>
        </w:rPr>
      </w:pPr>
      <w:r w:rsidRPr="00DC460A">
        <w:rPr>
          <w:rFonts w:ascii="Times New Roman" w:hAnsi="Times New Roman"/>
          <w:spacing w:val="-2"/>
          <w:sz w:val="24"/>
          <w:szCs w:val="24"/>
        </w:rPr>
        <w:t>Коррекция.</w:t>
      </w:r>
    </w:p>
    <w:p w:rsidR="00170628" w:rsidRPr="00DC460A" w:rsidRDefault="00170628" w:rsidP="006919C6">
      <w:pPr>
        <w:spacing w:after="0" w:line="240" w:lineRule="auto"/>
        <w:ind w:firstLine="567"/>
        <w:rPr>
          <w:rFonts w:ascii="Times New Roman" w:hAnsi="Times New Roman"/>
          <w:sz w:val="24"/>
          <w:szCs w:val="24"/>
        </w:rPr>
      </w:pPr>
      <w:r w:rsidRPr="00DC460A">
        <w:rPr>
          <w:rFonts w:ascii="Times New Roman" w:hAnsi="Times New Roman"/>
          <w:spacing w:val="-3"/>
          <w:sz w:val="24"/>
          <w:szCs w:val="24"/>
        </w:rPr>
        <w:lastRenderedPageBreak/>
        <w:t>Далее учащиеся обсуждают свою программу развития спо</w:t>
      </w:r>
      <w:r w:rsidRPr="00DC460A">
        <w:rPr>
          <w:rFonts w:ascii="Times New Roman" w:hAnsi="Times New Roman"/>
          <w:spacing w:val="-3"/>
          <w:sz w:val="24"/>
          <w:szCs w:val="24"/>
        </w:rPr>
        <w:softHyphen/>
      </w:r>
      <w:r w:rsidRPr="00DC460A">
        <w:rPr>
          <w:rFonts w:ascii="Times New Roman" w:hAnsi="Times New Roman"/>
          <w:spacing w:val="-2"/>
          <w:sz w:val="24"/>
          <w:szCs w:val="24"/>
        </w:rPr>
        <w:t xml:space="preserve">собности к самоуправлению в группе. Выслушивают мнение </w:t>
      </w:r>
      <w:r w:rsidRPr="00DC460A">
        <w:rPr>
          <w:rFonts w:ascii="Times New Roman" w:hAnsi="Times New Roman"/>
          <w:sz w:val="24"/>
          <w:szCs w:val="24"/>
        </w:rPr>
        <w:t>товарищей и высказывают своё мнение.</w:t>
      </w:r>
    </w:p>
    <w:p w:rsidR="00170628" w:rsidRPr="00DC460A" w:rsidRDefault="00170628" w:rsidP="006919C6">
      <w:pPr>
        <w:spacing w:after="0" w:line="240" w:lineRule="auto"/>
        <w:ind w:firstLine="567"/>
        <w:rPr>
          <w:rFonts w:ascii="Times New Roman" w:hAnsi="Times New Roman"/>
          <w:spacing w:val="-1"/>
          <w:sz w:val="24"/>
          <w:szCs w:val="24"/>
        </w:rPr>
      </w:pPr>
      <w:r w:rsidRPr="00DC460A">
        <w:rPr>
          <w:rFonts w:ascii="Times New Roman" w:hAnsi="Times New Roman"/>
          <w:spacing w:val="-1"/>
          <w:sz w:val="24"/>
          <w:szCs w:val="24"/>
        </w:rPr>
        <w:t>'</w:t>
      </w:r>
    </w:p>
    <w:p w:rsidR="00170628" w:rsidRPr="00DC460A" w:rsidRDefault="00170628" w:rsidP="006919C6">
      <w:pPr>
        <w:spacing w:after="0" w:line="240" w:lineRule="auto"/>
        <w:ind w:firstLine="567"/>
        <w:jc w:val="center"/>
        <w:rPr>
          <w:rFonts w:ascii="Times New Roman" w:hAnsi="Times New Roman"/>
          <w:b/>
          <w:sz w:val="24"/>
          <w:szCs w:val="24"/>
        </w:rPr>
      </w:pPr>
      <w:r w:rsidRPr="00DC460A">
        <w:rPr>
          <w:rFonts w:ascii="Times New Roman" w:hAnsi="Times New Roman"/>
          <w:b/>
          <w:spacing w:val="-1"/>
          <w:sz w:val="24"/>
          <w:szCs w:val="24"/>
        </w:rPr>
        <w:t>Задание «Оцениваем свою работу»</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Цель: </w:t>
      </w:r>
      <w:r w:rsidRPr="00DC460A">
        <w:rPr>
          <w:rFonts w:ascii="Times New Roman" w:hAnsi="Times New Roman"/>
          <w:sz w:val="24"/>
          <w:szCs w:val="24"/>
        </w:rPr>
        <w:t>освоение критериев оценки письменной работы.</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4"/>
          <w:sz w:val="24"/>
          <w:szCs w:val="24"/>
        </w:rPr>
        <w:t xml:space="preserve">Возраст: </w:t>
      </w:r>
      <w:r w:rsidRPr="00DC460A">
        <w:rPr>
          <w:rFonts w:ascii="Times New Roman" w:hAnsi="Times New Roman"/>
          <w:spacing w:val="-4"/>
          <w:sz w:val="24"/>
          <w:szCs w:val="24"/>
        </w:rPr>
        <w:t>11—14 лет.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Учебные дисциплины: </w:t>
      </w:r>
      <w:r w:rsidRPr="00DC460A">
        <w:rPr>
          <w:rFonts w:ascii="Times New Roman" w:hAnsi="Times New Roman"/>
          <w:sz w:val="24"/>
          <w:szCs w:val="24"/>
        </w:rPr>
        <w:t>русский язык и математика.</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Форма выполнения задания: </w:t>
      </w:r>
      <w:r w:rsidRPr="00DC460A">
        <w:rPr>
          <w:rFonts w:ascii="Times New Roman" w:hAnsi="Times New Roman"/>
          <w:sz w:val="24"/>
          <w:szCs w:val="24"/>
        </w:rPr>
        <w:t>работа индивидуальная и в парах.</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Описание задания: </w:t>
      </w:r>
      <w:r w:rsidRPr="00DC460A">
        <w:rPr>
          <w:rFonts w:ascii="Times New Roman" w:hAnsi="Times New Roman"/>
          <w:sz w:val="24"/>
          <w:szCs w:val="24"/>
        </w:rPr>
        <w:t xml:space="preserve">учащимся предлагается оценить свою </w:t>
      </w:r>
      <w:r w:rsidRPr="00DC460A">
        <w:rPr>
          <w:rFonts w:ascii="Times New Roman" w:hAnsi="Times New Roman"/>
          <w:spacing w:val="-1"/>
          <w:sz w:val="24"/>
          <w:szCs w:val="24"/>
        </w:rPr>
        <w:t>письменную работу (домашнюю, классную или контрольную) в соответствии с критериями, приведёнными на ориентиро</w:t>
      </w:r>
      <w:r w:rsidRPr="00DC460A">
        <w:rPr>
          <w:rFonts w:ascii="Times New Roman" w:hAnsi="Times New Roman"/>
          <w:spacing w:val="-1"/>
          <w:sz w:val="24"/>
          <w:szCs w:val="24"/>
        </w:rPr>
        <w:softHyphen/>
      </w:r>
      <w:r w:rsidRPr="00DC460A">
        <w:rPr>
          <w:rFonts w:ascii="Times New Roman" w:hAnsi="Times New Roman"/>
          <w:sz w:val="24"/>
          <w:szCs w:val="24"/>
        </w:rPr>
        <w:t>вочной карточке. В завершение оценивания каждый учащий</w:t>
      </w:r>
      <w:r w:rsidRPr="00DC460A">
        <w:rPr>
          <w:rFonts w:ascii="Times New Roman" w:hAnsi="Times New Roman"/>
          <w:sz w:val="24"/>
          <w:szCs w:val="24"/>
        </w:rPr>
        <w:softHyphen/>
        <w:t>ся должен дать развёрнутую письменную оценку своей рабо</w:t>
      </w:r>
      <w:r w:rsidRPr="00DC460A">
        <w:rPr>
          <w:rFonts w:ascii="Times New Roman" w:hAnsi="Times New Roman"/>
          <w:sz w:val="24"/>
          <w:szCs w:val="24"/>
        </w:rPr>
        <w:softHyphen/>
      </w:r>
      <w:r w:rsidRPr="00DC460A">
        <w:rPr>
          <w:rFonts w:ascii="Times New Roman" w:hAnsi="Times New Roman"/>
          <w:spacing w:val="-1"/>
          <w:sz w:val="24"/>
          <w:szCs w:val="24"/>
        </w:rPr>
        <w:t xml:space="preserve">ты и выставить себе отметку. Задания включают проверку </w:t>
      </w:r>
      <w:r w:rsidRPr="00DC460A">
        <w:rPr>
          <w:rFonts w:ascii="Times New Roman" w:hAnsi="Times New Roman"/>
          <w:sz w:val="24"/>
          <w:szCs w:val="24"/>
        </w:rPr>
        <w:t>собственной работы и взаимную проверку работ с оценива</w:t>
      </w:r>
      <w:r w:rsidRPr="00DC460A">
        <w:rPr>
          <w:rFonts w:ascii="Times New Roman" w:hAnsi="Times New Roman"/>
          <w:sz w:val="24"/>
          <w:szCs w:val="24"/>
        </w:rPr>
        <w:softHyphen/>
        <w:t>нием и последующим обсуждением.</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Ориентировочная карточка</w:t>
      </w:r>
    </w:p>
    <w:p w:rsidR="00170628" w:rsidRPr="00DC460A" w:rsidRDefault="00170628" w:rsidP="00D6747A">
      <w:pPr>
        <w:spacing w:after="0" w:line="240" w:lineRule="auto"/>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1418"/>
        <w:gridCol w:w="108"/>
        <w:gridCol w:w="1701"/>
        <w:gridCol w:w="1276"/>
      </w:tblGrid>
      <w:tr w:rsidR="00170628" w:rsidRPr="00AF2307" w:rsidTr="00AF2307">
        <w:trPr>
          <w:trHeight w:hRule="exact" w:val="446"/>
        </w:trPr>
        <w:tc>
          <w:tcPr>
            <w:tcW w:w="9606" w:type="dxa"/>
            <w:gridSpan w:val="5"/>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b/>
                <w:bCs/>
                <w:spacing w:val="-1"/>
                <w:sz w:val="24"/>
                <w:szCs w:val="24"/>
              </w:rPr>
              <w:t>Критерии оценки письменных работ по русскому языку</w:t>
            </w:r>
          </w:p>
        </w:tc>
      </w:tr>
      <w:tr w:rsidR="00170628" w:rsidRPr="00AF2307" w:rsidTr="00AF2307">
        <w:trPr>
          <w:trHeight w:hRule="exact" w:val="965"/>
        </w:trPr>
        <w:tc>
          <w:tcPr>
            <w:tcW w:w="5103"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b/>
                <w:bCs/>
                <w:spacing w:val="-1"/>
                <w:sz w:val="24"/>
                <w:szCs w:val="24"/>
              </w:rPr>
              <w:t>Выполнение задач.</w:t>
            </w:r>
          </w:p>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b/>
                <w:bCs/>
                <w:sz w:val="24"/>
                <w:szCs w:val="24"/>
              </w:rPr>
              <w:t>Все ли поставленные</w:t>
            </w:r>
          </w:p>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b/>
                <w:bCs/>
                <w:spacing w:val="-3"/>
                <w:sz w:val="24"/>
                <w:szCs w:val="24"/>
              </w:rPr>
              <w:t>задачи выполнены?</w:t>
            </w:r>
          </w:p>
        </w:tc>
        <w:tc>
          <w:tcPr>
            <w:tcW w:w="1526"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b/>
                <w:bCs/>
                <w:spacing w:val="-10"/>
                <w:sz w:val="24"/>
                <w:szCs w:val="24"/>
              </w:rPr>
              <w:t xml:space="preserve">Выполнены </w:t>
            </w:r>
            <w:r w:rsidRPr="00AF2307">
              <w:rPr>
                <w:rFonts w:ascii="Times New Roman" w:hAnsi="Times New Roman"/>
                <w:b/>
                <w:bCs/>
                <w:sz w:val="24"/>
                <w:szCs w:val="24"/>
              </w:rPr>
              <w:t>все</w:t>
            </w:r>
          </w:p>
        </w:tc>
        <w:tc>
          <w:tcPr>
            <w:tcW w:w="1701"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b/>
                <w:bCs/>
                <w:spacing w:val="-10"/>
                <w:sz w:val="24"/>
                <w:szCs w:val="24"/>
              </w:rPr>
              <w:t xml:space="preserve">Выполнены </w:t>
            </w:r>
            <w:r w:rsidRPr="00AF2307">
              <w:rPr>
                <w:rFonts w:ascii="Times New Roman" w:hAnsi="Times New Roman"/>
                <w:b/>
                <w:bCs/>
                <w:sz w:val="24"/>
                <w:szCs w:val="24"/>
              </w:rPr>
              <w:t>частично</w:t>
            </w:r>
          </w:p>
        </w:tc>
        <w:tc>
          <w:tcPr>
            <w:tcW w:w="1276"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b/>
                <w:bCs/>
                <w:sz w:val="24"/>
                <w:szCs w:val="24"/>
              </w:rPr>
              <w:t xml:space="preserve">Не </w:t>
            </w:r>
            <w:r w:rsidRPr="00AF2307">
              <w:rPr>
                <w:rFonts w:ascii="Times New Roman" w:hAnsi="Times New Roman"/>
                <w:b/>
                <w:bCs/>
                <w:spacing w:val="-12"/>
                <w:sz w:val="24"/>
                <w:szCs w:val="24"/>
              </w:rPr>
              <w:t>выполнены</w:t>
            </w:r>
          </w:p>
        </w:tc>
      </w:tr>
      <w:tr w:rsidR="00170628" w:rsidRPr="00AF2307" w:rsidTr="00AF2307">
        <w:trPr>
          <w:trHeight w:hRule="exact" w:val="689"/>
        </w:trPr>
        <w:tc>
          <w:tcPr>
            <w:tcW w:w="5103"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Безошибочность. Есть   ли   граммати</w:t>
            </w:r>
            <w:r w:rsidRPr="00AF2307">
              <w:rPr>
                <w:rFonts w:ascii="Times New Roman" w:hAnsi="Times New Roman"/>
                <w:sz w:val="24"/>
                <w:szCs w:val="24"/>
              </w:rPr>
              <w:softHyphen/>
              <w:t>ческие  и  синтакси</w:t>
            </w:r>
            <w:r w:rsidRPr="00AF2307">
              <w:rPr>
                <w:rFonts w:ascii="Times New Roman" w:hAnsi="Times New Roman"/>
                <w:sz w:val="24"/>
                <w:szCs w:val="24"/>
              </w:rPr>
              <w:softHyphen/>
              <w:t xml:space="preserve">ческие ошибки? </w:t>
            </w:r>
            <w:r w:rsidRPr="00AF2307">
              <w:rPr>
                <w:rFonts w:ascii="Times New Roman" w:hAnsi="Times New Roman"/>
                <w:spacing w:val="-1"/>
                <w:sz w:val="24"/>
                <w:szCs w:val="24"/>
              </w:rPr>
              <w:t>Сколько ошибок?</w:t>
            </w:r>
          </w:p>
        </w:tc>
        <w:tc>
          <w:tcPr>
            <w:tcW w:w="1526"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Ошибок</w:t>
            </w:r>
          </w:p>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нет</w:t>
            </w:r>
          </w:p>
        </w:tc>
        <w:tc>
          <w:tcPr>
            <w:tcW w:w="1701"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pacing w:val="-11"/>
                <w:sz w:val="24"/>
                <w:szCs w:val="24"/>
              </w:rPr>
              <w:t>1—2 ошибки</w:t>
            </w:r>
          </w:p>
        </w:tc>
        <w:tc>
          <w:tcPr>
            <w:tcW w:w="1276"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3 и более ошибки</w:t>
            </w:r>
          </w:p>
        </w:tc>
      </w:tr>
      <w:tr w:rsidR="00170628" w:rsidRPr="00AF2307" w:rsidTr="00AF2307">
        <w:trPr>
          <w:trHeight w:hRule="exact" w:val="610"/>
        </w:trPr>
        <w:tc>
          <w:tcPr>
            <w:tcW w:w="5103"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Почерк    (разборчи</w:t>
            </w:r>
            <w:r w:rsidRPr="00AF2307">
              <w:rPr>
                <w:rFonts w:ascii="Times New Roman" w:hAnsi="Times New Roman"/>
                <w:sz w:val="24"/>
                <w:szCs w:val="24"/>
              </w:rPr>
              <w:softHyphen/>
              <w:t>вость и понятность)</w:t>
            </w:r>
          </w:p>
        </w:tc>
        <w:tc>
          <w:tcPr>
            <w:tcW w:w="1526"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pacing w:val="-7"/>
                <w:sz w:val="24"/>
                <w:szCs w:val="24"/>
              </w:rPr>
              <w:t>Хороший</w:t>
            </w:r>
          </w:p>
        </w:tc>
        <w:tc>
          <w:tcPr>
            <w:tcW w:w="1701"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Средний</w:t>
            </w:r>
          </w:p>
        </w:tc>
        <w:tc>
          <w:tcPr>
            <w:tcW w:w="1276"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Плохой</w:t>
            </w:r>
          </w:p>
        </w:tc>
      </w:tr>
      <w:tr w:rsidR="00170628" w:rsidRPr="00AF2307" w:rsidTr="00AF2307">
        <w:trPr>
          <w:trHeight w:hRule="exact" w:val="1218"/>
        </w:trPr>
        <w:tc>
          <w:tcPr>
            <w:tcW w:w="5103"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 xml:space="preserve">Оформление работы </w:t>
            </w:r>
            <w:r w:rsidRPr="00AF2307">
              <w:rPr>
                <w:rFonts w:ascii="Times New Roman" w:hAnsi="Times New Roman"/>
                <w:spacing w:val="-2"/>
                <w:sz w:val="24"/>
                <w:szCs w:val="24"/>
              </w:rPr>
              <w:t>в соответствии с тре</w:t>
            </w:r>
            <w:r w:rsidRPr="00AF2307">
              <w:rPr>
                <w:rFonts w:ascii="Times New Roman" w:hAnsi="Times New Roman"/>
                <w:spacing w:val="-2"/>
                <w:sz w:val="24"/>
                <w:szCs w:val="24"/>
              </w:rPr>
              <w:softHyphen/>
            </w:r>
            <w:r w:rsidRPr="00AF2307">
              <w:rPr>
                <w:rFonts w:ascii="Times New Roman" w:hAnsi="Times New Roman"/>
                <w:sz w:val="24"/>
                <w:szCs w:val="24"/>
              </w:rPr>
              <w:t>бованиями (есть ли дата,   слова   «Клас</w:t>
            </w:r>
            <w:r w:rsidRPr="00AF2307">
              <w:rPr>
                <w:rFonts w:ascii="Times New Roman" w:hAnsi="Times New Roman"/>
                <w:sz w:val="24"/>
                <w:szCs w:val="24"/>
              </w:rPr>
              <w:softHyphen/>
              <w:t>сная (домашняя) ра</w:t>
            </w:r>
            <w:r w:rsidRPr="00AF2307">
              <w:rPr>
                <w:rFonts w:ascii="Times New Roman" w:hAnsi="Times New Roman"/>
                <w:sz w:val="24"/>
                <w:szCs w:val="24"/>
              </w:rPr>
              <w:softHyphen/>
            </w:r>
            <w:r w:rsidRPr="00AF2307">
              <w:rPr>
                <w:rFonts w:ascii="Times New Roman" w:hAnsi="Times New Roman"/>
                <w:spacing w:val="-2"/>
                <w:sz w:val="24"/>
                <w:szCs w:val="24"/>
              </w:rPr>
              <w:t xml:space="preserve">бота»,     упражнение </w:t>
            </w:r>
            <w:r w:rsidRPr="00AF2307">
              <w:rPr>
                <w:rFonts w:ascii="Times New Roman" w:hAnsi="Times New Roman"/>
                <w:spacing w:val="-1"/>
                <w:sz w:val="24"/>
                <w:szCs w:val="24"/>
              </w:rPr>
              <w:t>№..., помарки, зачёр</w:t>
            </w:r>
            <w:r w:rsidRPr="00AF2307">
              <w:rPr>
                <w:rFonts w:ascii="Times New Roman" w:hAnsi="Times New Roman"/>
                <w:spacing w:val="-1"/>
                <w:sz w:val="24"/>
                <w:szCs w:val="24"/>
              </w:rPr>
              <w:softHyphen/>
            </w:r>
            <w:r w:rsidRPr="00AF2307">
              <w:rPr>
                <w:rFonts w:ascii="Times New Roman" w:hAnsi="Times New Roman"/>
                <w:sz w:val="24"/>
                <w:szCs w:val="24"/>
              </w:rPr>
              <w:t>кивания)</w:t>
            </w:r>
          </w:p>
        </w:tc>
        <w:tc>
          <w:tcPr>
            <w:tcW w:w="1526"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Хорошее</w:t>
            </w:r>
          </w:p>
        </w:tc>
        <w:tc>
          <w:tcPr>
            <w:tcW w:w="1701"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Среднее</w:t>
            </w:r>
          </w:p>
        </w:tc>
        <w:tc>
          <w:tcPr>
            <w:tcW w:w="1276"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Плохое</w:t>
            </w:r>
          </w:p>
        </w:tc>
      </w:tr>
      <w:tr w:rsidR="00170628" w:rsidRPr="00AF2307" w:rsidTr="00AF2307">
        <w:trPr>
          <w:trHeight w:hRule="exact" w:val="1051"/>
        </w:trPr>
        <w:tc>
          <w:tcPr>
            <w:tcW w:w="5103"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pacing w:val="-2"/>
                <w:sz w:val="24"/>
                <w:szCs w:val="24"/>
              </w:rPr>
              <w:t>Объём (слишком ма</w:t>
            </w:r>
            <w:r w:rsidRPr="00AF2307">
              <w:rPr>
                <w:rFonts w:ascii="Times New Roman" w:hAnsi="Times New Roman"/>
                <w:spacing w:val="-2"/>
                <w:sz w:val="24"/>
                <w:szCs w:val="24"/>
              </w:rPr>
              <w:softHyphen/>
            </w:r>
            <w:r w:rsidRPr="00AF2307">
              <w:rPr>
                <w:rFonts w:ascii="Times New Roman" w:hAnsi="Times New Roman"/>
                <w:sz w:val="24"/>
                <w:szCs w:val="24"/>
              </w:rPr>
              <w:t>ленький для сочине</w:t>
            </w:r>
            <w:r w:rsidRPr="00AF2307">
              <w:rPr>
                <w:rFonts w:ascii="Times New Roman" w:hAnsi="Times New Roman"/>
                <w:sz w:val="24"/>
                <w:szCs w:val="24"/>
              </w:rPr>
              <w:softHyphen/>
              <w:t xml:space="preserve">ния или изложения </w:t>
            </w:r>
            <w:r w:rsidRPr="00AF2307">
              <w:rPr>
                <w:rFonts w:ascii="Times New Roman" w:hAnsi="Times New Roman"/>
                <w:spacing w:val="-2"/>
                <w:sz w:val="24"/>
                <w:szCs w:val="24"/>
              </w:rPr>
              <w:t>или достаточный)</w:t>
            </w:r>
          </w:p>
        </w:tc>
        <w:tc>
          <w:tcPr>
            <w:tcW w:w="1526"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Достаточ</w:t>
            </w:r>
            <w:r w:rsidRPr="00AF2307">
              <w:rPr>
                <w:rFonts w:ascii="Times New Roman" w:hAnsi="Times New Roman"/>
                <w:sz w:val="24"/>
                <w:szCs w:val="24"/>
              </w:rPr>
              <w:softHyphen/>
              <w:t>ный</w:t>
            </w:r>
          </w:p>
        </w:tc>
        <w:tc>
          <w:tcPr>
            <w:tcW w:w="1701"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Средний</w:t>
            </w:r>
          </w:p>
        </w:tc>
        <w:tc>
          <w:tcPr>
            <w:tcW w:w="1276"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 xml:space="preserve">Слишком </w:t>
            </w:r>
            <w:r w:rsidRPr="00AF2307">
              <w:rPr>
                <w:rFonts w:ascii="Times New Roman" w:hAnsi="Times New Roman"/>
                <w:spacing w:val="-5"/>
                <w:sz w:val="24"/>
                <w:szCs w:val="24"/>
              </w:rPr>
              <w:t>маленький</w:t>
            </w:r>
          </w:p>
        </w:tc>
      </w:tr>
      <w:tr w:rsidR="00170628" w:rsidRPr="00AF2307" w:rsidTr="00AF2307">
        <w:trPr>
          <w:trHeight w:hRule="exact" w:val="456"/>
        </w:trPr>
        <w:tc>
          <w:tcPr>
            <w:tcW w:w="9606" w:type="dxa"/>
            <w:gridSpan w:val="5"/>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b/>
                <w:bCs/>
                <w:spacing w:val="-1"/>
                <w:sz w:val="24"/>
                <w:szCs w:val="24"/>
              </w:rPr>
              <w:t>Критерии оценки письменных работ по математике</w:t>
            </w:r>
          </w:p>
        </w:tc>
      </w:tr>
      <w:tr w:rsidR="00170628" w:rsidRPr="00AF2307" w:rsidTr="00AF2307">
        <w:trPr>
          <w:trHeight w:hRule="exact" w:val="1042"/>
        </w:trPr>
        <w:tc>
          <w:tcPr>
            <w:tcW w:w="5103"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b/>
                <w:bCs/>
                <w:spacing w:val="-1"/>
                <w:sz w:val="24"/>
                <w:szCs w:val="24"/>
              </w:rPr>
              <w:t>Выполнение задач.</w:t>
            </w:r>
          </w:p>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b/>
                <w:bCs/>
                <w:sz w:val="24"/>
                <w:szCs w:val="24"/>
              </w:rPr>
              <w:t>Все ли поставленные</w:t>
            </w:r>
          </w:p>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b/>
                <w:bCs/>
                <w:spacing w:val="-3"/>
                <w:sz w:val="24"/>
                <w:szCs w:val="24"/>
              </w:rPr>
              <w:t>задачи выполнены?</w:t>
            </w:r>
          </w:p>
        </w:tc>
        <w:tc>
          <w:tcPr>
            <w:tcW w:w="1418"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b/>
                <w:bCs/>
                <w:spacing w:val="-9"/>
                <w:sz w:val="24"/>
                <w:szCs w:val="24"/>
              </w:rPr>
              <w:t xml:space="preserve">Выполнены </w:t>
            </w:r>
            <w:r w:rsidRPr="00AF2307">
              <w:rPr>
                <w:rFonts w:ascii="Times New Roman" w:hAnsi="Times New Roman"/>
                <w:b/>
                <w:bCs/>
                <w:sz w:val="24"/>
                <w:szCs w:val="24"/>
              </w:rPr>
              <w:t>все</w:t>
            </w:r>
          </w:p>
        </w:tc>
        <w:tc>
          <w:tcPr>
            <w:tcW w:w="1809"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b/>
                <w:bCs/>
                <w:spacing w:val="-10"/>
                <w:sz w:val="24"/>
                <w:szCs w:val="24"/>
              </w:rPr>
              <w:t xml:space="preserve">Выполнены </w:t>
            </w:r>
            <w:r w:rsidRPr="00AF2307">
              <w:rPr>
                <w:rFonts w:ascii="Times New Roman" w:hAnsi="Times New Roman"/>
                <w:b/>
                <w:bCs/>
                <w:sz w:val="24"/>
                <w:szCs w:val="24"/>
              </w:rPr>
              <w:t>частично</w:t>
            </w:r>
          </w:p>
        </w:tc>
        <w:tc>
          <w:tcPr>
            <w:tcW w:w="1276"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b/>
                <w:bCs/>
                <w:sz w:val="24"/>
                <w:szCs w:val="24"/>
              </w:rPr>
              <w:t xml:space="preserve">Не </w:t>
            </w:r>
            <w:r w:rsidRPr="00AF2307">
              <w:rPr>
                <w:rFonts w:ascii="Times New Roman" w:hAnsi="Times New Roman"/>
                <w:b/>
                <w:bCs/>
                <w:spacing w:val="-11"/>
                <w:sz w:val="24"/>
                <w:szCs w:val="24"/>
              </w:rPr>
              <w:t>выполнены</w:t>
            </w:r>
          </w:p>
        </w:tc>
      </w:tr>
      <w:tr w:rsidR="00170628" w:rsidRPr="00AF2307" w:rsidTr="00AF2307">
        <w:trPr>
          <w:trHeight w:hRule="exact" w:val="691"/>
        </w:trPr>
        <w:tc>
          <w:tcPr>
            <w:tcW w:w="5103"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Есть ли графическая схема задачи? Соот</w:t>
            </w:r>
            <w:r w:rsidRPr="00AF2307">
              <w:rPr>
                <w:rFonts w:ascii="Times New Roman" w:hAnsi="Times New Roman"/>
                <w:sz w:val="24"/>
                <w:szCs w:val="24"/>
              </w:rPr>
              <w:softHyphen/>
            </w:r>
            <w:r w:rsidRPr="00AF2307">
              <w:rPr>
                <w:rFonts w:ascii="Times New Roman" w:hAnsi="Times New Roman"/>
                <w:spacing w:val="-2"/>
                <w:sz w:val="24"/>
                <w:szCs w:val="24"/>
              </w:rPr>
              <w:t>ветствует     ли     она условиям задачи?</w:t>
            </w:r>
          </w:p>
        </w:tc>
        <w:tc>
          <w:tcPr>
            <w:tcW w:w="1418"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Есть</w:t>
            </w:r>
          </w:p>
        </w:tc>
        <w:tc>
          <w:tcPr>
            <w:tcW w:w="1809"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 xml:space="preserve">Есть, но с </w:t>
            </w:r>
            <w:r w:rsidRPr="00AF2307">
              <w:rPr>
                <w:rFonts w:ascii="Times New Roman" w:hAnsi="Times New Roman"/>
                <w:spacing w:val="-5"/>
                <w:sz w:val="24"/>
                <w:szCs w:val="24"/>
              </w:rPr>
              <w:t>неточностями</w:t>
            </w:r>
          </w:p>
        </w:tc>
        <w:tc>
          <w:tcPr>
            <w:tcW w:w="1276"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Нет/невер</w:t>
            </w:r>
            <w:r w:rsidRPr="00AF2307">
              <w:rPr>
                <w:rFonts w:ascii="Times New Roman" w:hAnsi="Times New Roman"/>
                <w:sz w:val="24"/>
                <w:szCs w:val="24"/>
              </w:rPr>
              <w:softHyphen/>
              <w:t>ная</w:t>
            </w:r>
          </w:p>
        </w:tc>
      </w:tr>
      <w:tr w:rsidR="00170628" w:rsidRPr="00AF2307" w:rsidTr="00AF2307">
        <w:trPr>
          <w:trHeight w:hRule="exact" w:val="843"/>
        </w:trPr>
        <w:tc>
          <w:tcPr>
            <w:tcW w:w="5103"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Правильно   ли    со</w:t>
            </w:r>
            <w:r w:rsidRPr="00AF2307">
              <w:rPr>
                <w:rFonts w:ascii="Times New Roman" w:hAnsi="Times New Roman"/>
                <w:sz w:val="24"/>
                <w:szCs w:val="24"/>
              </w:rPr>
              <w:softHyphen/>
              <w:t>ставлена   математи</w:t>
            </w:r>
            <w:r w:rsidRPr="00AF2307">
              <w:rPr>
                <w:rFonts w:ascii="Times New Roman" w:hAnsi="Times New Roman"/>
                <w:sz w:val="24"/>
                <w:szCs w:val="24"/>
              </w:rPr>
              <w:softHyphen/>
            </w:r>
            <w:r w:rsidRPr="00AF2307">
              <w:rPr>
                <w:rFonts w:ascii="Times New Roman" w:hAnsi="Times New Roman"/>
                <w:spacing w:val="-2"/>
                <w:sz w:val="24"/>
                <w:szCs w:val="24"/>
              </w:rPr>
              <w:t>ческая формула? Со</w:t>
            </w:r>
            <w:r w:rsidRPr="00AF2307">
              <w:rPr>
                <w:rFonts w:ascii="Times New Roman" w:hAnsi="Times New Roman"/>
                <w:spacing w:val="-2"/>
                <w:sz w:val="24"/>
                <w:szCs w:val="24"/>
              </w:rPr>
              <w:softHyphen/>
            </w:r>
            <w:r w:rsidRPr="00AF2307">
              <w:rPr>
                <w:rFonts w:ascii="Times New Roman" w:hAnsi="Times New Roman"/>
                <w:spacing w:val="-1"/>
                <w:sz w:val="24"/>
                <w:szCs w:val="24"/>
              </w:rPr>
              <w:t xml:space="preserve">ответствует   ли   она </w:t>
            </w:r>
            <w:r w:rsidRPr="00AF2307">
              <w:rPr>
                <w:rFonts w:ascii="Times New Roman" w:hAnsi="Times New Roman"/>
                <w:spacing w:val="-3"/>
                <w:sz w:val="24"/>
                <w:szCs w:val="24"/>
              </w:rPr>
              <w:t>графической схеме?</w:t>
            </w:r>
          </w:p>
        </w:tc>
        <w:tc>
          <w:tcPr>
            <w:tcW w:w="1418"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pacing w:val="-6"/>
                <w:sz w:val="24"/>
                <w:szCs w:val="24"/>
              </w:rPr>
              <w:t>Правильно</w:t>
            </w:r>
          </w:p>
        </w:tc>
        <w:tc>
          <w:tcPr>
            <w:tcW w:w="1809"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Частично правильно</w:t>
            </w:r>
          </w:p>
        </w:tc>
        <w:tc>
          <w:tcPr>
            <w:tcW w:w="1276"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b/>
                <w:bCs/>
                <w:sz w:val="24"/>
                <w:szCs w:val="24"/>
              </w:rPr>
              <w:t>Неверно</w:t>
            </w:r>
          </w:p>
        </w:tc>
      </w:tr>
      <w:tr w:rsidR="00170628" w:rsidRPr="00AF2307" w:rsidTr="00AF2307">
        <w:trPr>
          <w:trHeight w:hRule="exact" w:val="843"/>
        </w:trPr>
        <w:tc>
          <w:tcPr>
            <w:tcW w:w="5103"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pacing w:val="-1"/>
                <w:sz w:val="24"/>
                <w:szCs w:val="24"/>
              </w:rPr>
              <w:t>Правильно ли сдела</w:t>
            </w:r>
            <w:r w:rsidRPr="00AF2307">
              <w:rPr>
                <w:rFonts w:ascii="Times New Roman" w:hAnsi="Times New Roman"/>
                <w:spacing w:val="-1"/>
                <w:sz w:val="24"/>
                <w:szCs w:val="24"/>
              </w:rPr>
              <w:softHyphen/>
            </w:r>
            <w:r w:rsidRPr="00AF2307">
              <w:rPr>
                <w:rFonts w:ascii="Times New Roman" w:hAnsi="Times New Roman"/>
                <w:sz w:val="24"/>
                <w:szCs w:val="24"/>
              </w:rPr>
              <w:t>ны вычисления?</w:t>
            </w:r>
          </w:p>
        </w:tc>
        <w:tc>
          <w:tcPr>
            <w:tcW w:w="1418"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pacing w:val="-5"/>
                <w:sz w:val="24"/>
                <w:szCs w:val="24"/>
              </w:rPr>
              <w:t>Правильно</w:t>
            </w:r>
          </w:p>
        </w:tc>
        <w:tc>
          <w:tcPr>
            <w:tcW w:w="1809"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1 ошибка</w:t>
            </w:r>
          </w:p>
        </w:tc>
        <w:tc>
          <w:tcPr>
            <w:tcW w:w="1276"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pacing w:val="-3"/>
                <w:sz w:val="24"/>
                <w:szCs w:val="24"/>
              </w:rPr>
              <w:t xml:space="preserve">2   и   более </w:t>
            </w:r>
            <w:r w:rsidRPr="00AF2307">
              <w:rPr>
                <w:rFonts w:ascii="Times New Roman" w:hAnsi="Times New Roman"/>
                <w:sz w:val="24"/>
                <w:szCs w:val="24"/>
              </w:rPr>
              <w:t>ошибки</w:t>
            </w:r>
          </w:p>
        </w:tc>
      </w:tr>
      <w:tr w:rsidR="00170628" w:rsidRPr="00AF2307" w:rsidTr="00AF2307">
        <w:trPr>
          <w:trHeight w:hRule="exact" w:val="843"/>
        </w:trPr>
        <w:tc>
          <w:tcPr>
            <w:tcW w:w="5103"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Выполнена ли про</w:t>
            </w:r>
            <w:r w:rsidRPr="00AF2307">
              <w:rPr>
                <w:rFonts w:ascii="Times New Roman" w:hAnsi="Times New Roman"/>
                <w:sz w:val="24"/>
                <w:szCs w:val="24"/>
              </w:rPr>
              <w:softHyphen/>
            </w:r>
            <w:r w:rsidRPr="00AF2307">
              <w:rPr>
                <w:rFonts w:ascii="Times New Roman" w:hAnsi="Times New Roman"/>
                <w:spacing w:val="-4"/>
                <w:sz w:val="24"/>
                <w:szCs w:val="24"/>
              </w:rPr>
              <w:t>верка результатов?</w:t>
            </w:r>
          </w:p>
        </w:tc>
        <w:tc>
          <w:tcPr>
            <w:tcW w:w="1418"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Да, верно</w:t>
            </w:r>
          </w:p>
        </w:tc>
        <w:tc>
          <w:tcPr>
            <w:tcW w:w="1809" w:type="dxa"/>
            <w:gridSpan w:val="2"/>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Да, с 1-2 ошибками</w:t>
            </w:r>
          </w:p>
        </w:tc>
        <w:tc>
          <w:tcPr>
            <w:tcW w:w="1276" w:type="dxa"/>
          </w:tcPr>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Проверка</w:t>
            </w:r>
          </w:p>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pacing w:val="-5"/>
                <w:sz w:val="24"/>
                <w:szCs w:val="24"/>
              </w:rPr>
              <w:t>выполнена</w:t>
            </w:r>
          </w:p>
          <w:p w:rsidR="00170628" w:rsidRPr="00AF2307" w:rsidRDefault="00170628" w:rsidP="00AF2307">
            <w:pPr>
              <w:spacing w:after="0" w:line="240" w:lineRule="auto"/>
              <w:rPr>
                <w:rFonts w:ascii="Times New Roman" w:hAnsi="Times New Roman"/>
                <w:sz w:val="24"/>
                <w:szCs w:val="24"/>
              </w:rPr>
            </w:pPr>
            <w:r w:rsidRPr="00AF2307">
              <w:rPr>
                <w:rFonts w:ascii="Times New Roman" w:hAnsi="Times New Roman"/>
                <w:sz w:val="24"/>
                <w:szCs w:val="24"/>
              </w:rPr>
              <w:t>неверно</w:t>
            </w:r>
          </w:p>
        </w:tc>
      </w:tr>
    </w:tbl>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i/>
          <w:iCs/>
          <w:sz w:val="24"/>
          <w:szCs w:val="24"/>
        </w:rPr>
        <w:t>Критерии оценивания:</w:t>
      </w:r>
    </w:p>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lastRenderedPageBreak/>
        <w:t>адекватность использования предложенных критериев для оценивания своей работы;</w:t>
      </w:r>
    </w:p>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умение дать развёрнутую оценку своей работы;</w:t>
      </w:r>
    </w:p>
    <w:p w:rsidR="00170628" w:rsidRPr="00DC460A" w:rsidRDefault="00170628" w:rsidP="00D6747A">
      <w:pPr>
        <w:spacing w:after="0" w:line="240" w:lineRule="auto"/>
        <w:rPr>
          <w:rFonts w:ascii="Times New Roman" w:hAnsi="Times New Roman"/>
          <w:sz w:val="24"/>
          <w:szCs w:val="24"/>
        </w:rPr>
      </w:pPr>
      <w:r w:rsidRPr="00DC460A">
        <w:rPr>
          <w:rFonts w:ascii="Times New Roman" w:hAnsi="Times New Roman"/>
          <w:sz w:val="24"/>
          <w:szCs w:val="24"/>
        </w:rPr>
        <w:t>умение соотнести оценку и отметку.</w:t>
      </w:r>
    </w:p>
    <w:p w:rsidR="00170628" w:rsidRPr="00DC460A" w:rsidRDefault="00170628" w:rsidP="00D6747A">
      <w:pPr>
        <w:spacing w:after="0" w:line="240" w:lineRule="auto"/>
        <w:rPr>
          <w:rFonts w:ascii="Times New Roman" w:hAnsi="Times New Roman"/>
          <w:sz w:val="24"/>
          <w:szCs w:val="24"/>
        </w:rPr>
      </w:pPr>
    </w:p>
    <w:p w:rsidR="00170628" w:rsidRPr="00DC460A" w:rsidRDefault="00170628" w:rsidP="00D6747A">
      <w:pPr>
        <w:spacing w:after="0" w:line="240" w:lineRule="auto"/>
        <w:jc w:val="center"/>
        <w:rPr>
          <w:rFonts w:ascii="Times New Roman" w:hAnsi="Times New Roman"/>
          <w:b/>
          <w:sz w:val="24"/>
          <w:szCs w:val="24"/>
        </w:rPr>
      </w:pPr>
      <w:r w:rsidRPr="00DC460A">
        <w:rPr>
          <w:rFonts w:ascii="Times New Roman" w:hAnsi="Times New Roman"/>
          <w:b/>
          <w:sz w:val="24"/>
          <w:szCs w:val="24"/>
        </w:rPr>
        <w:t>Задание «Критерии оценки»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1"/>
          <w:sz w:val="24"/>
          <w:szCs w:val="24"/>
        </w:rPr>
        <w:t xml:space="preserve">Цель: </w:t>
      </w:r>
      <w:r w:rsidRPr="00DC460A">
        <w:rPr>
          <w:rFonts w:ascii="Times New Roman" w:hAnsi="Times New Roman"/>
          <w:spacing w:val="-1"/>
          <w:sz w:val="24"/>
          <w:szCs w:val="24"/>
        </w:rPr>
        <w:t xml:space="preserve">осознание критериев оценки выполнения учебных </w:t>
      </w:r>
      <w:r w:rsidRPr="00DC460A">
        <w:rPr>
          <w:rFonts w:ascii="Times New Roman" w:hAnsi="Times New Roman"/>
          <w:sz w:val="24"/>
          <w:szCs w:val="24"/>
        </w:rPr>
        <w:t>заданий.</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4"/>
          <w:sz w:val="24"/>
          <w:szCs w:val="24"/>
        </w:rPr>
        <w:t xml:space="preserve">Возраст: </w:t>
      </w:r>
      <w:r w:rsidRPr="00DC460A">
        <w:rPr>
          <w:rFonts w:ascii="Times New Roman" w:hAnsi="Times New Roman"/>
          <w:spacing w:val="-4"/>
          <w:sz w:val="24"/>
          <w:szCs w:val="24"/>
        </w:rPr>
        <w:t>13—15 лет.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1"/>
          <w:sz w:val="24"/>
          <w:szCs w:val="24"/>
        </w:rPr>
        <w:t xml:space="preserve">Учебные дисциплины: </w:t>
      </w:r>
      <w:r w:rsidRPr="00DC460A">
        <w:rPr>
          <w:rFonts w:ascii="Times New Roman" w:hAnsi="Times New Roman"/>
          <w:spacing w:val="-1"/>
          <w:sz w:val="24"/>
          <w:szCs w:val="24"/>
        </w:rPr>
        <w:t>любые предметы естественно-науч</w:t>
      </w:r>
      <w:r w:rsidRPr="00DC460A">
        <w:rPr>
          <w:rFonts w:ascii="Times New Roman" w:hAnsi="Times New Roman"/>
          <w:spacing w:val="-1"/>
          <w:sz w:val="24"/>
          <w:szCs w:val="24"/>
        </w:rPr>
        <w:softHyphen/>
      </w:r>
      <w:r w:rsidRPr="00DC460A">
        <w:rPr>
          <w:rFonts w:ascii="Times New Roman" w:hAnsi="Times New Roman"/>
          <w:sz w:val="24"/>
          <w:szCs w:val="24"/>
        </w:rPr>
        <w:t>ного и гуманитарного цикла.</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Форма выполнения задания: </w:t>
      </w:r>
      <w:r w:rsidRPr="00DC460A">
        <w:rPr>
          <w:rFonts w:ascii="Times New Roman" w:hAnsi="Times New Roman"/>
          <w:sz w:val="24"/>
          <w:szCs w:val="24"/>
        </w:rPr>
        <w:t>работа индивидуальная и в группах.</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3"/>
          <w:sz w:val="24"/>
          <w:szCs w:val="24"/>
        </w:rPr>
        <w:t xml:space="preserve">Описание задания: </w:t>
      </w:r>
      <w:r w:rsidRPr="00DC460A">
        <w:rPr>
          <w:rFonts w:ascii="Times New Roman" w:hAnsi="Times New Roman"/>
          <w:spacing w:val="-3"/>
          <w:sz w:val="24"/>
          <w:szCs w:val="24"/>
        </w:rPr>
        <w:t xml:space="preserve">учащимся предлагается индивидуально </w:t>
      </w:r>
      <w:r w:rsidRPr="00DC460A">
        <w:rPr>
          <w:rFonts w:ascii="Times New Roman" w:hAnsi="Times New Roman"/>
          <w:sz w:val="24"/>
          <w:szCs w:val="24"/>
        </w:rPr>
        <w:t>ранжировать в порядке значимости критерии оценивания успешности выполнения учебных заданий. Затем на основа</w:t>
      </w:r>
      <w:r w:rsidRPr="00DC460A">
        <w:rPr>
          <w:rFonts w:ascii="Times New Roman" w:hAnsi="Times New Roman"/>
          <w:sz w:val="24"/>
          <w:szCs w:val="24"/>
        </w:rPr>
        <w:softHyphen/>
      </w:r>
      <w:r w:rsidRPr="00DC460A">
        <w:rPr>
          <w:rFonts w:ascii="Times New Roman" w:hAnsi="Times New Roman"/>
          <w:spacing w:val="-2"/>
          <w:sz w:val="24"/>
          <w:szCs w:val="24"/>
        </w:rPr>
        <w:t>нии индивидуальных ответов проводится обсуждение крите</w:t>
      </w:r>
      <w:r w:rsidRPr="00DC460A">
        <w:rPr>
          <w:rFonts w:ascii="Times New Roman" w:hAnsi="Times New Roman"/>
          <w:spacing w:val="-2"/>
          <w:sz w:val="24"/>
          <w:szCs w:val="24"/>
        </w:rPr>
        <w:softHyphen/>
      </w:r>
      <w:r w:rsidRPr="00DC460A">
        <w:rPr>
          <w:rFonts w:ascii="Times New Roman" w:hAnsi="Times New Roman"/>
          <w:sz w:val="24"/>
          <w:szCs w:val="24"/>
        </w:rPr>
        <w:t>риев в группе и вырабатывается единая позиция, которая представляется классу в целом.</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Инструкция: </w:t>
      </w:r>
      <w:r w:rsidRPr="00DC460A">
        <w:rPr>
          <w:rFonts w:ascii="Times New Roman" w:hAnsi="Times New Roman"/>
          <w:sz w:val="24"/>
          <w:szCs w:val="24"/>
        </w:rPr>
        <w:t>в школе на уроках учащиеся получают от</w:t>
      </w:r>
      <w:r w:rsidRPr="00DC460A">
        <w:rPr>
          <w:rFonts w:ascii="Times New Roman" w:hAnsi="Times New Roman"/>
          <w:sz w:val="24"/>
          <w:szCs w:val="24"/>
        </w:rPr>
        <w:softHyphen/>
      </w:r>
      <w:r w:rsidRPr="00DC460A">
        <w:rPr>
          <w:rFonts w:ascii="Times New Roman" w:hAnsi="Times New Roman"/>
          <w:spacing w:val="-2"/>
          <w:sz w:val="24"/>
          <w:szCs w:val="24"/>
        </w:rPr>
        <w:t>метки — отличные, хорошие и не очень. Иногда отметки оби</w:t>
      </w:r>
      <w:r w:rsidRPr="00DC460A">
        <w:rPr>
          <w:rFonts w:ascii="Times New Roman" w:hAnsi="Times New Roman"/>
          <w:spacing w:val="-2"/>
          <w:sz w:val="24"/>
          <w:szCs w:val="24"/>
        </w:rPr>
        <w:softHyphen/>
        <w:t xml:space="preserve">жают учеников, им кажется, что их недооценили, отнеслись </w:t>
      </w:r>
      <w:r w:rsidRPr="00DC460A">
        <w:rPr>
          <w:rFonts w:ascii="Times New Roman" w:hAnsi="Times New Roman"/>
          <w:sz w:val="24"/>
          <w:szCs w:val="24"/>
        </w:rPr>
        <w:t>предвзято, слишком строго, несправедливо. Часто такое чувство возникает просто из-за того, что у ученика и учите</w:t>
      </w:r>
      <w:r w:rsidRPr="00DC460A">
        <w:rPr>
          <w:rFonts w:ascii="Times New Roman" w:hAnsi="Times New Roman"/>
          <w:sz w:val="24"/>
          <w:szCs w:val="24"/>
        </w:rPr>
        <w:softHyphen/>
        <w:t>ля разные критерии оценки — разные основания.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Цель настоящего задания — разобраться, что является критерием оценки успешности учения.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Ниже приведен список критериев оценки выполнения учебных заданий. Надо расположитв их по порядку: на пер</w:t>
      </w:r>
      <w:r w:rsidRPr="00DC460A">
        <w:rPr>
          <w:rFonts w:ascii="Times New Roman" w:hAnsi="Times New Roman"/>
          <w:sz w:val="24"/>
          <w:szCs w:val="24"/>
        </w:rPr>
        <w:softHyphen/>
        <w:t>вом месте самый важный для учащихся критерий, потом менее важный и т. д.</w:t>
      </w:r>
    </w:p>
    <w:p w:rsidR="00170628" w:rsidRPr="00DC460A" w:rsidRDefault="00170628" w:rsidP="006919C6">
      <w:pPr>
        <w:spacing w:after="0" w:line="240" w:lineRule="auto"/>
        <w:ind w:firstLine="567"/>
        <w:rPr>
          <w:rFonts w:ascii="Times New Roman" w:hAnsi="Times New Roman"/>
          <w:sz w:val="24"/>
          <w:szCs w:val="24"/>
        </w:rPr>
      </w:pPr>
      <w:r w:rsidRPr="00DC460A">
        <w:rPr>
          <w:rFonts w:ascii="Times New Roman" w:hAnsi="Times New Roman"/>
          <w:sz w:val="24"/>
          <w:szCs w:val="24"/>
        </w:rPr>
        <w:t>Затем каждому учащемуся предлагается самому оценить одну из последних работ, оценка которой ему не нравится, по каждому из критериев и ответить на вопросы:</w:t>
      </w:r>
    </w:p>
    <w:p w:rsidR="00170628" w:rsidRPr="00DC460A" w:rsidRDefault="00170628" w:rsidP="006919C6">
      <w:pPr>
        <w:spacing w:after="0" w:line="240" w:lineRule="auto"/>
        <w:ind w:firstLine="567"/>
        <w:rPr>
          <w:rFonts w:ascii="Times New Roman" w:hAnsi="Times New Roman"/>
          <w:sz w:val="24"/>
          <w:szCs w:val="24"/>
        </w:rPr>
      </w:pPr>
      <w:r w:rsidRPr="00DC460A">
        <w:rPr>
          <w:rFonts w:ascii="Times New Roman" w:hAnsi="Times New Roman"/>
          <w:sz w:val="24"/>
          <w:szCs w:val="24"/>
        </w:rPr>
        <w:t>Что получилось? Если ваша отметка иная, чем у учи</w:t>
      </w:r>
      <w:r w:rsidRPr="00DC460A">
        <w:rPr>
          <w:rFonts w:ascii="Times New Roman" w:hAnsi="Times New Roman"/>
          <w:sz w:val="24"/>
          <w:szCs w:val="24"/>
        </w:rPr>
        <w:softHyphen/>
        <w:t>теля, объясните почему.</w:t>
      </w:r>
    </w:p>
    <w:p w:rsidR="00170628" w:rsidRPr="00DC460A" w:rsidRDefault="00170628" w:rsidP="006919C6">
      <w:pPr>
        <w:spacing w:after="0" w:line="240" w:lineRule="auto"/>
        <w:ind w:firstLine="567"/>
        <w:rPr>
          <w:rFonts w:ascii="Times New Roman" w:hAnsi="Times New Roman"/>
          <w:sz w:val="24"/>
          <w:szCs w:val="24"/>
        </w:rPr>
      </w:pPr>
      <w:r w:rsidRPr="00DC460A">
        <w:rPr>
          <w:rFonts w:ascii="Times New Roman" w:hAnsi="Times New Roman"/>
          <w:spacing w:val="-1"/>
          <w:sz w:val="24"/>
          <w:szCs w:val="24"/>
        </w:rPr>
        <w:t xml:space="preserve">Согласны ли вы с тем, что отметка информирует нас о том, что ещё не освоено, к чему следует приложить усилия? </w:t>
      </w:r>
      <w:r w:rsidRPr="00DC460A">
        <w:rPr>
          <w:rFonts w:ascii="Times New Roman" w:hAnsi="Times New Roman"/>
          <w:sz w:val="24"/>
          <w:szCs w:val="24"/>
        </w:rPr>
        <w:t>Какие цели вы готовы поставить перед собой?</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После ответов на эти вопросы критерии оценивания ра</w:t>
      </w:r>
      <w:r w:rsidRPr="00DC460A">
        <w:rPr>
          <w:rFonts w:ascii="Times New Roman" w:hAnsi="Times New Roman"/>
          <w:sz w:val="24"/>
          <w:szCs w:val="24"/>
        </w:rPr>
        <w:softHyphen/>
      </w:r>
      <w:r w:rsidRPr="00DC460A">
        <w:rPr>
          <w:rFonts w:ascii="Times New Roman" w:hAnsi="Times New Roman"/>
          <w:spacing w:val="-1"/>
          <w:sz w:val="24"/>
          <w:szCs w:val="24"/>
        </w:rPr>
        <w:t xml:space="preserve">бот обсуждаются в группе и принимается единое решение — </w:t>
      </w:r>
      <w:r w:rsidRPr="00DC460A">
        <w:rPr>
          <w:rFonts w:ascii="Times New Roman" w:hAnsi="Times New Roman"/>
          <w:sz w:val="24"/>
          <w:szCs w:val="24"/>
        </w:rPr>
        <w:t>что должно стать критериями оценки.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Материал: </w:t>
      </w:r>
      <w:r w:rsidRPr="00DC460A">
        <w:rPr>
          <w:rFonts w:ascii="Times New Roman" w:hAnsi="Times New Roman"/>
          <w:sz w:val="24"/>
          <w:szCs w:val="24"/>
        </w:rPr>
        <w:t>карточка с перечислением критериев оценки успешности выполнения учебных заданий.</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2"/>
          <w:sz w:val="24"/>
          <w:szCs w:val="24"/>
        </w:rPr>
        <w:t>Перечень критериев включает: правильность ответа, акку</w:t>
      </w:r>
      <w:r w:rsidRPr="00DC460A">
        <w:rPr>
          <w:rFonts w:ascii="Times New Roman" w:hAnsi="Times New Roman"/>
          <w:spacing w:val="-2"/>
          <w:sz w:val="24"/>
          <w:szCs w:val="24"/>
        </w:rPr>
        <w:softHyphen/>
      </w:r>
      <w:r w:rsidRPr="00DC460A">
        <w:rPr>
          <w:rFonts w:ascii="Times New Roman" w:hAnsi="Times New Roman"/>
          <w:spacing w:val="-1"/>
          <w:sz w:val="24"/>
          <w:szCs w:val="24"/>
        </w:rPr>
        <w:t>ратность, оригинальность способа решения, привлечение до</w:t>
      </w:r>
      <w:r w:rsidRPr="00DC460A">
        <w:rPr>
          <w:rFonts w:ascii="Times New Roman" w:hAnsi="Times New Roman"/>
          <w:spacing w:val="-1"/>
          <w:sz w:val="24"/>
          <w:szCs w:val="24"/>
        </w:rPr>
        <w:softHyphen/>
      </w:r>
      <w:r w:rsidRPr="00DC460A">
        <w:rPr>
          <w:rFonts w:ascii="Times New Roman" w:hAnsi="Times New Roman"/>
          <w:sz w:val="24"/>
          <w:szCs w:val="24"/>
        </w:rPr>
        <w:t>полнительной информации сверх программы, эрудирован</w:t>
      </w:r>
      <w:r w:rsidRPr="00DC460A">
        <w:rPr>
          <w:rFonts w:ascii="Times New Roman" w:hAnsi="Times New Roman"/>
          <w:sz w:val="24"/>
          <w:szCs w:val="24"/>
        </w:rPr>
        <w:softHyphen/>
        <w:t>ность, приложенные усилия, аргументированность, понима</w:t>
      </w:r>
      <w:r w:rsidRPr="00DC460A">
        <w:rPr>
          <w:rFonts w:ascii="Times New Roman" w:hAnsi="Times New Roman"/>
          <w:sz w:val="24"/>
          <w:szCs w:val="24"/>
        </w:rPr>
        <w:softHyphen/>
      </w:r>
      <w:r w:rsidRPr="00DC460A">
        <w:rPr>
          <w:rFonts w:ascii="Times New Roman" w:hAnsi="Times New Roman"/>
          <w:spacing w:val="-2"/>
          <w:sz w:val="24"/>
          <w:szCs w:val="24"/>
        </w:rPr>
        <w:t xml:space="preserve">ние существа проблемы, умение доказать свою точку зрения, </w:t>
      </w:r>
      <w:r w:rsidRPr="00DC460A">
        <w:rPr>
          <w:rFonts w:ascii="Times New Roman" w:hAnsi="Times New Roman"/>
          <w:sz w:val="24"/>
          <w:szCs w:val="24"/>
        </w:rPr>
        <w:t>самостоятельность, скорость ответа (решения), уверенность.</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Критерии оценивания:</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pacing w:val="-2"/>
          <w:sz w:val="24"/>
          <w:szCs w:val="24"/>
        </w:rPr>
        <w:t>обоснованность избранных в качестве ведущих критери</w:t>
      </w:r>
      <w:r w:rsidRPr="00DC460A">
        <w:rPr>
          <w:rFonts w:ascii="Times New Roman" w:hAnsi="Times New Roman"/>
          <w:spacing w:val="-2"/>
          <w:sz w:val="24"/>
          <w:szCs w:val="24"/>
        </w:rPr>
        <w:softHyphen/>
      </w:r>
      <w:r w:rsidRPr="00DC460A">
        <w:rPr>
          <w:rFonts w:ascii="Times New Roman" w:hAnsi="Times New Roman"/>
          <w:sz w:val="24"/>
          <w:szCs w:val="24"/>
        </w:rPr>
        <w:t>ев оценивания работы;</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sz w:val="24"/>
          <w:szCs w:val="24"/>
        </w:rPr>
        <w:t>умение связать критерии оценивания работ с теми це</w:t>
      </w:r>
      <w:r w:rsidRPr="00DC460A">
        <w:rPr>
          <w:rFonts w:ascii="Times New Roman" w:hAnsi="Times New Roman"/>
          <w:sz w:val="24"/>
          <w:szCs w:val="24"/>
        </w:rPr>
        <w:softHyphen/>
        <w:t>лями, которые ставят учащиеся в учебной деятельности.</w:t>
      </w:r>
    </w:p>
    <w:p w:rsidR="00170628" w:rsidRDefault="00170628" w:rsidP="00D6747A">
      <w:pPr>
        <w:spacing w:after="0" w:line="240" w:lineRule="auto"/>
        <w:jc w:val="both"/>
        <w:rPr>
          <w:rFonts w:ascii="Times New Roman" w:hAnsi="Times New Roman"/>
          <w:sz w:val="24"/>
          <w:szCs w:val="24"/>
        </w:rPr>
      </w:pPr>
    </w:p>
    <w:p w:rsidR="00170628" w:rsidRDefault="00170628" w:rsidP="00D6747A">
      <w:pPr>
        <w:spacing w:after="0" w:line="240" w:lineRule="auto"/>
        <w:jc w:val="both"/>
        <w:rPr>
          <w:rFonts w:ascii="Times New Roman" w:hAnsi="Times New Roman"/>
          <w:sz w:val="24"/>
          <w:szCs w:val="24"/>
        </w:rPr>
      </w:pPr>
    </w:p>
    <w:p w:rsidR="00170628" w:rsidRPr="00DC460A" w:rsidRDefault="00170628" w:rsidP="00D6747A">
      <w:pPr>
        <w:spacing w:after="0" w:line="240" w:lineRule="auto"/>
        <w:jc w:val="both"/>
        <w:rPr>
          <w:rFonts w:ascii="Times New Roman" w:hAnsi="Times New Roman"/>
          <w:sz w:val="24"/>
          <w:szCs w:val="24"/>
        </w:rPr>
      </w:pPr>
    </w:p>
    <w:p w:rsidR="00170628" w:rsidRPr="00DC460A" w:rsidRDefault="00170628" w:rsidP="00D6747A">
      <w:pPr>
        <w:spacing w:after="0" w:line="240" w:lineRule="auto"/>
        <w:jc w:val="center"/>
        <w:rPr>
          <w:rFonts w:ascii="Times New Roman" w:hAnsi="Times New Roman"/>
          <w:b/>
          <w:sz w:val="24"/>
          <w:szCs w:val="24"/>
        </w:rPr>
      </w:pPr>
      <w:r w:rsidRPr="00DC460A">
        <w:rPr>
          <w:rFonts w:ascii="Times New Roman" w:hAnsi="Times New Roman"/>
          <w:b/>
          <w:sz w:val="24"/>
          <w:szCs w:val="24"/>
        </w:rPr>
        <w:t>Задание «Учебные цели»</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4"/>
          <w:sz w:val="24"/>
          <w:szCs w:val="24"/>
        </w:rPr>
        <w:t xml:space="preserve">Цель: </w:t>
      </w:r>
      <w:r w:rsidRPr="00DC460A">
        <w:rPr>
          <w:rFonts w:ascii="Times New Roman" w:hAnsi="Times New Roman"/>
          <w:spacing w:val="-4"/>
          <w:sz w:val="24"/>
          <w:szCs w:val="24"/>
        </w:rPr>
        <w:t>формирование умения адекватно ставить учебные це</w:t>
      </w:r>
      <w:r w:rsidRPr="00DC460A">
        <w:rPr>
          <w:rFonts w:ascii="Times New Roman" w:hAnsi="Times New Roman"/>
          <w:spacing w:val="-4"/>
          <w:sz w:val="24"/>
          <w:szCs w:val="24"/>
        </w:rPr>
        <w:softHyphen/>
      </w:r>
      <w:r w:rsidRPr="00DC460A">
        <w:rPr>
          <w:rFonts w:ascii="Times New Roman" w:hAnsi="Times New Roman"/>
          <w:sz w:val="24"/>
          <w:szCs w:val="24"/>
        </w:rPr>
        <w:t>ли на основе оценки успешности выполнения учебных задач.</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4"/>
          <w:sz w:val="24"/>
          <w:szCs w:val="24"/>
        </w:rPr>
        <w:t xml:space="preserve">Возраст: </w:t>
      </w:r>
      <w:r w:rsidRPr="00DC460A">
        <w:rPr>
          <w:rFonts w:ascii="Times New Roman" w:hAnsi="Times New Roman"/>
          <w:spacing w:val="-4"/>
          <w:sz w:val="24"/>
          <w:szCs w:val="24"/>
        </w:rPr>
        <w:t>11—14 лет.</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1"/>
          <w:sz w:val="24"/>
          <w:szCs w:val="24"/>
        </w:rPr>
        <w:t xml:space="preserve">Учебные дисциплины: </w:t>
      </w:r>
      <w:r w:rsidRPr="00DC460A">
        <w:rPr>
          <w:rFonts w:ascii="Times New Roman" w:hAnsi="Times New Roman"/>
          <w:spacing w:val="-1"/>
          <w:sz w:val="24"/>
          <w:szCs w:val="24"/>
        </w:rPr>
        <w:t>любые предметы естественно-науч</w:t>
      </w:r>
      <w:r w:rsidRPr="00DC460A">
        <w:rPr>
          <w:rFonts w:ascii="Times New Roman" w:hAnsi="Times New Roman"/>
          <w:spacing w:val="-1"/>
          <w:sz w:val="24"/>
          <w:szCs w:val="24"/>
        </w:rPr>
        <w:softHyphen/>
      </w:r>
      <w:r w:rsidRPr="00DC460A">
        <w:rPr>
          <w:rFonts w:ascii="Times New Roman" w:hAnsi="Times New Roman"/>
          <w:sz w:val="24"/>
          <w:szCs w:val="24"/>
        </w:rPr>
        <w:t>ного и гуманитарного цикла.</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z w:val="24"/>
          <w:szCs w:val="24"/>
        </w:rPr>
        <w:t xml:space="preserve">Форма выполнения задания: </w:t>
      </w:r>
      <w:r w:rsidRPr="00DC460A">
        <w:rPr>
          <w:rFonts w:ascii="Times New Roman" w:hAnsi="Times New Roman"/>
          <w:sz w:val="24"/>
          <w:szCs w:val="24"/>
        </w:rPr>
        <w:t>индивидуальная работа.</w:t>
      </w:r>
    </w:p>
    <w:p w:rsidR="00170628" w:rsidRPr="00DC460A" w:rsidRDefault="00170628" w:rsidP="006919C6">
      <w:pPr>
        <w:spacing w:after="0" w:line="240" w:lineRule="auto"/>
        <w:ind w:firstLine="567"/>
        <w:jc w:val="both"/>
        <w:rPr>
          <w:rFonts w:ascii="Times New Roman" w:hAnsi="Times New Roman"/>
          <w:sz w:val="24"/>
          <w:szCs w:val="24"/>
        </w:rPr>
      </w:pPr>
      <w:r w:rsidRPr="00DC460A">
        <w:rPr>
          <w:rFonts w:ascii="Times New Roman" w:hAnsi="Times New Roman"/>
          <w:i/>
          <w:iCs/>
          <w:spacing w:val="-1"/>
          <w:sz w:val="24"/>
          <w:szCs w:val="24"/>
        </w:rPr>
        <w:lastRenderedPageBreak/>
        <w:t xml:space="preserve">Описание задания: </w:t>
      </w:r>
      <w:r w:rsidRPr="00DC460A">
        <w:rPr>
          <w:rFonts w:ascii="Times New Roman" w:hAnsi="Times New Roman"/>
          <w:spacing w:val="-1"/>
          <w:sz w:val="24"/>
          <w:szCs w:val="24"/>
        </w:rPr>
        <w:t>учащимся предлагается на основе вы</w:t>
      </w:r>
      <w:r w:rsidRPr="00DC460A">
        <w:rPr>
          <w:rFonts w:ascii="Times New Roman" w:hAnsi="Times New Roman"/>
          <w:spacing w:val="-1"/>
          <w:sz w:val="24"/>
          <w:szCs w:val="24"/>
        </w:rPr>
        <w:softHyphen/>
      </w:r>
      <w:r w:rsidRPr="00DC460A">
        <w:rPr>
          <w:rFonts w:ascii="Times New Roman" w:hAnsi="Times New Roman"/>
          <w:sz w:val="24"/>
          <w:szCs w:val="24"/>
        </w:rPr>
        <w:t>полненной проверки и оценки своей домашней (контроль</w:t>
      </w:r>
      <w:r w:rsidRPr="00DC460A">
        <w:rPr>
          <w:rFonts w:ascii="Times New Roman" w:hAnsi="Times New Roman"/>
          <w:spacing w:val="-2"/>
          <w:sz w:val="24"/>
          <w:szCs w:val="24"/>
        </w:rPr>
        <w:t>ной) работы ответить на вопросы, заполнив представленную ниже таблицу. Задание выполняется повторно через две неде</w:t>
      </w:r>
      <w:r w:rsidRPr="00DC460A">
        <w:rPr>
          <w:rFonts w:ascii="Times New Roman" w:hAnsi="Times New Roman"/>
          <w:spacing w:val="-2"/>
          <w:sz w:val="24"/>
          <w:szCs w:val="24"/>
        </w:rPr>
        <w:softHyphen/>
      </w:r>
      <w:r w:rsidRPr="00DC460A">
        <w:rPr>
          <w:rFonts w:ascii="Times New Roman" w:hAnsi="Times New Roman"/>
          <w:spacing w:val="-3"/>
          <w:sz w:val="24"/>
          <w:szCs w:val="24"/>
        </w:rPr>
        <w:t>ли, и путём сравнения этих двух таблиц анализируется успеш</w:t>
      </w:r>
      <w:r w:rsidRPr="00DC460A">
        <w:rPr>
          <w:rFonts w:ascii="Times New Roman" w:hAnsi="Times New Roman"/>
          <w:spacing w:val="-3"/>
          <w:sz w:val="24"/>
          <w:szCs w:val="24"/>
        </w:rPr>
        <w:softHyphen/>
      </w:r>
      <w:r w:rsidRPr="00DC460A">
        <w:rPr>
          <w:rFonts w:ascii="Times New Roman" w:hAnsi="Times New Roman"/>
          <w:spacing w:val="-5"/>
          <w:sz w:val="24"/>
          <w:szCs w:val="24"/>
        </w:rPr>
        <w:t xml:space="preserve">ность реализации учебных задач, поставленных ранее (какими </w:t>
      </w:r>
      <w:r w:rsidRPr="00DC460A">
        <w:rPr>
          <w:rFonts w:ascii="Times New Roman" w:hAnsi="Times New Roman"/>
          <w:spacing w:val="-4"/>
          <w:sz w:val="24"/>
          <w:szCs w:val="24"/>
        </w:rPr>
        <w:t>знаниями и умениями овладел, что для этого было сделано, ка</w:t>
      </w:r>
      <w:r w:rsidRPr="00DC460A">
        <w:rPr>
          <w:rFonts w:ascii="Times New Roman" w:hAnsi="Times New Roman"/>
          <w:spacing w:val="-4"/>
          <w:sz w:val="24"/>
          <w:szCs w:val="24"/>
        </w:rPr>
        <w:softHyphen/>
      </w:r>
      <w:r w:rsidRPr="00DC460A">
        <w:rPr>
          <w:rFonts w:ascii="Times New Roman" w:hAnsi="Times New Roman"/>
          <w:spacing w:val="-3"/>
          <w:sz w:val="24"/>
          <w:szCs w:val="24"/>
        </w:rPr>
        <w:t>ково продвижение вперёд в овладении учебным содержанием).</w:t>
      </w:r>
    </w:p>
    <w:p w:rsidR="00170628" w:rsidRPr="00DC460A" w:rsidRDefault="00170628" w:rsidP="006919C6">
      <w:pPr>
        <w:spacing w:after="0" w:line="240" w:lineRule="auto"/>
        <w:ind w:firstLine="567"/>
        <w:rPr>
          <w:rFonts w:ascii="Times New Roman" w:hAnsi="Times New Roman"/>
          <w:b/>
          <w:bCs/>
          <w:sz w:val="24"/>
          <w:szCs w:val="24"/>
        </w:rPr>
      </w:pPr>
      <w:r w:rsidRPr="00DC460A">
        <w:rPr>
          <w:rFonts w:ascii="Times New Roman" w:hAnsi="Times New Roman"/>
          <w:b/>
          <w:bCs/>
          <w:sz w:val="24"/>
          <w:szCs w:val="24"/>
        </w:rPr>
        <w:t xml:space="preserve">Проверка и оценка домашней (контрольной) работы </w:t>
      </w:r>
    </w:p>
    <w:p w:rsidR="00170628" w:rsidRPr="00DC460A" w:rsidRDefault="00170628" w:rsidP="006919C6">
      <w:pPr>
        <w:spacing w:after="0" w:line="240" w:lineRule="auto"/>
        <w:ind w:firstLine="567"/>
        <w:rPr>
          <w:rFonts w:ascii="Times New Roman" w:hAnsi="Times New Roman"/>
          <w:sz w:val="24"/>
          <w:szCs w:val="24"/>
        </w:rPr>
      </w:pPr>
      <w:r w:rsidRPr="00DC460A">
        <w:rPr>
          <w:rFonts w:ascii="Times New Roman" w:hAnsi="Times New Roman"/>
          <w:i/>
          <w:iCs/>
          <w:sz w:val="24"/>
          <w:szCs w:val="24"/>
        </w:rPr>
        <w:t>Критерии оценивания:</w:t>
      </w:r>
    </w:p>
    <w:p w:rsidR="00170628" w:rsidRPr="00DC460A" w:rsidRDefault="00170628" w:rsidP="006919C6">
      <w:pPr>
        <w:numPr>
          <w:ilvl w:val="0"/>
          <w:numId w:val="186"/>
        </w:numPr>
        <w:spacing w:after="0" w:line="240" w:lineRule="auto"/>
        <w:ind w:firstLine="567"/>
        <w:rPr>
          <w:rFonts w:ascii="Times New Roman" w:hAnsi="Times New Roman"/>
          <w:sz w:val="24"/>
          <w:szCs w:val="24"/>
        </w:rPr>
      </w:pPr>
      <w:r w:rsidRPr="00DC460A">
        <w:rPr>
          <w:rFonts w:ascii="Times New Roman" w:hAnsi="Times New Roman"/>
          <w:sz w:val="24"/>
          <w:szCs w:val="24"/>
        </w:rPr>
        <w:t>адекватность оценивания своих знаний и умений;</w:t>
      </w:r>
    </w:p>
    <w:p w:rsidR="00170628" w:rsidRPr="00DC460A" w:rsidRDefault="00170628" w:rsidP="006919C6">
      <w:pPr>
        <w:numPr>
          <w:ilvl w:val="0"/>
          <w:numId w:val="186"/>
        </w:numPr>
        <w:spacing w:after="0" w:line="240" w:lineRule="auto"/>
        <w:ind w:firstLine="567"/>
        <w:rPr>
          <w:rFonts w:ascii="Times New Roman" w:hAnsi="Times New Roman"/>
          <w:sz w:val="24"/>
          <w:szCs w:val="24"/>
        </w:rPr>
      </w:pPr>
      <w:r w:rsidRPr="00DC460A">
        <w:rPr>
          <w:rFonts w:ascii="Times New Roman" w:hAnsi="Times New Roman"/>
          <w:spacing w:val="-1"/>
          <w:sz w:val="24"/>
          <w:szCs w:val="24"/>
        </w:rPr>
        <w:t>умение поставить учебную задачу;</w:t>
      </w:r>
    </w:p>
    <w:p w:rsidR="00170628" w:rsidRPr="00DC460A" w:rsidRDefault="00170628" w:rsidP="006919C6">
      <w:pPr>
        <w:numPr>
          <w:ilvl w:val="0"/>
          <w:numId w:val="186"/>
        </w:numPr>
        <w:spacing w:after="0" w:line="240" w:lineRule="auto"/>
        <w:ind w:firstLine="567"/>
        <w:rPr>
          <w:rFonts w:ascii="Times New Roman" w:hAnsi="Times New Roman"/>
          <w:sz w:val="24"/>
          <w:szCs w:val="24"/>
        </w:rPr>
      </w:pPr>
      <w:r w:rsidRPr="00DC460A">
        <w:rPr>
          <w:rFonts w:ascii="Times New Roman" w:hAnsi="Times New Roman"/>
          <w:sz w:val="24"/>
          <w:szCs w:val="24"/>
        </w:rPr>
        <w:t>умение оценить прогресс в усвоении знаний и умений.</w:t>
      </w:r>
    </w:p>
    <w:p w:rsidR="00170628" w:rsidRDefault="00170628" w:rsidP="00D6747A">
      <w:pPr>
        <w:spacing w:after="0" w:line="240" w:lineRule="auto"/>
        <w:rPr>
          <w:rFonts w:ascii="Times New Roman" w:hAnsi="Times New Roman"/>
          <w:sz w:val="24"/>
          <w:szCs w:val="24"/>
        </w:rPr>
      </w:pPr>
    </w:p>
    <w:p w:rsidR="00170628" w:rsidRDefault="00170628" w:rsidP="00D6747A">
      <w:pPr>
        <w:spacing w:after="0" w:line="240" w:lineRule="auto"/>
        <w:rPr>
          <w:rFonts w:ascii="Times New Roman" w:hAnsi="Times New Roman"/>
          <w:sz w:val="24"/>
          <w:szCs w:val="24"/>
        </w:rPr>
      </w:pPr>
    </w:p>
    <w:p w:rsidR="00170628" w:rsidRDefault="00170628" w:rsidP="00D6747A">
      <w:pPr>
        <w:spacing w:after="0" w:line="240" w:lineRule="auto"/>
        <w:rPr>
          <w:rFonts w:ascii="Times New Roman" w:hAnsi="Times New Roman"/>
          <w:sz w:val="24"/>
          <w:szCs w:val="24"/>
        </w:rPr>
      </w:pPr>
    </w:p>
    <w:p w:rsidR="00170628" w:rsidRDefault="00170628" w:rsidP="00D6747A">
      <w:pPr>
        <w:spacing w:after="0" w:line="240" w:lineRule="auto"/>
        <w:rPr>
          <w:rFonts w:ascii="Times New Roman" w:hAnsi="Times New Roman"/>
          <w:sz w:val="24"/>
          <w:szCs w:val="24"/>
        </w:rPr>
      </w:pPr>
    </w:p>
    <w:p w:rsidR="00170628" w:rsidRDefault="00170628" w:rsidP="00D6747A">
      <w:pPr>
        <w:spacing w:after="0" w:line="240" w:lineRule="auto"/>
        <w:rPr>
          <w:rFonts w:ascii="Times New Roman" w:hAnsi="Times New Roman"/>
          <w:sz w:val="24"/>
          <w:szCs w:val="24"/>
        </w:rPr>
      </w:pPr>
    </w:p>
    <w:p w:rsidR="00170628" w:rsidRDefault="00170628" w:rsidP="00D6747A">
      <w:pPr>
        <w:spacing w:after="0" w:line="240" w:lineRule="auto"/>
        <w:rPr>
          <w:rFonts w:ascii="Times New Roman" w:hAnsi="Times New Roman"/>
          <w:sz w:val="24"/>
          <w:szCs w:val="24"/>
        </w:rPr>
      </w:pPr>
    </w:p>
    <w:p w:rsidR="00170628" w:rsidRPr="00DC460A" w:rsidRDefault="00170628" w:rsidP="00D6747A">
      <w:pPr>
        <w:spacing w:after="0" w:line="240" w:lineRule="auto"/>
        <w:rPr>
          <w:rFonts w:ascii="Times New Roman" w:hAnsi="Times New Roman"/>
          <w:sz w:val="24"/>
          <w:szCs w:val="24"/>
        </w:rPr>
      </w:pPr>
    </w:p>
    <w:p w:rsidR="00170628" w:rsidRPr="00390029" w:rsidRDefault="00170628" w:rsidP="007A50AD">
      <w:pPr>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Приложение 12  План </w:t>
      </w:r>
      <w:r w:rsidRPr="00C15B3F">
        <w:rPr>
          <w:rFonts w:ascii="Times New Roman" w:hAnsi="Times New Roman"/>
          <w:b/>
          <w:color w:val="000000"/>
          <w:sz w:val="24"/>
          <w:szCs w:val="24"/>
        </w:rPr>
        <w:t xml:space="preserve"> методической работы</w:t>
      </w:r>
      <w:r>
        <w:rPr>
          <w:rFonts w:ascii="Times New Roman" w:hAnsi="Times New Roman"/>
          <w:b/>
          <w:color w:val="000000"/>
          <w:sz w:val="24"/>
          <w:szCs w:val="24"/>
        </w:rPr>
        <w:t xml:space="preserve"> </w:t>
      </w:r>
    </w:p>
    <w:p w:rsidR="00170628" w:rsidRPr="00DB7DAA" w:rsidRDefault="00170628" w:rsidP="007A50AD">
      <w:pPr>
        <w:autoSpaceDE w:val="0"/>
        <w:autoSpaceDN w:val="0"/>
        <w:adjustRightInd w:val="0"/>
        <w:spacing w:after="0" w:line="240" w:lineRule="auto"/>
        <w:rPr>
          <w:rFonts w:ascii="Times New Roman" w:hAnsi="Times New Roman"/>
          <w:color w:val="000000"/>
          <w:sz w:val="24"/>
          <w:szCs w:val="24"/>
        </w:rPr>
      </w:pP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8"/>
        <w:gridCol w:w="3217"/>
        <w:gridCol w:w="1679"/>
        <w:gridCol w:w="2222"/>
        <w:gridCol w:w="2100"/>
      </w:tblGrid>
      <w:tr w:rsidR="00170628" w:rsidRPr="00AF2307" w:rsidTr="00AF2307">
        <w:trPr>
          <w:trHeight w:val="66"/>
        </w:trPr>
        <w:tc>
          <w:tcPr>
            <w:tcW w:w="638"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p>
        </w:tc>
        <w:tc>
          <w:tcPr>
            <w:tcW w:w="3217"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Мероприятие</w:t>
            </w:r>
          </w:p>
        </w:tc>
        <w:tc>
          <w:tcPr>
            <w:tcW w:w="1679"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Сроки исполнения</w:t>
            </w:r>
          </w:p>
        </w:tc>
        <w:tc>
          <w:tcPr>
            <w:tcW w:w="2222"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Ответственный</w:t>
            </w:r>
          </w:p>
        </w:tc>
        <w:tc>
          <w:tcPr>
            <w:tcW w:w="2100"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Подведение итогов, обсуждение результатов</w:t>
            </w:r>
          </w:p>
        </w:tc>
      </w:tr>
      <w:tr w:rsidR="00170628" w:rsidRPr="00AF2307" w:rsidTr="00AF2307">
        <w:trPr>
          <w:trHeight w:val="66"/>
        </w:trPr>
        <w:tc>
          <w:tcPr>
            <w:tcW w:w="638"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1</w:t>
            </w:r>
          </w:p>
        </w:tc>
        <w:tc>
          <w:tcPr>
            <w:tcW w:w="3217"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Семинар «Построение новой модели методической работы учителя как необходимое условие введения и реализации ФГОС».</w:t>
            </w:r>
          </w:p>
        </w:tc>
        <w:tc>
          <w:tcPr>
            <w:tcW w:w="1679"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Апрель</w:t>
            </w:r>
          </w:p>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2014</w:t>
            </w:r>
          </w:p>
        </w:tc>
        <w:tc>
          <w:tcPr>
            <w:tcW w:w="2222"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Руководитель ШМО</w:t>
            </w:r>
          </w:p>
        </w:tc>
        <w:tc>
          <w:tcPr>
            <w:tcW w:w="2100"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Презентация, рекомендации</w:t>
            </w:r>
          </w:p>
        </w:tc>
      </w:tr>
      <w:tr w:rsidR="00170628" w:rsidRPr="00AF2307" w:rsidTr="00AF2307">
        <w:trPr>
          <w:trHeight w:val="66"/>
        </w:trPr>
        <w:tc>
          <w:tcPr>
            <w:tcW w:w="638"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2</w:t>
            </w:r>
          </w:p>
        </w:tc>
        <w:tc>
          <w:tcPr>
            <w:tcW w:w="3217"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Заседания МО</w:t>
            </w:r>
          </w:p>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Рабочая программа.</w:t>
            </w:r>
          </w:p>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Итоги разработки.</w:t>
            </w:r>
          </w:p>
        </w:tc>
        <w:tc>
          <w:tcPr>
            <w:tcW w:w="1679"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Октябрь</w:t>
            </w:r>
          </w:p>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2014</w:t>
            </w:r>
          </w:p>
        </w:tc>
        <w:tc>
          <w:tcPr>
            <w:tcW w:w="2222"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Директор, зам. директора по УВР</w:t>
            </w:r>
          </w:p>
        </w:tc>
        <w:tc>
          <w:tcPr>
            <w:tcW w:w="2100"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Инструкции </w:t>
            </w:r>
          </w:p>
        </w:tc>
      </w:tr>
      <w:tr w:rsidR="00170628" w:rsidRPr="00AF2307" w:rsidTr="00AF2307">
        <w:trPr>
          <w:trHeight w:val="66"/>
        </w:trPr>
        <w:tc>
          <w:tcPr>
            <w:tcW w:w="638"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3</w:t>
            </w:r>
          </w:p>
        </w:tc>
        <w:tc>
          <w:tcPr>
            <w:tcW w:w="3217"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Педсовет «Работа классного руководителя в  условиях введения ФГОС второго поколения».</w:t>
            </w:r>
          </w:p>
        </w:tc>
        <w:tc>
          <w:tcPr>
            <w:tcW w:w="1679"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Декабрь 2014</w:t>
            </w:r>
          </w:p>
        </w:tc>
        <w:tc>
          <w:tcPr>
            <w:tcW w:w="2222"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Директор, зам. директора по УВР</w:t>
            </w:r>
          </w:p>
        </w:tc>
        <w:tc>
          <w:tcPr>
            <w:tcW w:w="2100"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Решение педсовета, презентация</w:t>
            </w:r>
          </w:p>
        </w:tc>
      </w:tr>
      <w:tr w:rsidR="00170628" w:rsidRPr="00AF2307" w:rsidTr="00AF2307">
        <w:trPr>
          <w:trHeight w:val="634"/>
        </w:trPr>
        <w:tc>
          <w:tcPr>
            <w:tcW w:w="638"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4</w:t>
            </w:r>
          </w:p>
        </w:tc>
        <w:tc>
          <w:tcPr>
            <w:tcW w:w="3217"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Педсовет «О задачах педагогического коллектива по внедрению  ФГОС второго поколения в основном звене»</w:t>
            </w:r>
          </w:p>
        </w:tc>
        <w:tc>
          <w:tcPr>
            <w:tcW w:w="1679"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Март 2015</w:t>
            </w:r>
          </w:p>
        </w:tc>
        <w:tc>
          <w:tcPr>
            <w:tcW w:w="2222"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Директор, зам. директора по УВР</w:t>
            </w:r>
          </w:p>
        </w:tc>
        <w:tc>
          <w:tcPr>
            <w:tcW w:w="2100"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Решение педсовета, презентация</w:t>
            </w:r>
          </w:p>
        </w:tc>
      </w:tr>
      <w:tr w:rsidR="00170628" w:rsidRPr="00AF2307" w:rsidTr="00AF2307">
        <w:trPr>
          <w:trHeight w:val="511"/>
        </w:trPr>
        <w:tc>
          <w:tcPr>
            <w:tcW w:w="638"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5</w:t>
            </w:r>
          </w:p>
        </w:tc>
        <w:tc>
          <w:tcPr>
            <w:tcW w:w="3217"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Заседание МО «Конструирование урока в свете ФГОС»</w:t>
            </w:r>
          </w:p>
        </w:tc>
        <w:tc>
          <w:tcPr>
            <w:tcW w:w="1679"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Февраль 2015</w:t>
            </w:r>
          </w:p>
        </w:tc>
        <w:tc>
          <w:tcPr>
            <w:tcW w:w="2222"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Руководитель ШМО</w:t>
            </w:r>
          </w:p>
        </w:tc>
        <w:tc>
          <w:tcPr>
            <w:tcW w:w="2100"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Рекомендации</w:t>
            </w:r>
          </w:p>
        </w:tc>
      </w:tr>
      <w:tr w:rsidR="00170628" w:rsidRPr="00AF2307" w:rsidTr="00AF2307">
        <w:trPr>
          <w:trHeight w:val="511"/>
        </w:trPr>
        <w:tc>
          <w:tcPr>
            <w:tcW w:w="638"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6</w:t>
            </w:r>
          </w:p>
        </w:tc>
        <w:tc>
          <w:tcPr>
            <w:tcW w:w="3217"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Круглый стол  «Система работы учителя по формированию УУД».</w:t>
            </w:r>
          </w:p>
        </w:tc>
        <w:tc>
          <w:tcPr>
            <w:tcW w:w="1679"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Февраль 2015</w:t>
            </w:r>
          </w:p>
        </w:tc>
        <w:tc>
          <w:tcPr>
            <w:tcW w:w="2222"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Руководитель ШМО</w:t>
            </w:r>
          </w:p>
        </w:tc>
        <w:tc>
          <w:tcPr>
            <w:tcW w:w="2100"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Рекомендации</w:t>
            </w:r>
          </w:p>
        </w:tc>
      </w:tr>
      <w:tr w:rsidR="00170628" w:rsidRPr="00AF2307" w:rsidTr="00AF2307">
        <w:trPr>
          <w:trHeight w:val="634"/>
        </w:trPr>
        <w:tc>
          <w:tcPr>
            <w:tcW w:w="638"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7</w:t>
            </w:r>
          </w:p>
        </w:tc>
        <w:tc>
          <w:tcPr>
            <w:tcW w:w="3217"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Педсовет «Современные педагогические технологии как условие реализации ФГОС».</w:t>
            </w:r>
          </w:p>
        </w:tc>
        <w:tc>
          <w:tcPr>
            <w:tcW w:w="1679"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 xml:space="preserve"> Октябрь 2016</w:t>
            </w:r>
          </w:p>
        </w:tc>
        <w:tc>
          <w:tcPr>
            <w:tcW w:w="2222"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Директор, зам. директора по УВР</w:t>
            </w:r>
          </w:p>
        </w:tc>
        <w:tc>
          <w:tcPr>
            <w:tcW w:w="2100"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Решение педсовета, презентация</w:t>
            </w:r>
          </w:p>
        </w:tc>
      </w:tr>
      <w:tr w:rsidR="00170628" w:rsidRPr="00AF2307" w:rsidTr="00AF2307">
        <w:trPr>
          <w:trHeight w:val="248"/>
        </w:trPr>
        <w:tc>
          <w:tcPr>
            <w:tcW w:w="638"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lastRenderedPageBreak/>
              <w:t>8</w:t>
            </w:r>
          </w:p>
        </w:tc>
        <w:tc>
          <w:tcPr>
            <w:tcW w:w="3217"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Заседания МО по проблемам введения ФГОС</w:t>
            </w:r>
          </w:p>
        </w:tc>
        <w:tc>
          <w:tcPr>
            <w:tcW w:w="1679"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В течение года</w:t>
            </w:r>
          </w:p>
        </w:tc>
        <w:tc>
          <w:tcPr>
            <w:tcW w:w="2222"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Руководитель ШМО</w:t>
            </w:r>
          </w:p>
        </w:tc>
        <w:tc>
          <w:tcPr>
            <w:tcW w:w="2100"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 xml:space="preserve">Рекомендации </w:t>
            </w:r>
          </w:p>
        </w:tc>
      </w:tr>
      <w:tr w:rsidR="00170628" w:rsidRPr="00AF2307" w:rsidTr="00AF2307">
        <w:trPr>
          <w:trHeight w:val="379"/>
        </w:trPr>
        <w:tc>
          <w:tcPr>
            <w:tcW w:w="638"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9</w:t>
            </w:r>
          </w:p>
        </w:tc>
        <w:tc>
          <w:tcPr>
            <w:tcW w:w="3217"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Участие педагогов в разработке разделов и компонентов ООП образовательного учреждения.</w:t>
            </w:r>
          </w:p>
        </w:tc>
        <w:tc>
          <w:tcPr>
            <w:tcW w:w="1679"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2014-2015</w:t>
            </w:r>
          </w:p>
        </w:tc>
        <w:tc>
          <w:tcPr>
            <w:tcW w:w="2222"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Директор, зам. директора по УВР</w:t>
            </w:r>
          </w:p>
        </w:tc>
        <w:tc>
          <w:tcPr>
            <w:tcW w:w="2100"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Совещание при директоре</w:t>
            </w:r>
          </w:p>
        </w:tc>
      </w:tr>
      <w:tr w:rsidR="00170628" w:rsidRPr="00AF2307" w:rsidTr="00AF2307">
        <w:trPr>
          <w:trHeight w:val="643"/>
        </w:trPr>
        <w:tc>
          <w:tcPr>
            <w:tcW w:w="638"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10</w:t>
            </w:r>
          </w:p>
        </w:tc>
        <w:tc>
          <w:tcPr>
            <w:tcW w:w="3217"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Проведение мастер-классов, круглых столов, открытых уроков, внеурочных занятий по отдельным направлениям введения и реализации ФГОС.</w:t>
            </w:r>
          </w:p>
        </w:tc>
        <w:tc>
          <w:tcPr>
            <w:tcW w:w="1679" w:type="dxa"/>
          </w:tcPr>
          <w:p w:rsidR="00170628" w:rsidRPr="00AF2307" w:rsidRDefault="00170628" w:rsidP="00AF2307">
            <w:pPr>
              <w:autoSpaceDE w:val="0"/>
              <w:autoSpaceDN w:val="0"/>
              <w:adjustRightInd w:val="0"/>
              <w:spacing w:after="0" w:line="240" w:lineRule="auto"/>
              <w:jc w:val="center"/>
              <w:rPr>
                <w:rFonts w:ascii="Times New Roman" w:hAnsi="Times New Roman"/>
                <w:color w:val="000000"/>
                <w:sz w:val="24"/>
                <w:szCs w:val="24"/>
              </w:rPr>
            </w:pPr>
            <w:r w:rsidRPr="00AF2307">
              <w:rPr>
                <w:rFonts w:ascii="Times New Roman" w:hAnsi="Times New Roman"/>
                <w:color w:val="000000"/>
                <w:sz w:val="24"/>
                <w:szCs w:val="24"/>
              </w:rPr>
              <w:t>По плану ОУ</w:t>
            </w:r>
          </w:p>
        </w:tc>
        <w:tc>
          <w:tcPr>
            <w:tcW w:w="2222"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Руководитель ШМО</w:t>
            </w:r>
          </w:p>
        </w:tc>
        <w:tc>
          <w:tcPr>
            <w:tcW w:w="2100" w:type="dxa"/>
          </w:tcPr>
          <w:p w:rsidR="00170628" w:rsidRPr="00AF2307" w:rsidRDefault="00170628" w:rsidP="00AF2307">
            <w:pPr>
              <w:autoSpaceDE w:val="0"/>
              <w:autoSpaceDN w:val="0"/>
              <w:adjustRightInd w:val="0"/>
              <w:spacing w:after="0" w:line="240" w:lineRule="auto"/>
              <w:rPr>
                <w:rFonts w:ascii="Times New Roman" w:hAnsi="Times New Roman"/>
                <w:color w:val="000000"/>
                <w:sz w:val="24"/>
                <w:szCs w:val="24"/>
              </w:rPr>
            </w:pPr>
            <w:r w:rsidRPr="00AF2307">
              <w:rPr>
                <w:rFonts w:ascii="Times New Roman" w:hAnsi="Times New Roman"/>
                <w:color w:val="000000"/>
                <w:sz w:val="24"/>
                <w:szCs w:val="24"/>
              </w:rPr>
              <w:t>Презентация, заседание МО, рекомендации</w:t>
            </w:r>
          </w:p>
        </w:tc>
      </w:tr>
    </w:tbl>
    <w:p w:rsidR="00170628" w:rsidRPr="00AF2307" w:rsidRDefault="00170628" w:rsidP="007A50AD">
      <w:pPr>
        <w:spacing w:after="0" w:line="240" w:lineRule="auto"/>
        <w:ind w:firstLine="567"/>
        <w:jc w:val="center"/>
        <w:rPr>
          <w:rFonts w:ascii="Times New Roman" w:hAnsi="Times New Roman"/>
          <w:b/>
          <w:sz w:val="24"/>
          <w:szCs w:val="24"/>
          <w:lang w:eastAsia="ru-RU"/>
        </w:rPr>
      </w:pPr>
    </w:p>
    <w:p w:rsidR="00170628" w:rsidRPr="00AF2307" w:rsidRDefault="00170628" w:rsidP="007A50AD">
      <w:pPr>
        <w:spacing w:after="0" w:line="240" w:lineRule="auto"/>
        <w:ind w:firstLine="567"/>
        <w:jc w:val="center"/>
        <w:rPr>
          <w:rFonts w:ascii="Times New Roman" w:hAnsi="Times New Roman"/>
          <w:b/>
          <w:sz w:val="24"/>
          <w:szCs w:val="24"/>
          <w:lang w:eastAsia="ru-RU"/>
        </w:rPr>
      </w:pPr>
    </w:p>
    <w:p w:rsidR="00170628" w:rsidRDefault="00170628" w:rsidP="00CC0BB5">
      <w:pPr>
        <w:spacing w:line="720" w:lineRule="auto"/>
        <w:jc w:val="both"/>
        <w:rPr>
          <w:rFonts w:ascii="Times New Roman" w:hAnsi="Times New Roman"/>
          <w:sz w:val="24"/>
          <w:szCs w:val="24"/>
        </w:rPr>
      </w:pPr>
    </w:p>
    <w:p w:rsidR="00170628" w:rsidRPr="0010714D" w:rsidRDefault="00170628" w:rsidP="00543CA1">
      <w:pPr>
        <w:spacing w:after="0" w:line="240" w:lineRule="auto"/>
        <w:rPr>
          <w:rFonts w:ascii="Times New Roman" w:hAnsi="Times New Roman"/>
          <w:b/>
          <w:sz w:val="24"/>
          <w:szCs w:val="24"/>
          <w:lang w:eastAsia="ru-RU"/>
        </w:rPr>
      </w:pPr>
      <w:r w:rsidRPr="0010714D">
        <w:rPr>
          <w:rFonts w:ascii="Times New Roman" w:hAnsi="Times New Roman"/>
          <w:b/>
          <w:sz w:val="24"/>
          <w:szCs w:val="24"/>
          <w:lang w:eastAsia="ru-RU"/>
        </w:rPr>
        <w:t>Формирование различных видов УУД в рамках учебных предметов</w:t>
      </w:r>
    </w:p>
    <w:tbl>
      <w:tblPr>
        <w:tblpPr w:leftFromText="180" w:rightFromText="180" w:vertAnchor="text" w:horzAnchor="margin" w:tblpY="353"/>
        <w:tblW w:w="7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0"/>
        <w:gridCol w:w="744"/>
        <w:gridCol w:w="2855"/>
        <w:gridCol w:w="2633"/>
        <w:gridCol w:w="2886"/>
        <w:gridCol w:w="2408"/>
      </w:tblGrid>
      <w:tr w:rsidR="00170628" w:rsidRPr="00AF2307" w:rsidTr="00625D31">
        <w:trPr>
          <w:trHeight w:val="200"/>
        </w:trPr>
        <w:tc>
          <w:tcPr>
            <w:tcW w:w="801" w:type="pct"/>
            <w:vMerge w:val="restart"/>
          </w:tcPr>
          <w:p w:rsidR="00170628" w:rsidRPr="00AF2307" w:rsidRDefault="00170628" w:rsidP="00625D31">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Предмет</w:t>
            </w:r>
          </w:p>
        </w:tc>
        <w:tc>
          <w:tcPr>
            <w:tcW w:w="4199" w:type="pct"/>
            <w:gridSpan w:val="5"/>
          </w:tcPr>
          <w:p w:rsidR="00170628" w:rsidRPr="00AF2307" w:rsidRDefault="00170628" w:rsidP="00625D31">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УУД</w:t>
            </w:r>
          </w:p>
        </w:tc>
      </w:tr>
      <w:tr w:rsidR="00170628" w:rsidRPr="00AF2307" w:rsidTr="00625D31">
        <w:trPr>
          <w:trHeight w:val="200"/>
        </w:trPr>
        <w:tc>
          <w:tcPr>
            <w:tcW w:w="801" w:type="pct"/>
            <w:vMerge/>
          </w:tcPr>
          <w:p w:rsidR="00170628" w:rsidRPr="00AF2307" w:rsidRDefault="00170628" w:rsidP="00625D31">
            <w:pPr>
              <w:spacing w:after="0" w:line="240" w:lineRule="auto"/>
              <w:jc w:val="center"/>
              <w:rPr>
                <w:rFonts w:ascii="Times New Roman" w:hAnsi="Times New Roman"/>
                <w:b/>
                <w:sz w:val="24"/>
                <w:szCs w:val="24"/>
                <w:lang w:eastAsia="ru-RU"/>
              </w:rPr>
            </w:pPr>
          </w:p>
        </w:tc>
        <w:tc>
          <w:tcPr>
            <w:tcW w:w="1097" w:type="pct"/>
            <w:gridSpan w:val="2"/>
          </w:tcPr>
          <w:p w:rsidR="00170628" w:rsidRPr="00AF2307" w:rsidRDefault="00170628" w:rsidP="00625D31">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 xml:space="preserve">Личностные </w:t>
            </w:r>
          </w:p>
        </w:tc>
        <w:tc>
          <w:tcPr>
            <w:tcW w:w="1173" w:type="pct"/>
          </w:tcPr>
          <w:p w:rsidR="00170628" w:rsidRPr="00AF2307" w:rsidRDefault="00170628" w:rsidP="00625D31">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 xml:space="preserve">Коммуникативные </w:t>
            </w:r>
          </w:p>
        </w:tc>
        <w:tc>
          <w:tcPr>
            <w:tcW w:w="1051" w:type="pct"/>
          </w:tcPr>
          <w:p w:rsidR="00170628" w:rsidRPr="00AF2307" w:rsidRDefault="00170628" w:rsidP="00625D31">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 xml:space="preserve">Регулятивные </w:t>
            </w:r>
          </w:p>
        </w:tc>
        <w:tc>
          <w:tcPr>
            <w:tcW w:w="877" w:type="pct"/>
          </w:tcPr>
          <w:p w:rsidR="00170628" w:rsidRPr="00AF2307" w:rsidRDefault="00170628" w:rsidP="00625D31">
            <w:pPr>
              <w:spacing w:after="0" w:line="240" w:lineRule="auto"/>
              <w:jc w:val="center"/>
              <w:rPr>
                <w:rFonts w:ascii="Times New Roman" w:hAnsi="Times New Roman"/>
                <w:b/>
                <w:sz w:val="24"/>
                <w:szCs w:val="24"/>
                <w:lang w:eastAsia="ru-RU"/>
              </w:rPr>
            </w:pPr>
            <w:r w:rsidRPr="00AF2307">
              <w:rPr>
                <w:rFonts w:ascii="Times New Roman" w:hAnsi="Times New Roman"/>
                <w:b/>
                <w:sz w:val="24"/>
                <w:szCs w:val="24"/>
                <w:lang w:eastAsia="ru-RU"/>
              </w:rPr>
              <w:t xml:space="preserve">Познавательные </w:t>
            </w:r>
          </w:p>
        </w:tc>
      </w:tr>
      <w:tr w:rsidR="00170628" w:rsidRPr="00AF2307" w:rsidTr="00625D31">
        <w:trPr>
          <w:trHeight w:val="1557"/>
        </w:trPr>
        <w:tc>
          <w:tcPr>
            <w:tcW w:w="801" w:type="pct"/>
          </w:tcPr>
          <w:p w:rsidR="00170628" w:rsidRPr="00AF2307" w:rsidRDefault="00170628" w:rsidP="00625D31">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 xml:space="preserve">Математика   </w:t>
            </w:r>
          </w:p>
        </w:tc>
        <w:tc>
          <w:tcPr>
            <w:tcW w:w="1097" w:type="pct"/>
            <w:gridSpan w:val="2"/>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когнитивного компонента будут 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представлений о математике как части общечеловеческой культуры, о значимости математики в развитии цивилизации и современного общества;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логическое и критическое мышление, культура речи, способность к умственному эксперименту;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интеллектуальная честность и объективности, способности к преодолению мыслительных стереотипов, вытекающих из обыденного опыта;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интерес к математическому творчеству и математических способностей.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ценностного и эмоционального компонентов будут 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качества личности, обеспечивающих социальную мобильность, способность принимать самостоятельные решения;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выраженной устойчивой учебно-познавательной мотивации и интереса к учению;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готовности к самообразованию и самовоспитанию;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адекватной позитивной самооценки и Я-концепции;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компетентности в реализации основ гражданской идентичности в поступках и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эмпатии как осознанного понимания и сопереживания чувствам других, выражающейся в поступках, направленных на помощь и обеспечение благополучия. </w:t>
            </w:r>
          </w:p>
          <w:p w:rsidR="00170628" w:rsidRPr="00AF2307" w:rsidRDefault="00170628" w:rsidP="00625D31">
            <w:pPr>
              <w:spacing w:after="0" w:line="240" w:lineRule="auto"/>
              <w:rPr>
                <w:rFonts w:ascii="Times New Roman" w:hAnsi="Times New Roman"/>
                <w:sz w:val="24"/>
                <w:szCs w:val="24"/>
                <w:lang w:eastAsia="ru-RU"/>
              </w:rPr>
            </w:pPr>
          </w:p>
        </w:tc>
        <w:tc>
          <w:tcPr>
            <w:tcW w:w="1173"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самостоятельно организовывать учебное взаимодействие в группе (определять общие цели, договариваться друг с другом и т.д.);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отстаивая свою точку зрения, приводить аргументы, подтверждая их фактами;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 дискуссии уметь выдвинуть контраргументы;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учиться критично относиться к своему мнению, с достоинством признавать ошибочность своего мнения (если оно таково) и корректировать его;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понимая позицию другого, различать в его речи: мнение </w:t>
            </w:r>
            <w:r w:rsidRPr="00AF2307">
              <w:rPr>
                <w:rFonts w:ascii="Times New Roman" w:hAnsi="Times New Roman"/>
                <w:sz w:val="24"/>
                <w:szCs w:val="24"/>
                <w:lang w:eastAsia="ru-RU"/>
              </w:rPr>
              <w:lastRenderedPageBreak/>
              <w:t xml:space="preserve">(точку зрения), доказательство (аргументы), факты; гипотезы, аксиомы, теории;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уметь взглянуть на ситуацию с иной позиции и договариваться с людьми иных позиций.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Средством формирования коммуникативных УУД служат технология проблемного обучения, организация работы в малых группах, также использование на уроках технологии личностно-ориентированного и системно-деятельностного обучения.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учитывать и координировать отличные от собственной позиции других людей, в сотрудничестве;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учитывать разные мнения и интересы и обосновывать собственную позицию;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понимать относительность мнений и подходов к решению проблемы;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w:t>
            </w:r>
            <w:r w:rsidRPr="00AF2307">
              <w:rPr>
                <w:rFonts w:ascii="Times New Roman" w:hAnsi="Times New Roman"/>
                <w:sz w:val="24"/>
                <w:szCs w:val="24"/>
                <w:lang w:eastAsia="ru-RU"/>
              </w:rPr>
              <w:lastRenderedPageBreak/>
              <w:t xml:space="preserve">решению в совместной деятельности, в том числе в ситуации столкновения интересов;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брать на себя инициативу в организации совместного действия (деловое лидерство);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оказывать поддержку и содействие тем, от кого зависит достижение цели в совместной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коммуникативную рефлексию как осознание оснований собственных действий и действий партнёра;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 процессе коммуникации достаточно точно, последовательно и полно передавать партнёру необходимую информацию как ориентир для построения действия;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следовать морально-этическим и психологическим принципам общения и сотрудничества на </w:t>
            </w:r>
            <w:r w:rsidRPr="00AF2307">
              <w:rPr>
                <w:rFonts w:ascii="Times New Roman" w:hAnsi="Times New Roman"/>
                <w:sz w:val="24"/>
                <w:szCs w:val="24"/>
                <w:lang w:eastAsia="ru-RU"/>
              </w:rPr>
              <w:lastRenderedPageBreak/>
              <w:t>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 совместной деятельности чётко формулировать цели группы и позволять её участникам проявлять собственную энергию для достижения этих целей. </w:t>
            </w:r>
          </w:p>
        </w:tc>
        <w:tc>
          <w:tcPr>
            <w:tcW w:w="1051"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самостоятельно обнаруживать и формулировать учебную проблему, определять цель учебной деятельности, выбирать тему проекта;</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составлять (индивидуально или в группе) план решения проблемы (выполнения проекта);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работая по плану, сверять свои действия с целью и, при необходимости, исправлять ошибки </w:t>
            </w:r>
            <w:r w:rsidRPr="00AF2307">
              <w:rPr>
                <w:rFonts w:ascii="Times New Roman" w:hAnsi="Times New Roman"/>
                <w:sz w:val="24"/>
                <w:szCs w:val="24"/>
                <w:lang w:eastAsia="ru-RU"/>
              </w:rPr>
              <w:lastRenderedPageBreak/>
              <w:t xml:space="preserve">самостоятельно (в том числе и корректировать план);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 диалоге с учителем совершенствовать самостоятельно выработанные критерии оценки.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самостоятельно ставить новые учебные цели и задачи;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построению жизненных планов во временной перспективе;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при планировании достижения целей самостоятельно и адекватно учитывать условия и средства их достижения;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выделять альтернативные способы достижения цели и выбирать наиболее эффективный способ;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познавательную рефлексию в отношении действий по решению учебных и познавательных задач;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адекватно оценивать объективную трудность как меру фактического или предполагаемого расхода ресурсов на решение задачи;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адекватно оценивать свои возможности достижения цели </w:t>
            </w:r>
            <w:r w:rsidRPr="00AF2307">
              <w:rPr>
                <w:rFonts w:ascii="Times New Roman" w:hAnsi="Times New Roman"/>
                <w:sz w:val="24"/>
                <w:szCs w:val="24"/>
                <w:lang w:eastAsia="ru-RU"/>
              </w:rPr>
              <w:lastRenderedPageBreak/>
              <w:t xml:space="preserve">определённой сложности в различных сферах самостоятельной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основам саморегуляции эмоциональных состояний;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прилагать волевые усилия и преодолевать трудности и препятствия на пути достижения целей.</w:t>
            </w:r>
          </w:p>
        </w:tc>
        <w:tc>
          <w:tcPr>
            <w:tcW w:w="877"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анализировать, сравнивать, классифицировать и обобщать факты и явления;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путём дихотомического деления (на основе отрицания);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строить логически обоснованное рассуждение, включающее установление причинно-следственных связей;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 создавать математические модели;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составлять тезисы, различные виды планов (простых, сложных и т.п.). Преобразовывать информацию из одного вида в другой (таблицу в текст, диаграмму и пр.);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вычитывать все уровни текстовой информации.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уметь определять возможные источники необходимых сведений, производить поиск информации, анализировать и оценивать её достоверность.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понимая позицию другого человека,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 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основам рефлексивного чтения;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ставить проблему, аргументировать её актуальность;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выдвигать гипотезы о связях и закономерностях событий, процессов, объектов;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организовывать исследование с целью проверки гипотез;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делать умозаключения (индуктивное и по аналогии) и выводы на основе аргументации.</w:t>
            </w:r>
          </w:p>
        </w:tc>
      </w:tr>
      <w:tr w:rsidR="00170628" w:rsidRPr="00AF2307" w:rsidTr="00625D31">
        <w:trPr>
          <w:trHeight w:val="420"/>
        </w:trPr>
        <w:tc>
          <w:tcPr>
            <w:tcW w:w="1072" w:type="pct"/>
            <w:gridSpan w:val="2"/>
          </w:tcPr>
          <w:p w:rsidR="00170628" w:rsidRPr="00AF2307" w:rsidRDefault="00170628" w:rsidP="00625D31">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Информатика </w:t>
            </w:r>
          </w:p>
        </w:tc>
        <w:tc>
          <w:tcPr>
            <w:tcW w:w="826"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личностных УУД будут 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жизненное, личностное, профессиональное самоопределение;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действия смыслообразования и нравственно-этического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норм, умения выделить </w:t>
            </w:r>
            <w:r w:rsidRPr="00AF2307">
              <w:rPr>
                <w:rFonts w:ascii="Times New Roman" w:hAnsi="Times New Roman"/>
                <w:sz w:val="24"/>
                <w:szCs w:val="24"/>
                <w:lang w:eastAsia="ru-RU"/>
              </w:rPr>
              <w:lastRenderedPageBreak/>
              <w:t xml:space="preserve">нравственный аспект поведения и соотносить поступки и события с принятыми этическими принципами), ориентации в социальных ролях и межличностных отношениях.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умение устанавливать учащимися связи между целью учебной деятельности и ее мотивом, другими словами, между результатом-продуктом учения, побуждающим деятельность, и тем, ради чего она осуществляется;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нравственно-этическое оценивание усваиваемого содержания, исходя из социальных и личностных ценностей;</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личностные действия направленые на осознание, исследование и принятие жизненных ценностей и смыслов.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умения находить ответ на вопрос о том, «какой смысл имеет использование современных информационных технологий в процессе обучения в школе и самообразования»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внутренней позиции школьника на уровне положительного отношения к школе, понимания необходимости учения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широкую мотивационную основу учебной деятельности, включая социальные, учебно-познавательные и </w:t>
            </w:r>
            <w:r w:rsidRPr="00AF2307">
              <w:rPr>
                <w:rFonts w:ascii="Times New Roman" w:hAnsi="Times New Roman"/>
                <w:sz w:val="24"/>
                <w:szCs w:val="24"/>
                <w:lang w:eastAsia="ru-RU"/>
              </w:rPr>
              <w:lastRenderedPageBreak/>
              <w:t xml:space="preserve">внешние мотивы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учебно-познавательный интерес к новому учебному материалу и способам решения новой частной задачи</w:t>
            </w:r>
          </w:p>
          <w:p w:rsidR="00170628" w:rsidRPr="00AF2307" w:rsidRDefault="00170628" w:rsidP="00625D31">
            <w:pPr>
              <w:spacing w:after="0" w:line="240" w:lineRule="auto"/>
              <w:rPr>
                <w:rFonts w:ascii="Times New Roman" w:hAnsi="Times New Roman"/>
                <w:sz w:val="24"/>
                <w:szCs w:val="24"/>
                <w:lang w:eastAsia="ru-RU"/>
              </w:rPr>
            </w:pPr>
          </w:p>
        </w:tc>
        <w:tc>
          <w:tcPr>
            <w:tcW w:w="1173"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 рамках коммуникативных УУД 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самостоятельно организовывать учебное взаимодействие в группе (определять общие цели, договариваться друг с другом и т.д.);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отстаивая свою точку зрения, приводить аргументы, подтверждая их фактами;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 дискуссии уметь выдвинуть </w:t>
            </w:r>
            <w:r w:rsidRPr="00AF2307">
              <w:rPr>
                <w:rFonts w:ascii="Times New Roman" w:hAnsi="Times New Roman"/>
                <w:sz w:val="24"/>
                <w:szCs w:val="24"/>
                <w:lang w:eastAsia="ru-RU"/>
              </w:rPr>
              <w:lastRenderedPageBreak/>
              <w:t xml:space="preserve">контраргументы;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учиться критично относиться к своему мнению, с достоинством признавать ошибочность своего мнения (если оно таково) и корректировать его;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понимая позицию другого, различать в его речи: мнение (точку зрения), доказательство (аргументы), факты; гипотезы, аксиомы, теории;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уметь взглянуть на ситуацию с иной позиции и договариваться с людьми иных позиций.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 рамках инициативного сотрудничества: освоить разные формы учебной кооперации (работа в парах и группах) и разные социальные роли (ведущего и исполнителя);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коммуникации как взаимодействия: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понимать основание разницы заявленных точек зрения, позиций и уметь мотивированно и корректно присоединяться к одной из них или аргументировано высказывать собственную точку зрения;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уметь корректно </w:t>
            </w:r>
            <w:r w:rsidRPr="00AF2307">
              <w:rPr>
                <w:rFonts w:ascii="Times New Roman" w:hAnsi="Times New Roman"/>
                <w:sz w:val="24"/>
                <w:szCs w:val="24"/>
                <w:lang w:eastAsia="ru-RU"/>
              </w:rPr>
              <w:lastRenderedPageBreak/>
              <w:t>критиковать альтернативную позицию.</w:t>
            </w:r>
          </w:p>
        </w:tc>
        <w:tc>
          <w:tcPr>
            <w:tcW w:w="1051"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 рамках регулятивных УУД 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самостоятельно обнаруживать и формулировать учебную проблему, определять цель учебной деятельности, выбирать тему проекта;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выдвигать версии решения проблемы, осознавать (и интерпретировать в случае необходимости)конечный результат, выбирать средства достижения цели из предложенных, а </w:t>
            </w:r>
            <w:r w:rsidRPr="00AF2307">
              <w:rPr>
                <w:rFonts w:ascii="Times New Roman" w:hAnsi="Times New Roman"/>
                <w:sz w:val="24"/>
                <w:szCs w:val="24"/>
                <w:lang w:eastAsia="ru-RU"/>
              </w:rPr>
              <w:lastRenderedPageBreak/>
              <w:t xml:space="preserve">также искать их самостоятельно;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составлять (индивидуально или в группе) план решения проблемы (выполнения проекта);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работая по плану, сверять свои действия с целью и, при необходимости, исправлять ошибки самостоятельно (в том числе и корректировать план);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 диалоге с учителем совершенствовать самостоятельно выработанные критерии оценки;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Корректировать реальные действия: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внесение необходимых дополнений и корректив в план и способ действия в случае расхождения эталона, реального действия и его продукта;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оценивать результат своей работы, уровень знаний.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умению выделения и осознания того, что уже усвоено и что еще подлежит усвоению;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осознание качества и уровня усвоения;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возможность научиться контролировать свою деятельность по ходу или результатам выполнения задания.</w:t>
            </w:r>
          </w:p>
          <w:p w:rsidR="00170628" w:rsidRPr="00AF2307" w:rsidRDefault="00170628" w:rsidP="00625D31">
            <w:pPr>
              <w:spacing w:after="0" w:line="240" w:lineRule="auto"/>
              <w:rPr>
                <w:rFonts w:ascii="Times New Roman" w:hAnsi="Times New Roman"/>
                <w:sz w:val="24"/>
                <w:szCs w:val="24"/>
                <w:lang w:eastAsia="ru-RU"/>
              </w:rPr>
            </w:pPr>
          </w:p>
        </w:tc>
        <w:tc>
          <w:tcPr>
            <w:tcW w:w="877"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 рамках познавательных УУД 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самостоятельно выделять и формулировать познавательные цели;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поиск и выделение необходимой информации;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применять методы информационного поиска, в том числе с помощью компьютерных средств;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 умению структурировать знания;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умению осознанно и произвольно строить речевое высказывание в устной и письменной форме;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выбирать наиболее эффективные способы решения задач в зависимости от конкретных условий;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определять основную и второстепенную информацию;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понимать и адекватно оценивать язык средств массовой информации.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подводить под понятие (формулировать правило) на основе выделения существенных признаков;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овладеть общими навыками работы с прикладным программным обеспечением;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проводить анализ, сравнение, классификацию, выбирая наиболее эффективный способ решения задачи или написание программы (алгоритма);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строить объяснение в устной форме по предложенному плану;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 создавать и использовать информационные модели для решения задач;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выполнять действия по заданному алгоритму;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строить логическую цепь рассуждений.</w:t>
            </w:r>
          </w:p>
          <w:p w:rsidR="00170628" w:rsidRPr="00AF2307" w:rsidRDefault="00170628" w:rsidP="00625D31">
            <w:pPr>
              <w:spacing w:after="0" w:line="240" w:lineRule="auto"/>
              <w:rPr>
                <w:rFonts w:ascii="Times New Roman" w:hAnsi="Times New Roman"/>
                <w:sz w:val="24"/>
                <w:szCs w:val="24"/>
                <w:lang w:eastAsia="ru-RU"/>
              </w:rPr>
            </w:pPr>
          </w:p>
        </w:tc>
      </w:tr>
      <w:tr w:rsidR="00170628" w:rsidRPr="00AF2307" w:rsidTr="00625D31">
        <w:trPr>
          <w:trHeight w:val="420"/>
        </w:trPr>
        <w:tc>
          <w:tcPr>
            <w:tcW w:w="1072" w:type="pct"/>
            <w:gridSpan w:val="2"/>
          </w:tcPr>
          <w:p w:rsidR="00170628" w:rsidRPr="00AF2307" w:rsidRDefault="00170628" w:rsidP="00625D31">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Русский язык  </w:t>
            </w:r>
          </w:p>
        </w:tc>
        <w:tc>
          <w:tcPr>
            <w:tcW w:w="826"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когнитивного компонента будут 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мотивация учебной деятельности: положительная самооценка на основе критериев успешности учебной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целостный, социально-ориентированный взгляд на мир;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эмпатия как понимание чувств других людей и сопереживание им;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ценностного и эмоционального компонентов будут 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осознание эстетической ценности русского языка;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уважительное отношение к родному языку, гордость за него;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потребность сохранить чистоту русского языка </w:t>
            </w:r>
            <w:r w:rsidRPr="00AF2307">
              <w:rPr>
                <w:rFonts w:ascii="Times New Roman" w:hAnsi="Times New Roman"/>
                <w:sz w:val="24"/>
                <w:szCs w:val="24"/>
                <w:lang w:eastAsia="ru-RU"/>
              </w:rPr>
              <w:lastRenderedPageBreak/>
              <w:t xml:space="preserve">как явления национальной культуры;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стремление к речевому самосовершенствованию;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уважительное отношение к иному мнению;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-навыки сотрудничества в различных ситуациях.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деятельностного компонента будут 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готовность и способность обучающихся к саморазвитию;</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самостоятельность и личная ответственность за свои поступки;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социальная компетентность как готовность к решению моральных дилемм, устойчивое следование в поведении социальным нормам.</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для формирования: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достаточного объема словарного запаса и усвоенных грамматических средств для свободного выражения мыслей и чувств в процессе речевого общения;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способности к самооценке на основе наблюдения за собственной речью.</w:t>
            </w:r>
          </w:p>
        </w:tc>
        <w:tc>
          <w:tcPr>
            <w:tcW w:w="1173"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владеть всеми видами речевой деятельности, строить продуктивное речевое взаимодействие со сверстниками и взрослыми; адекватно воспринимать устную и письменную речь; точно, правильно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-учитывать позиции других людей, партнёров по общению или деятельности; умение слушать и вступить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логично и выразительно излагать свою точку зрения по поставленной проблеме;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соблюдать в процессе коммуникации основные нормы устной и письменной </w:t>
            </w:r>
            <w:r w:rsidRPr="00AF2307">
              <w:rPr>
                <w:rFonts w:ascii="Times New Roman" w:hAnsi="Times New Roman"/>
                <w:sz w:val="24"/>
                <w:szCs w:val="24"/>
                <w:lang w:eastAsia="ru-RU"/>
              </w:rPr>
              <w:lastRenderedPageBreak/>
              <w:t>речи и правилам русского речевого этикета.</w:t>
            </w:r>
          </w:p>
          <w:p w:rsidR="00170628" w:rsidRPr="00AF2307" w:rsidRDefault="00170628" w:rsidP="00625D31">
            <w:pPr>
              <w:spacing w:after="0" w:line="240" w:lineRule="auto"/>
              <w:rPr>
                <w:rFonts w:ascii="Times New Roman" w:hAnsi="Times New Roman"/>
                <w:sz w:val="24"/>
                <w:szCs w:val="24"/>
                <w:lang w:eastAsia="ru-RU"/>
              </w:rPr>
            </w:pPr>
          </w:p>
        </w:tc>
        <w:tc>
          <w:tcPr>
            <w:tcW w:w="1051"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ставить и адекватно формулировать цель деятельности, планировать последовательность действий и при необходимости изменять ее;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осуществлять самоконтроль, самооценку, самокоррекцию.</w:t>
            </w:r>
          </w:p>
          <w:p w:rsidR="00170628" w:rsidRPr="00AF2307" w:rsidRDefault="00170628" w:rsidP="00625D31">
            <w:pPr>
              <w:spacing w:after="0" w:line="240" w:lineRule="auto"/>
              <w:rPr>
                <w:rFonts w:ascii="Times New Roman" w:hAnsi="Times New Roman"/>
                <w:sz w:val="24"/>
                <w:szCs w:val="24"/>
                <w:lang w:eastAsia="ru-RU"/>
              </w:rPr>
            </w:pPr>
          </w:p>
        </w:tc>
        <w:tc>
          <w:tcPr>
            <w:tcW w:w="877"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формулировать проблему, выдвигать аргументы, строить логическую цепь рассуждения, находить доказательства, подтверждающие или опровергающие тезис;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библиографический поиск, извлекать необходимую информацию из различных источников;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определять основную и второстепенную информацию, осмысливать цель чтения, выбирая вид чтения в зависимости от коммуникативной цели;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применять методы информационного поиска, в том числе с помощью компьютерных средств;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перерабатывать, </w:t>
            </w:r>
            <w:r w:rsidRPr="00AF2307">
              <w:rPr>
                <w:rFonts w:ascii="Times New Roman" w:hAnsi="Times New Roman"/>
                <w:sz w:val="24"/>
                <w:szCs w:val="24"/>
                <w:lang w:eastAsia="ru-RU"/>
              </w:rPr>
              <w:lastRenderedPageBreak/>
              <w:t>систематизировать информацию и предъявлять ее разными способами.</w:t>
            </w:r>
          </w:p>
          <w:p w:rsidR="00170628" w:rsidRPr="00AF2307" w:rsidRDefault="00170628" w:rsidP="00625D31">
            <w:pPr>
              <w:spacing w:after="0" w:line="240" w:lineRule="auto"/>
              <w:rPr>
                <w:rFonts w:ascii="Times New Roman" w:hAnsi="Times New Roman"/>
                <w:sz w:val="24"/>
                <w:szCs w:val="24"/>
                <w:lang w:eastAsia="ru-RU"/>
              </w:rPr>
            </w:pPr>
          </w:p>
        </w:tc>
      </w:tr>
      <w:tr w:rsidR="00170628" w:rsidRPr="00AF2307" w:rsidTr="00625D31">
        <w:trPr>
          <w:trHeight w:val="420"/>
        </w:trPr>
        <w:tc>
          <w:tcPr>
            <w:tcW w:w="1072" w:type="pct"/>
            <w:gridSpan w:val="2"/>
          </w:tcPr>
          <w:p w:rsidR="00170628" w:rsidRPr="00AF2307" w:rsidRDefault="00170628" w:rsidP="00625D31">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Литература </w:t>
            </w:r>
          </w:p>
        </w:tc>
        <w:tc>
          <w:tcPr>
            <w:tcW w:w="826"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 рамках когнитивного компонента будут сформированы:</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навыки познания и самопознания через художественное произведение,</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навыки осознания, исследования и принятия жизненных ценностей и </w:t>
            </w:r>
            <w:r w:rsidRPr="00AF2307">
              <w:rPr>
                <w:rFonts w:ascii="Times New Roman" w:hAnsi="Times New Roman"/>
                <w:sz w:val="24"/>
                <w:szCs w:val="24"/>
                <w:lang w:eastAsia="ru-RU"/>
              </w:rPr>
              <w:lastRenderedPageBreak/>
              <w:t xml:space="preserve">смыслов.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 рамках ценностного и эмоционального компонентов будут сформированы:</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 навыки ориентации в нравственных нормах, правилах, оценках; выработка своей жизненной позиции в отношении к миру, к окружающим людям, к самому себе и своему будущему;</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воспитано чувство любви к многонациональному Отечеству, уважительное отношение к русской литературе, к культурам других народов.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 рамках деятельностного (поведенческого) компонента будут сформированы:</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навыки эмоционального отклика, выражения личного отношения к произведению искусства;</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ценностно-смысловые ориентиры, нравственная культура личности, духовно-нравственные качества личности.</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Выпускник получит возможность для формирования навыка решения познавательных и коммуникативных задач различных источников информации (словари, энциклопедии, Интернет-ресурсы и другое).</w:t>
            </w:r>
          </w:p>
        </w:tc>
        <w:tc>
          <w:tcPr>
            <w:tcW w:w="1173"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Выпускник научится:</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воспринимать на слух литературные произведения разных жанров, осмысленно читать и адекватно оценивать их;</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пересказывать прозаические произведения или их </w:t>
            </w:r>
            <w:r w:rsidRPr="00AF2307">
              <w:rPr>
                <w:rFonts w:ascii="Times New Roman" w:hAnsi="Times New Roman"/>
                <w:sz w:val="24"/>
                <w:szCs w:val="24"/>
                <w:lang w:eastAsia="ru-RU"/>
              </w:rPr>
              <w:lastRenderedPageBreak/>
              <w:t>отрывки с использованием образных средств русского языка и цитат из текста;</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отвечать на вопросы по прослушанному или прочитанному тексту; создавать устные монологические высказывания разного типа;</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вести диалог; писать изложения и сочинения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 Выпускник получит возможность научиться слышать, слушать и понимать партнёра, планировать и согласованно выполнять совместную деятельность, распределять роли, взаимно контролировать действия друг друга, договариваться, вести дискуссию, правильно выражать свои мысли в речи, уважать в общении и сотрудничестве партнера и самого себя, обмениваться извлечёнными из различных текстов смыслами в устной и письменной форме.</w:t>
            </w:r>
          </w:p>
        </w:tc>
        <w:tc>
          <w:tcPr>
            <w:tcW w:w="1051"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самостоятельно организовывать собственную деятельность, оценивать её, определять сферу своих интересов; ставить цель, планировать, контролировать, корректировать и </w:t>
            </w:r>
            <w:r w:rsidRPr="00AF2307">
              <w:rPr>
                <w:rFonts w:ascii="Times New Roman" w:hAnsi="Times New Roman"/>
                <w:sz w:val="24"/>
                <w:szCs w:val="24"/>
                <w:lang w:eastAsia="ru-RU"/>
              </w:rPr>
              <w:lastRenderedPageBreak/>
              <w:t>оценивать успешность своих действий. Выпускник получит возможность научиться видеть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 работать с разными источниками информации, находить её, анализировать, использовать в самостоятельной деятельности.</w:t>
            </w:r>
          </w:p>
        </w:tc>
        <w:tc>
          <w:tcPr>
            <w:tcW w:w="877"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Выпускник научится:</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 алгоритму работать с разными текстами, давать качественную оценку литературному произведению в контексте творчества </w:t>
            </w:r>
            <w:r w:rsidRPr="00AF2307">
              <w:rPr>
                <w:rFonts w:ascii="Times New Roman" w:hAnsi="Times New Roman"/>
                <w:sz w:val="24"/>
                <w:szCs w:val="24"/>
                <w:lang w:eastAsia="ru-RU"/>
              </w:rPr>
              <w:lastRenderedPageBreak/>
              <w:t>писателя, исторической, социальной, духовной жизни общества в ту или иную эпоху;</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определять в произведении элементы сюжета, композиции, изобразительно-выразительных средств языка, понимать их роль в раскрытии идейно-художественного содержания произведения (элементы филологического анализа); владеть элементарной литературоведческой терминологией при анализе литературного произведения.</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Выпускник получит возможность:</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научиться, приобщившись к духовно-нравственным ценностям русской литературы и культуры, сопоставлять их с духовно-нравственными ценностями других народов; формулировать собственное отношение к произведениям русской литературы, оценивать их; интерпретировать (в отдельных случаях) изученное литературное произведение;</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понимать авторскую позицию и своё отношение к ней; понимать образную природу литературы как явления словесного искусства;</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воспринимать произведение литературы эстетически;</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формировать эстетический вкус;</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понимать русское слово в его эстетической функции, -понимать роль изобразительно выразительных языковых средств в создании художественных образов литературных произведений.</w:t>
            </w:r>
          </w:p>
        </w:tc>
      </w:tr>
      <w:tr w:rsidR="00170628" w:rsidRPr="00AF2307" w:rsidTr="00625D31">
        <w:trPr>
          <w:trHeight w:val="420"/>
        </w:trPr>
        <w:tc>
          <w:tcPr>
            <w:tcW w:w="1072" w:type="pct"/>
            <w:gridSpan w:val="2"/>
          </w:tcPr>
          <w:p w:rsidR="00170628" w:rsidRPr="00AF2307" w:rsidRDefault="00170628" w:rsidP="00625D31">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Биология </w:t>
            </w:r>
          </w:p>
        </w:tc>
        <w:tc>
          <w:tcPr>
            <w:tcW w:w="826"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когнитивного компонента будут 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ориентация в системе моральных норм и ценностей и их иерархизация, понимание конвенционального характера морали;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основы социально-критического мышления, ориентация в особенностях социальных отношений и взаимодействий, установление </w:t>
            </w:r>
            <w:r w:rsidRPr="00AF2307">
              <w:rPr>
                <w:rFonts w:ascii="Times New Roman" w:hAnsi="Times New Roman"/>
                <w:sz w:val="24"/>
                <w:szCs w:val="24"/>
                <w:lang w:eastAsia="ru-RU"/>
              </w:rPr>
              <w:lastRenderedPageBreak/>
              <w:t>взаимосвязи между общественными и политическими событиями;</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экологическое сознание, признание высокой ценности жизни во всех её проявлениях; знание основных принципов и правил отношения к природе;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знание основ здорового образа жизни и здоровьесберегающих технологий; правил поведения в чрезвычайных ситуациях.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ценностного и эмоционального компонентов будут 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гражданский патриотизм, любовь к Родине, чувство гордости за свою страну;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уважение к истории, культурным и историческим памятникам; эмоционально положительное принятие своей этнической идентичности;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уважение к другим народам России и мира и принятие их, межэтническая толерантность, готовность к равноправному сотрудничеству;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уважение к ценностям </w:t>
            </w:r>
            <w:r w:rsidRPr="00AF2307">
              <w:rPr>
                <w:rFonts w:ascii="Times New Roman" w:hAnsi="Times New Roman"/>
                <w:sz w:val="24"/>
                <w:szCs w:val="24"/>
                <w:lang w:eastAsia="ru-RU"/>
              </w:rPr>
              <w:lastRenderedPageBreak/>
              <w:t xml:space="preserve">семьи, любовь к природе, признание ценности здоровья, своего и других людей, оптимизм в восприятии мира;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потребность в самовыражении и самореализации, социальном признании;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деятельностного (поведенческого) компонента будут 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готовность и способность к выполнению норм и требований школьной жизни, прав и обязанностей ученика;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умение вести диалог на основе равноправных отношений и взаимного уважения и принятия;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умение конструктивно разрешать конфликты;</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готовность и способность к выполнению моральных норм в отношении взрослых и сверстников в школе, дома, во </w:t>
            </w:r>
            <w:r w:rsidRPr="00AF2307">
              <w:rPr>
                <w:rFonts w:ascii="Times New Roman" w:hAnsi="Times New Roman"/>
                <w:sz w:val="24"/>
                <w:szCs w:val="24"/>
                <w:lang w:eastAsia="ru-RU"/>
              </w:rPr>
              <w:lastRenderedPageBreak/>
              <w:t xml:space="preserve">внеучебных видах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потребность в участии в общественной жизни ближайшего социального окружения, общественно полезной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умение строить жизненные планы с учётом конкретных социально-исторических, политических и экономических условий;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устойчивый познавательный интерес и становление смыслообразующей функции познавательного мотива;</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готовность к выбору профильного образования, воспитание российской гражданской идентичности: патриотизма, любви и уважения к Отечеству, чувства гордости за свою Родину;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осознание своей этнической принадлежности;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усвоение гуманистических и традиционных ценностей многонационального российского общества;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воспитание чувства ответственности и долга перед Родиной;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знание основных принципов и правил отношения к живой природе, основ здорового образа жизни и здоровьесберегающих технологий;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сформированность познавательных интересов и мотивов, направленных на изучение живой природы;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 развитие умений (доказывать, строить рассуждения, анализировать, делать выводы);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эстетического отношения к живым объектам;</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освоение социальных норм, правил поведения, ролей и форм социальной жизни в группах и сообществах, включая взрослые и социальные сообщества;</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формирование ценности здорового и безопасного образа жизни;</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для формирования: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выраженной устойчивой учебно-познавательной мотивации и интереса к учению; готовности к самообразованию и самовоспитанию;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адекватной позитивной самооценки и Я-концепции; компетентности в реализации основ гражданской идентичности в поступках и деятельности;</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морального сознания на конвенциональном уровне, способности к решению моральных </w:t>
            </w:r>
            <w:r w:rsidRPr="00AF2307">
              <w:rPr>
                <w:rFonts w:ascii="Times New Roman" w:hAnsi="Times New Roman"/>
                <w:sz w:val="24"/>
                <w:szCs w:val="24"/>
                <w:lang w:eastAsia="ru-RU"/>
              </w:rPr>
              <w:lastRenderedPageBreak/>
              <w:t xml:space="preserve">дилемм на основе учёта позиций участников дилеммы, ориентации на их мотивы и чувства;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устойчивое следование в поведении моральным нормам и этическим требованиям;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tc>
        <w:tc>
          <w:tcPr>
            <w:tcW w:w="1173"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организовывать учебное сотрудничество и совместную деятельность с учителем и сверстниками;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работать индивидуально и в группе: находить общее решение и разрешать конфликты на основе согласования позиций и учёта интересов;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формулировать, аргументировать и отстаивать своё мнение;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учитывать и координировать отличные от </w:t>
            </w:r>
            <w:r w:rsidRPr="00AF2307">
              <w:rPr>
                <w:rFonts w:ascii="Times New Roman" w:hAnsi="Times New Roman"/>
                <w:sz w:val="24"/>
                <w:szCs w:val="24"/>
                <w:lang w:eastAsia="ru-RU"/>
              </w:rPr>
              <w:lastRenderedPageBreak/>
              <w:t xml:space="preserve">собственной позиции других людей в сотрудничестве;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учитывать разные мнения и интересы и обосновывать собственную позицию; понимать относительность мнений и подходов к решению проблемы;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продуктивно разрешать конфликты на основе учёта интересов и позиций всех участников, поиска и оценки альтернативных способов разрешения конфликтов;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договариваться и приходить к общему решению в совместной деятельности, в том числе в ситуации столкновения интересов;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брать на себя инициативу в организации совместного действия (деловое лидерство);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оказывать поддержку и содействие тем, от кого зависит достижение цели в совместной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осуществлять коммуникативную рефлексию как осознание оснований собственных действий и действий партнёра;</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 процессе коммуникации достаточно точно, последовательно и полно передавать партнёру необходимую информацию как ориентир для </w:t>
            </w:r>
            <w:r w:rsidRPr="00AF2307">
              <w:rPr>
                <w:rFonts w:ascii="Times New Roman" w:hAnsi="Times New Roman"/>
                <w:sz w:val="24"/>
                <w:szCs w:val="24"/>
                <w:lang w:eastAsia="ru-RU"/>
              </w:rPr>
              <w:lastRenderedPageBreak/>
              <w:t xml:space="preserve">построения действия;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 совместной деятельности чётко формулировать цели группы и позволять её участникам проявлять </w:t>
            </w:r>
            <w:r w:rsidRPr="00AF2307">
              <w:rPr>
                <w:rFonts w:ascii="Times New Roman" w:hAnsi="Times New Roman"/>
                <w:sz w:val="24"/>
                <w:szCs w:val="24"/>
                <w:lang w:eastAsia="ru-RU"/>
              </w:rPr>
              <w:lastRenderedPageBreak/>
              <w:t>собственную энергию для достижения этих целей.</w:t>
            </w:r>
          </w:p>
        </w:tc>
        <w:tc>
          <w:tcPr>
            <w:tcW w:w="1051"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владеть основами самоконтроля, самооценки, принятия решений и осуществления осознанного выбора в учебной и познавательной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выбирать целевые и </w:t>
            </w:r>
            <w:r w:rsidRPr="00AF2307">
              <w:rPr>
                <w:rFonts w:ascii="Times New Roman" w:hAnsi="Times New Roman"/>
                <w:sz w:val="24"/>
                <w:szCs w:val="24"/>
                <w:lang w:eastAsia="ru-RU"/>
              </w:rPr>
              <w:lastRenderedPageBreak/>
              <w:t xml:space="preserve">смысловые установки в своих действиях и поступках по отношению к живой природе, здоровью своему и окружающих;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выбирать целевые и смысловые установки в своих действиях и поступках по отношению к живой природе, здоровью своему и окружающих.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самостоятельно ставить новые учебные цели и задачи; построению жизненных планов во временной перспективе;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при планировании достижения целей самостоятельно, полно и адекватно учитывать условия и средства их достижения;</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выделять альтернативные способы достижения цели и выбирать наиболее эффективный способ;</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основам саморегуляции в учебной и </w:t>
            </w:r>
            <w:r w:rsidRPr="00AF2307">
              <w:rPr>
                <w:rFonts w:ascii="Times New Roman" w:hAnsi="Times New Roman"/>
                <w:sz w:val="24"/>
                <w:szCs w:val="24"/>
                <w:lang w:eastAsia="ru-RU"/>
              </w:rPr>
              <w:lastRenderedPageBreak/>
              <w:t xml:space="preserve">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познавательную рефлексию в отношении действий по решению учебных и познавательных задач;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адекватно оценивать объективную трудность как меру фактического или предполагаемого расхода ресурсов на решение задачи;</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адекватно оценивать свои возможности достижения цели определённой сложности в различных сферах самостоятельной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основам саморегуляции эмоциональных состояний; прилагать волевые усилия и преодолевать трудности и препятствия на пути достижения целей.</w:t>
            </w:r>
          </w:p>
        </w:tc>
        <w:tc>
          <w:tcPr>
            <w:tcW w:w="877"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владеть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работать с разными источниками биологической </w:t>
            </w:r>
            <w:r w:rsidRPr="00AF2307">
              <w:rPr>
                <w:rFonts w:ascii="Times New Roman" w:hAnsi="Times New Roman"/>
                <w:sz w:val="24"/>
                <w:szCs w:val="24"/>
                <w:lang w:eastAsia="ru-RU"/>
              </w:rPr>
              <w:lastRenderedPageBreak/>
              <w:t xml:space="preserve">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умение создавать, применять и преобразовывать знаки и символы, модели и схемы для решения учебных и познавательных задач;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осознанно использовать речевые средства для дискуссии и аргументации своей позиции, сравнивать разные точки зрения, аргументировать и отстаивать свою точку зрения;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формировать и развивать компетентности в области использования информационно-коммуникационных технологий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основам рефлексивного чтения;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ставить проблему, аргументировать её актуальность;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самостоятельно проводить </w:t>
            </w:r>
            <w:r w:rsidRPr="00AF2307">
              <w:rPr>
                <w:rFonts w:ascii="Times New Roman" w:hAnsi="Times New Roman"/>
                <w:sz w:val="24"/>
                <w:szCs w:val="24"/>
                <w:lang w:eastAsia="ru-RU"/>
              </w:rPr>
              <w:lastRenderedPageBreak/>
              <w:t xml:space="preserve">исследование на основе применения методов наблюдения и эксперимента;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выдвигать гипотезы о связях и закономерностях событий, процессов, объектов;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организовывать исследование с целью проверки гипотез;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делать умозаключения (индуктивное и по аналогии) и выводы на основе аргументации. </w:t>
            </w:r>
          </w:p>
          <w:p w:rsidR="00170628" w:rsidRPr="00AF2307" w:rsidRDefault="00170628" w:rsidP="00625D31">
            <w:pPr>
              <w:spacing w:after="0" w:line="240" w:lineRule="auto"/>
              <w:rPr>
                <w:rFonts w:ascii="Times New Roman" w:hAnsi="Times New Roman"/>
                <w:sz w:val="24"/>
                <w:szCs w:val="24"/>
                <w:lang w:eastAsia="ru-RU"/>
              </w:rPr>
            </w:pPr>
          </w:p>
        </w:tc>
      </w:tr>
      <w:tr w:rsidR="00170628" w:rsidRPr="00AF2307" w:rsidTr="00625D31">
        <w:trPr>
          <w:trHeight w:val="420"/>
        </w:trPr>
        <w:tc>
          <w:tcPr>
            <w:tcW w:w="1072" w:type="pct"/>
            <w:gridSpan w:val="2"/>
          </w:tcPr>
          <w:p w:rsidR="00170628" w:rsidRPr="00AF2307" w:rsidRDefault="00170628" w:rsidP="00625D31">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Физика </w:t>
            </w:r>
          </w:p>
        </w:tc>
        <w:tc>
          <w:tcPr>
            <w:tcW w:w="826"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когнитивного компонента будут сформированы: индивидуальные личностные особенности познавательные интересы, интеллектуальные и творческие способности;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ценностного и эмоционального компонентов будут сформированы: сильные позитивные личные знания и умения.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деятельностного (поведенческого) компонента будут сформированы: умения работать самостоятельно и в группе, умение отстаивать свою точку, уважительно относиться к чужому мнению и идти на диалог; самостоятельность в приобретении новых знаний и практических умений;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для формирования: собственной индивидуальности и </w:t>
            </w:r>
            <w:r w:rsidRPr="00AF2307">
              <w:rPr>
                <w:rFonts w:ascii="Times New Roman" w:hAnsi="Times New Roman"/>
                <w:sz w:val="24"/>
                <w:szCs w:val="24"/>
                <w:lang w:eastAsia="ru-RU"/>
              </w:rPr>
              <w:lastRenderedPageBreak/>
              <w:t>значимости, целостной физической картины мира.</w:t>
            </w:r>
          </w:p>
        </w:tc>
        <w:tc>
          <w:tcPr>
            <w:tcW w:w="1173"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приобретать самостоятельно знания, высказывать мысли, работать индивидуально и в группах.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Выпускник получит возможность научиться: Вести дискуссию, беседу, участвовать в семинарах отстаивать свою точку зрения.</w:t>
            </w:r>
          </w:p>
        </w:tc>
        <w:tc>
          <w:tcPr>
            <w:tcW w:w="1051"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научится: высказывать свою точку зрения, выполнять задания по образцу и исправлять ошибки.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Выпускник получит возможность научиться: адекватно оценивать свою работу, выполнять и контролировать свои действия.</w:t>
            </w:r>
          </w:p>
        </w:tc>
        <w:tc>
          <w:tcPr>
            <w:tcW w:w="877"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научится: самостоятельно осваивать материал, использовать и создавать схемы, планы.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Выпускник получит возможность научиться: системно мыслить, применять на практике полученные знания, подходить творчески к выполнению практических задач, осознавать необходимость применения достижений науки к решению различных задач.</w:t>
            </w:r>
          </w:p>
        </w:tc>
      </w:tr>
      <w:tr w:rsidR="00170628" w:rsidRPr="00AF2307" w:rsidTr="00625D31">
        <w:trPr>
          <w:trHeight w:val="420"/>
        </w:trPr>
        <w:tc>
          <w:tcPr>
            <w:tcW w:w="1072" w:type="pct"/>
            <w:gridSpan w:val="2"/>
          </w:tcPr>
          <w:p w:rsidR="00170628" w:rsidRPr="00AF2307" w:rsidRDefault="00170628" w:rsidP="00625D31">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Химия </w:t>
            </w:r>
          </w:p>
        </w:tc>
        <w:tc>
          <w:tcPr>
            <w:tcW w:w="826"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когнитивного компонента будут 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экологическое сознание, признание высокой ценности жизни во всех её проявлениях;</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ценностного и эмоционального компонентов будут 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гражданский патриотизм, любовь к Родине, чувство гордости за свою страну;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деятельностного (поведенческого) компонента будут 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умение вести диалог на основе равноправных отношений и взаимного уважения и принятия;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устойчивый познавательный интерес и становление смысл образующей функции познавательного мотива;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готовность к выбору профильного образования.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для формирования: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выраженной устойчивой учебно-познавательной мотивации и интереса к </w:t>
            </w:r>
            <w:r w:rsidRPr="00AF2307">
              <w:rPr>
                <w:rFonts w:ascii="Times New Roman" w:hAnsi="Times New Roman"/>
                <w:sz w:val="24"/>
                <w:szCs w:val="24"/>
                <w:lang w:eastAsia="ru-RU"/>
              </w:rPr>
              <w:lastRenderedPageBreak/>
              <w:t xml:space="preserve">учению;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готовности к самообразованию и самовоспитанию;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адекватной позитивной самооценки и Я-концепции.</w:t>
            </w:r>
          </w:p>
        </w:tc>
        <w:tc>
          <w:tcPr>
            <w:tcW w:w="1173"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учитывать разные мнения и стремиться к координации различных позиций в сотрудничестве;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устанавливать и сравнивать разные точки зрения, прежде чем принимать решения и делать выбор;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аргументировать свою точку зрения, спорить и отстаивать свою позицию не враждебным для оппонентов образом;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задавать вопросы, необходимые для организации собственной деятельности и сотрудничества с партнёром;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взаимный контроль и оказывать в сотрудничестве необходимую взаимопомощь;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адекватно использовать речь для планирования и регуляции своей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адекватно использовать речевые средства для решения </w:t>
            </w:r>
            <w:r w:rsidRPr="00AF2307">
              <w:rPr>
                <w:rFonts w:ascii="Times New Roman" w:hAnsi="Times New Roman"/>
                <w:sz w:val="24"/>
                <w:szCs w:val="24"/>
                <w:lang w:eastAsia="ru-RU"/>
              </w:rPr>
              <w:lastRenderedPageBreak/>
              <w:t xml:space="preserve">различных коммуникативных задач; владеть устной и письменной речью; строить монологическое контекстное высказывание;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контроль, коррекцию, оценку действий партнёра, уметь убеждать;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основам коммуникативной рефлексии;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использовать адекватные языковые средства для отображения своих чувств, мыслей, мотивов и потребностей;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учитывать и </w:t>
            </w:r>
            <w:r w:rsidRPr="00AF2307">
              <w:rPr>
                <w:rFonts w:ascii="Times New Roman" w:hAnsi="Times New Roman"/>
                <w:sz w:val="24"/>
                <w:szCs w:val="24"/>
                <w:lang w:eastAsia="ru-RU"/>
              </w:rPr>
              <w:lastRenderedPageBreak/>
              <w:t xml:space="preserve">координировать отличные от собственной позиции других людей, в сотрудничестве;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учитывать разные мнения и интересы и обосновывать собственную позицию;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понимать относительность мнений и подходов к решению проблемы;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брать на себя инициативу в организации совместного действия (деловое лидерство);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оказывать поддержку и содействие тем, от кого зависит достижение цели в совместной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коммуникативную рефлексию как осознание оснований собственных действий и действий партнёра;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 процессе коммуникации достаточно точно, последовательно и полно передавать партнёру необходимую </w:t>
            </w:r>
            <w:r w:rsidRPr="00AF2307">
              <w:rPr>
                <w:rFonts w:ascii="Times New Roman" w:hAnsi="Times New Roman"/>
                <w:sz w:val="24"/>
                <w:szCs w:val="24"/>
                <w:lang w:eastAsia="ru-RU"/>
              </w:rPr>
              <w:lastRenderedPageBreak/>
              <w:t xml:space="preserve">информацию как ориентир для построения действия;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 совместной деятельности чётко формулировать цели </w:t>
            </w:r>
            <w:r w:rsidRPr="00AF2307">
              <w:rPr>
                <w:rFonts w:ascii="Times New Roman" w:hAnsi="Times New Roman"/>
                <w:sz w:val="24"/>
                <w:szCs w:val="24"/>
                <w:lang w:eastAsia="ru-RU"/>
              </w:rPr>
              <w:lastRenderedPageBreak/>
              <w:t>группы и позволять её участникам проявлять собственную энергию для достижения этих целей.</w:t>
            </w:r>
          </w:p>
        </w:tc>
        <w:tc>
          <w:tcPr>
            <w:tcW w:w="1051"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целеполаганию, включая постановку новых целей, преобразование практической задачи в познавательную;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самостоятельно анализировать условия достижения цели на основе учёта выделенных учителем ориентиров действия в новом учебном материале;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планировать пути достижения целей;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устанавливать целевые приоритеты;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уметь самостоятельно контролировать своё время и управлять им;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принимать решения в проблемной ситуации на основе переговоров;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основам прогнозирования как предвидения будущих событий и развития процесса.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самостоятельно ставить новые учебные цели и </w:t>
            </w:r>
            <w:r w:rsidRPr="00AF2307">
              <w:rPr>
                <w:rFonts w:ascii="Times New Roman" w:hAnsi="Times New Roman"/>
                <w:sz w:val="24"/>
                <w:szCs w:val="24"/>
                <w:lang w:eastAsia="ru-RU"/>
              </w:rPr>
              <w:lastRenderedPageBreak/>
              <w:t xml:space="preserve">задачи;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строить жизненные планы во временной перспективе;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при планировании достижения целей самостоятельно и адекватно учитывать условия и средства их достижения;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выделять альтернативные способы достижения цели и выбирать наиболее эффективный способ;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познавательную рефлексию в отношении действий по решению учебных и познавательных задач;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адекватно оценивать объективную трудность как меру фактического или предполагаемого расхода ресурсов на решение задачи;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адекватно оценивать свои возможности достижения цели определённой сложности в различных сферах самостоятельной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основам саморегуляции эмоциональных состояний;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прилагать волевые усилия и преодолевать трудности и препятствия на пути достижения целей</w:t>
            </w:r>
          </w:p>
        </w:tc>
        <w:tc>
          <w:tcPr>
            <w:tcW w:w="877"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Общеучебные универсальные действия:</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Самостоятельно выделять и формулировать познавательные цели;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основам реализации проектно-исследовательской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проводить наблюдение и эксперимент под руководством учителя и самостоятельно;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расширенный поиск информации с использованием ресурсов библиотек и Интернета;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давать определение понятиям, структурировать знания;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создавать и преобразовывать модели и схемы для решения задач;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выбирать наиболее эффективные способы решения задач в зависимости от конкретных условий;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осознанно и произвольно строить речевое высказывание в устной и письменной формах;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смысловое чтение, </w:t>
            </w:r>
            <w:r w:rsidRPr="00AF2307">
              <w:rPr>
                <w:rFonts w:ascii="Times New Roman" w:hAnsi="Times New Roman"/>
                <w:sz w:val="24"/>
                <w:szCs w:val="24"/>
                <w:lang w:eastAsia="ru-RU"/>
              </w:rPr>
              <w:lastRenderedPageBreak/>
              <w:t xml:space="preserve">извлекать необходимую информацию;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определять основное и второстепенное в информации;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Логические универсальные действия:</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анализ, синтез сравнение, сериацию и классификацию, самостоятельно выбирая основания и критерии для указанных логических операций;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подведение под понятие, выведение следствий;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устанавливать причинно-следственные связи,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строить логические цепочки рассуждений, анализировать истинность утверждений;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Знаково-символические действия</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Моделирование — преобразование объекта из чувственной формы </w:t>
            </w:r>
            <w:r w:rsidRPr="00AF2307">
              <w:rPr>
                <w:rFonts w:ascii="Times New Roman" w:hAnsi="Times New Roman"/>
                <w:sz w:val="24"/>
                <w:szCs w:val="24"/>
                <w:lang w:eastAsia="ru-RU"/>
              </w:rPr>
              <w:lastRenderedPageBreak/>
              <w:t xml:space="preserve">в модель, где выделены существенные характеристики объекта (пространственно-графическая или знаково - символическая);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Преобразование модели с целью выявления общих законов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Постановка и решение проблемы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Формулирование проблемы;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самостоятельное создание способов решения проблем творческого и поискового характера.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основам рефлексивного чтения;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ставить проблему, аргументировать её актуальность;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самостоятельно проводить исследование на основе применения методов наблюдения и эксперимента;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выдвигать гипотезы о связях и закономерностях событий, процессов, объектов;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организовывать исследование с целью проверки гипотез;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делать умозаключения (индуктивное и по аналогии) и выводы на основе </w:t>
            </w:r>
            <w:r w:rsidRPr="00AF2307">
              <w:rPr>
                <w:rFonts w:ascii="Times New Roman" w:hAnsi="Times New Roman"/>
                <w:sz w:val="24"/>
                <w:szCs w:val="24"/>
                <w:lang w:eastAsia="ru-RU"/>
              </w:rPr>
              <w:lastRenderedPageBreak/>
              <w:t>аргументации.</w:t>
            </w:r>
          </w:p>
          <w:p w:rsidR="00170628" w:rsidRPr="00AF2307" w:rsidRDefault="00170628" w:rsidP="00625D31">
            <w:pPr>
              <w:spacing w:after="0" w:line="240" w:lineRule="auto"/>
              <w:rPr>
                <w:rFonts w:ascii="Times New Roman" w:hAnsi="Times New Roman"/>
                <w:sz w:val="24"/>
                <w:szCs w:val="24"/>
                <w:lang w:eastAsia="ru-RU"/>
              </w:rPr>
            </w:pPr>
          </w:p>
        </w:tc>
      </w:tr>
      <w:tr w:rsidR="00170628" w:rsidRPr="00AF2307" w:rsidTr="00625D31">
        <w:trPr>
          <w:trHeight w:val="420"/>
        </w:trPr>
        <w:tc>
          <w:tcPr>
            <w:tcW w:w="1072" w:type="pct"/>
            <w:gridSpan w:val="2"/>
          </w:tcPr>
          <w:p w:rsidR="00170628" w:rsidRPr="00AF2307" w:rsidRDefault="00170628" w:rsidP="00625D31">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ОБЖ</w:t>
            </w:r>
          </w:p>
        </w:tc>
        <w:tc>
          <w:tcPr>
            <w:tcW w:w="826"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когнитивного компонента будут сформированы: знания об опасных и чрезвычайных ситуациях природного, техногенного и социального характера; о влиянии их последствий на безопасность личности, общества и государства; о государственной системе обеспечения защиты населения от ЧС; об организации подготовки населения к действиям в условиях опасных и ЧС;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ценностного и эмоционального компонентов будут 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понимания ценности здорового, разумного и безопасного образа жизни;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экологическая культура на основе признания ценности жизни во всех её проявлениях и необходимости ответственного и бережного отношения к окружающей среде; воспитание патриотизма, чувства ответственности и долга перед родиной;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деятельностного </w:t>
            </w:r>
            <w:r w:rsidRPr="00AF2307">
              <w:rPr>
                <w:rFonts w:ascii="Times New Roman" w:hAnsi="Times New Roman"/>
                <w:sz w:val="24"/>
                <w:szCs w:val="24"/>
                <w:lang w:eastAsia="ru-RU"/>
              </w:rPr>
              <w:lastRenderedPageBreak/>
              <w:t xml:space="preserve">компонента будут сформированы: правила индивидуального и коллективного безопасного поведения в чрезвычайных и экстремальных ситуациях, а так же правила поведения на дорогах и на транспорте; формирование антиэкстремистского и антитеррористического мышления и поведения;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Выпускник получит возможность для формирования: потребности соблюдать нормы здорового образа жизни, осознанно выполнять правила безопасности жизнедеятельности;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tc>
        <w:tc>
          <w:tcPr>
            <w:tcW w:w="1173"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руководствоваться рекомендациями специалистов по правилам безопасного поведения в условиях чрезвычайных ситуаций природного и техногенного характера.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описывать основные  задачи системы инженерных сооружений, которая существует в районе проживания, для защиты населения в </w:t>
            </w:r>
            <w:r w:rsidRPr="00AF2307">
              <w:rPr>
                <w:rFonts w:ascii="Times New Roman" w:hAnsi="Times New Roman"/>
                <w:sz w:val="24"/>
                <w:szCs w:val="24"/>
                <w:lang w:eastAsia="ru-RU"/>
              </w:rPr>
              <w:lastRenderedPageBreak/>
              <w:t xml:space="preserve">условиях чрезвычайных ситуаций природного и техногенного характера;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описывать существующую систему оповещения населения при угрозе возникновения чрезвычайной ситуации;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описывать основные мероприятия, которые проводятся при выполнении неотложных работ;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негативно относиться к любым видам террористической и экстремистской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воспитывать у себя личные убеждения и качества, которые способствуют формированию антитеррористического поведения и антиэкстремистского мышления;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обосновывать значение культуры безопасности жизнедеятельности в противодействии идеологии терроризма и экстремизма;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формировать личные качества, которыми должны обладать молодые люди, решившие вступить в брак;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описывать и комментировать основы семейного законодательства в Российской Федерации; объяснять роль семьи в жизни личности и общества, </w:t>
            </w:r>
            <w:r w:rsidRPr="00AF2307">
              <w:rPr>
                <w:rFonts w:ascii="Times New Roman" w:hAnsi="Times New Roman"/>
                <w:sz w:val="24"/>
                <w:szCs w:val="24"/>
                <w:lang w:eastAsia="ru-RU"/>
              </w:rPr>
              <w:lastRenderedPageBreak/>
              <w:t xml:space="preserve">значение семьи для обеспечения демографической безопасности государства.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выполнять в паре/втроем приемы оказания само- и взаимопомощи в зоне массовых поражений.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r w:rsidRPr="00AF2307">
              <w:rPr>
                <w:rFonts w:ascii="Times New Roman" w:hAnsi="Times New Roman"/>
                <w:sz w:val="24"/>
                <w:szCs w:val="24"/>
                <w:lang w:eastAsia="ru-RU"/>
              </w:rPr>
              <w:t></w:t>
            </w:r>
            <w:r w:rsidRPr="00AF2307">
              <w:rPr>
                <w:rFonts w:ascii="Times New Roman" w:hAnsi="Times New Roman"/>
                <w:sz w:val="24"/>
                <w:szCs w:val="24"/>
                <w:lang w:eastAsia="ru-RU"/>
              </w:rPr>
              <w:t xml:space="preserve">взаимодействовать с окружающими, выполняя различные социальные роли во время и при ликвидации последствий чрезвычайных ситуаций;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характеризовать роль образования в системе формирования современного уровня культуры безопасности жизнедеятельности у населения страны;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обсуждать тему: «Ключевая роль МЧС России в формировании культуры безопасности жизнедеятельности у населения Российской Федерации»;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формировать индивидуальные основы правовой психологии для противостояния идеологии насилия;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формировать личные убеждения, способствующие профилактике вовлечения в террористическую деятельность;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w:t>
            </w:r>
            <w:r w:rsidRPr="00AF2307">
              <w:rPr>
                <w:rFonts w:ascii="Times New Roman" w:hAnsi="Times New Roman"/>
                <w:sz w:val="24"/>
                <w:szCs w:val="24"/>
                <w:lang w:eastAsia="ru-RU"/>
              </w:rPr>
              <w:t xml:space="preserve">формировать индивидуальные </w:t>
            </w:r>
            <w:r w:rsidRPr="00AF2307">
              <w:rPr>
                <w:rFonts w:ascii="Times New Roman" w:hAnsi="Times New Roman"/>
                <w:sz w:val="24"/>
                <w:szCs w:val="24"/>
                <w:lang w:eastAsia="ru-RU"/>
              </w:rPr>
              <w:lastRenderedPageBreak/>
              <w:t xml:space="preserve">качества, способствующие противодействию экстремизму и терроризму;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готовить и проводить занятия по обучению правилам оказания само- и взаимопомощи при наиболее часто встречающихся в быту повреждениях и травмах. </w:t>
            </w:r>
          </w:p>
          <w:p w:rsidR="00170628" w:rsidRPr="00AF2307" w:rsidRDefault="00170628" w:rsidP="00625D31">
            <w:pPr>
              <w:spacing w:after="0" w:line="240" w:lineRule="auto"/>
              <w:rPr>
                <w:rFonts w:ascii="Times New Roman" w:hAnsi="Times New Roman"/>
                <w:sz w:val="24"/>
                <w:szCs w:val="24"/>
                <w:lang w:eastAsia="ru-RU"/>
              </w:rPr>
            </w:pPr>
          </w:p>
          <w:p w:rsidR="00170628" w:rsidRPr="00AF2307" w:rsidRDefault="00170628" w:rsidP="00625D31">
            <w:pPr>
              <w:spacing w:after="0" w:line="240" w:lineRule="auto"/>
              <w:rPr>
                <w:rFonts w:ascii="Times New Roman" w:hAnsi="Times New Roman"/>
                <w:sz w:val="24"/>
                <w:szCs w:val="24"/>
                <w:lang w:eastAsia="ru-RU"/>
              </w:rPr>
            </w:pPr>
          </w:p>
        </w:tc>
        <w:tc>
          <w:tcPr>
            <w:tcW w:w="1051"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учетом особенностей обстановки в регионе;</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устанавливать взаимосвязь между нравственной и патриотической проекцией личности и необходимостью обороны государства от внешних врагов;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характеризовать РСЧС: классифицировать основные задачи, которые решает РСЧС по защите населения страны в условиях чрезвычайных ситуаций природного и </w:t>
            </w:r>
            <w:r w:rsidRPr="00AF2307">
              <w:rPr>
                <w:rFonts w:ascii="Times New Roman" w:hAnsi="Times New Roman"/>
                <w:sz w:val="24"/>
                <w:szCs w:val="24"/>
                <w:lang w:eastAsia="ru-RU"/>
              </w:rPr>
              <w:lastRenderedPageBreak/>
              <w:t xml:space="preserve">техногенного характера;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обосновывать предназначение функциональных и территориальных подсистем РСЧС;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характеризовать силы и средства, которыми располагает РСЧС для защиты населения страны от чрезвычайных ситуаций природного и техногенного характера;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Российской Федерации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Российской Федерации в области гражданской обороны;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характеризовать МЧС России: классифицировать основные задачи, которые решает МЧС России по защите населения страны в условиях чрезвычайных ситуаций мирного и военного времени;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анализировать систему мониторинга и прогнозирования </w:t>
            </w:r>
            <w:r w:rsidRPr="00AF2307">
              <w:rPr>
                <w:rFonts w:ascii="Times New Roman" w:hAnsi="Times New Roman"/>
                <w:sz w:val="24"/>
                <w:szCs w:val="24"/>
                <w:lang w:eastAsia="ru-RU"/>
              </w:rPr>
              <w:lastRenderedPageBreak/>
              <w:t xml:space="preserve">чрезвычайных ситуаций и основные мероприятия, которые она в себя включает;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анализировать основные мероприятия, которые проводятся при аварийно-спасательных работах в очагах поражения;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анализировать основные положения нормативно-правовых актов Российской Федерации по противодействию терроризму и экстремизму и обосновывать необходимость комплекса мер, принимаемых в Российской Федерации по противодействию терроризму;</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моделировать последовательность своих действий при угрозе террористического акта;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использовать знания о здоровье и здоровом образе жизни как средство физического </w:t>
            </w:r>
            <w:r w:rsidRPr="00AF2307">
              <w:rPr>
                <w:rFonts w:ascii="Times New Roman" w:hAnsi="Times New Roman"/>
                <w:sz w:val="24"/>
                <w:szCs w:val="24"/>
                <w:lang w:eastAsia="ru-RU"/>
              </w:rPr>
              <w:lastRenderedPageBreak/>
              <w:t xml:space="preserve">совершенствования;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анализировать основные демографические процессы в Российской Федерации;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анализировать возможные последствия неотложных состояний в случаях, если не будет своевременно оказана первая помощь;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ее средства в конкретных ситуациях;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самостоятельно определять цели и задачи по безопасному поведению в повседневной жизни и в </w:t>
            </w:r>
            <w:r w:rsidRPr="00AF2307">
              <w:rPr>
                <w:rFonts w:ascii="Times New Roman" w:hAnsi="Times New Roman"/>
                <w:sz w:val="24"/>
                <w:szCs w:val="24"/>
                <w:lang w:eastAsia="ru-RU"/>
              </w:rPr>
              <w:lastRenderedPageBreak/>
              <w:t xml:space="preserve">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прогнозировать возможность возникновения опасных и чрезвычайных ситуаций по их характерным признакам;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проектировать план по повышению индивидуального уровня культуры безопасности жизнедеятельности для защищенности личных жизненно важных интересов от внешних и внутренних угроз.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использовать здоровьесберегающие технологии (совокупность методов и процессов) для </w:t>
            </w:r>
            <w:r w:rsidRPr="00AF2307">
              <w:rPr>
                <w:rFonts w:ascii="Times New Roman" w:hAnsi="Times New Roman"/>
                <w:sz w:val="24"/>
                <w:szCs w:val="24"/>
                <w:lang w:eastAsia="ru-RU"/>
              </w:rPr>
              <w:lastRenderedPageBreak/>
              <w:t xml:space="preserve">сохранения и укрепления индивидуального здоровья, в том числе его духовной, физической и социальной составляющих. </w:t>
            </w:r>
          </w:p>
        </w:tc>
        <w:tc>
          <w:tcPr>
            <w:tcW w:w="877"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характеризовать в общих чертах организационные основы по защите населения Российской Федерации в условиях чрезвычайных ситуаций мирного и военного времени; объяснять необходимость подготовки граждан к защите Отечества;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давать характеристику силам МЧС России, которые обеспечивают немедленное реагирование при возникновении чрезвычайных ситуаций;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характеризовать основные мероприятия, которые проводятся в Российской </w:t>
            </w:r>
            <w:r w:rsidRPr="00AF2307">
              <w:rPr>
                <w:rFonts w:ascii="Times New Roman" w:hAnsi="Times New Roman"/>
                <w:sz w:val="24"/>
                <w:szCs w:val="24"/>
                <w:lang w:eastAsia="ru-RU"/>
              </w:rPr>
              <w:lastRenderedPageBreak/>
              <w:t xml:space="preserve">Федерации, по защите населения в условиях чрезвычайных ситуаций мирного и  военного времени;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характеризовать эвакуацию населения как один из основных способов защиты населения в условиях чрезвычайных ситуаций мирного и военного времени; различать виды эвакуации; составлять перечень необходимых личных предметов на случай эвакуации;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характеризовать терроризм и экстремизм как социальное явление, представляющее серьезную угрозу личности, обществу и национальной безопасности России;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характеризовать основные меры уголовной ответственности за участие в террористической и экстремистской деятельности; характеризовать </w:t>
            </w:r>
            <w:r w:rsidRPr="00AF2307">
              <w:rPr>
                <w:rFonts w:ascii="Times New Roman" w:hAnsi="Times New Roman"/>
                <w:sz w:val="24"/>
                <w:szCs w:val="24"/>
                <w:lang w:eastAsia="ru-RU"/>
              </w:rPr>
              <w:lastRenderedPageBreak/>
              <w:t xml:space="preserve">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 для здоровья;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систематизировать знания о репродуктивном здоровье как единой составляющей здоровья личности и общества;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характеризовать различные повреждения и травмы, наиболее часто встречающиеся в быту, и их возможные последствия для здоровья;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характеризовать предназначение первой помощи пострадавшим; классифицировать средства, используемые при оказании первой </w:t>
            </w:r>
            <w:r w:rsidRPr="00AF2307">
              <w:rPr>
                <w:rFonts w:ascii="Times New Roman" w:hAnsi="Times New Roman"/>
                <w:sz w:val="24"/>
                <w:szCs w:val="24"/>
                <w:lang w:eastAsia="ru-RU"/>
              </w:rPr>
              <w:lastRenderedPageBreak/>
              <w:t xml:space="preserve">помощи;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приобретать опыт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систематизировать основные положения нормативно-правовых актов Российской Федерации в области безопасности и обосновать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170628" w:rsidRPr="00AF2307" w:rsidRDefault="00170628" w:rsidP="00625D31">
            <w:pPr>
              <w:spacing w:after="0" w:line="240" w:lineRule="auto"/>
              <w:rPr>
                <w:rFonts w:ascii="Times New Roman" w:hAnsi="Times New Roman"/>
                <w:sz w:val="24"/>
                <w:szCs w:val="24"/>
                <w:lang w:eastAsia="ru-RU"/>
              </w:rPr>
            </w:pPr>
          </w:p>
        </w:tc>
      </w:tr>
      <w:tr w:rsidR="00170628" w:rsidRPr="00AF2307" w:rsidTr="00625D31">
        <w:trPr>
          <w:trHeight w:val="420"/>
        </w:trPr>
        <w:tc>
          <w:tcPr>
            <w:tcW w:w="1072" w:type="pct"/>
            <w:gridSpan w:val="2"/>
          </w:tcPr>
          <w:p w:rsidR="00170628" w:rsidRPr="00AF2307" w:rsidRDefault="00170628" w:rsidP="00625D31">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История, </w:t>
            </w:r>
          </w:p>
          <w:p w:rsidR="00170628" w:rsidRPr="00AF2307" w:rsidRDefault="00170628" w:rsidP="00625D31">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t xml:space="preserve">обществознание,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b/>
                <w:sz w:val="24"/>
                <w:szCs w:val="24"/>
                <w:lang w:eastAsia="ru-RU"/>
              </w:rPr>
              <w:t>география</w:t>
            </w:r>
            <w:r w:rsidRPr="00AF2307">
              <w:rPr>
                <w:rFonts w:ascii="Times New Roman" w:hAnsi="Times New Roman"/>
                <w:sz w:val="24"/>
                <w:szCs w:val="24"/>
                <w:lang w:eastAsia="ru-RU"/>
              </w:rPr>
              <w:t xml:space="preserve"> </w:t>
            </w:r>
          </w:p>
        </w:tc>
        <w:tc>
          <w:tcPr>
            <w:tcW w:w="826"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когнитивного компонента будут 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истории и географии Яр.края, его достижений и культурных традиций;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образ социально-политического устройства — представление 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государственной организации России, знание государственной символики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(герб, флаг, гимн), знание государственных праздников;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знание положений Конституции РФ, основных прав и обязанностей гражданина, ориентация в правовом пространстве государственно-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общественных отношений;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освоение </w:t>
            </w:r>
            <w:r w:rsidRPr="00AF2307">
              <w:rPr>
                <w:rFonts w:ascii="Times New Roman" w:hAnsi="Times New Roman"/>
                <w:sz w:val="24"/>
                <w:szCs w:val="24"/>
                <w:lang w:eastAsia="ru-RU"/>
              </w:rPr>
              <w:lastRenderedPageBreak/>
              <w:t xml:space="preserve">общекультурного наследия России и общемирового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культурного наследия;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ориентация в системе моральных норм и ценностей и их иерархизация,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понимание конвенционального характера морали;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основы социально-критического мышления, ориентация в особенностях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социальных отношений и взаимодействий, установление взаимосвязи между общественными и политическими событиями;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экологическое сознание, признание высокой ценности жизни во всех её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проявлениях; знание основных принципов и правил отношения к природе;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ценностного и эмоционального компонентов будут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гражданский патриотизм, любовь к Родине, чувство гордости за своюстрану;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уважение к истории, культурным и историческим памятникам;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эмоционально положительное принятие своей этнической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идентичности;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уважение к другим народам России и мира и принятие их, межэтническая толерантность, готовность к </w:t>
            </w:r>
            <w:r w:rsidRPr="00AF2307">
              <w:rPr>
                <w:rFonts w:ascii="Times New Roman" w:hAnsi="Times New Roman"/>
                <w:sz w:val="24"/>
                <w:szCs w:val="24"/>
                <w:lang w:eastAsia="ru-RU"/>
              </w:rPr>
              <w:lastRenderedPageBreak/>
              <w:t xml:space="preserve">равноправному сотрудничеству;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уважение к личности и её достоинству, доброжелательное отношение к окружающим, нетерпимость к любым видам насилия и готовность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противостоять им;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уважение к ценностям семьи, любовь к природе, признание ценности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здоровья, своего и других людей, оптимизм в восприятии мира;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потребность в самовыражении и самореализации, социальном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признании;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позитивная моральная самооценка и моральные чувства — чувство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гордости при следовании моральным нормам, переживание стыда и вины при их нарушении.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деятельностного (поведенческого) компонента будут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готовность и способность к участию в школьном самоуправлении 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пределах возрастных компетенций (участие 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детских и молодёжных общественных организациях, школьных и внешкольных мероприятиях);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готовность и способность к выполнению норм и требований школьной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жизни, прав и обязанностей ученика;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умение вести диалог на </w:t>
            </w:r>
            <w:r w:rsidRPr="00AF2307">
              <w:rPr>
                <w:rFonts w:ascii="Times New Roman" w:hAnsi="Times New Roman"/>
                <w:sz w:val="24"/>
                <w:szCs w:val="24"/>
                <w:lang w:eastAsia="ru-RU"/>
              </w:rPr>
              <w:lastRenderedPageBreak/>
              <w:t xml:space="preserve">основе равноправных отношений и взаимного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уважения и принятия; умение конструктивно разрешать конфликты;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готовность и способность к выполнению моральных норм в отношении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взрослых и сверстников в школе, дома, во внеучебных видах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потребность в участии в общественной жизни ближайшего социального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окружения, общественно полезной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умение строить жизненные планы с учётом конкретных социально-исторических, политических и экономических условий;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устойчивый познавательный интерес и становление смыслообразующей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функции познавательного мотива;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готовность к профессиональному самоопределению, в т.ч. выбор профессий гуманитарного профиля.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для формирования: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-внутренней позиции на уровне положительного отношения к школе, понимания необходимости учения; - устойчивой учебно-познавательной мотивации учения; -устойчивого учебно-познавательного интереса к новым способам решения задач; -положительной адекватной самооценки; -</w:t>
            </w:r>
            <w:r w:rsidRPr="00AF2307">
              <w:rPr>
                <w:rFonts w:ascii="Times New Roman" w:hAnsi="Times New Roman"/>
                <w:sz w:val="24"/>
                <w:szCs w:val="24"/>
                <w:lang w:eastAsia="ru-RU"/>
              </w:rPr>
              <w:lastRenderedPageBreak/>
              <w:t>морального сознания на конвенционном уровне, способности к решению моральных дилемм на основе учета позиций партнеров в общении; -установка на здоровый образ жизни; -осознанного понимания чувств других людей и сопереживание им</w:t>
            </w:r>
          </w:p>
        </w:tc>
        <w:tc>
          <w:tcPr>
            <w:tcW w:w="1173"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учитывать разные мнения и стремиться к координации различных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позиций в сотрудничестве;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формулировать собственное мнение и позицию, аргументировать 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координировать её с позициями партнёров в сотрудничестве при выработке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общего решения в совместной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устанавливать и сравнивать разные точки зрения, прежде чемпринимать решения и делать выбор;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аргументировать свою точку зрения, спорить и отстаивать свою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позицию не враждебным для оппонентов образом;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задавать вопросы, необходимые для организации собственной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деятельности и сотрудничества с партнёром;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взаимный контроль и оказывать в сотрудничестве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необходимую взаимопомощь;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адекватно использовать речь для </w:t>
            </w:r>
            <w:r w:rsidRPr="00AF2307">
              <w:rPr>
                <w:rFonts w:ascii="Times New Roman" w:hAnsi="Times New Roman"/>
                <w:sz w:val="24"/>
                <w:szCs w:val="24"/>
                <w:lang w:eastAsia="ru-RU"/>
              </w:rPr>
              <w:lastRenderedPageBreak/>
              <w:t xml:space="preserve">планирования и регуляции своей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адекватно использовать речевые средства для решения различных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коммуникативных задач; владеть устной и письменной речью; строить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монологическое контекстное высказывание;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организовывать и планировать учебное сотрудничество с учителем 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сверстниками, определять цели и функции участников, способы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взаимодействия; планировать общие способы работы;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контроль, коррекцию, оценку действий партнёра, уметь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убеждать;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работать в группе — устанавливать рабочие отношения, эффективно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сотрудничать и способствовать продуктивной кооперации; интегрироваться 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группу сверстников и строить продуктивное взаимодействие со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сверстниками и взрослыми;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основам коммуникативной рефлексии;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использовать адекватные языковые средства для отображения своих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чувств, мыслей, </w:t>
            </w:r>
            <w:r w:rsidRPr="00AF2307">
              <w:rPr>
                <w:rFonts w:ascii="Times New Roman" w:hAnsi="Times New Roman"/>
                <w:sz w:val="24"/>
                <w:szCs w:val="24"/>
                <w:lang w:eastAsia="ru-RU"/>
              </w:rPr>
              <w:lastRenderedPageBreak/>
              <w:t xml:space="preserve">мотивов и потребностей;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отображать в речи (описание, объяснение) содержание совершаемых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действий как в форме громкой социализированной речи, так и в форме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внутренней речи.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учитывать и координировать отличные от собственной позиции мнения других людей в сотрудничестве;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учитывать разные мнения и интересы и обосновывать собственную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позицию;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понимать относительность мнений и подходов к решению проблемы;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продуктивно разрешать конфликты на основе учёта интересов и позиций всех участников, поиска и оценки альтернативных способов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разрешения конфликтов;</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договариваться и приходить к общему решению 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совместной деятельности,</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 том числе в ситуации столкновения интересов;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брать на себя инициативу в организации совместного действия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(деловое лидерство);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 оказывать поддержку и содействие тем, от кого зависит достижение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цели в совместной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осуществлять коммуникативную рефлексию как осознание оснований собственных действий и действий партнёра;</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 процессе коммуникации достаточно точно, последовательно и полно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передавать партнёру необходимую информацию как ориентир для построения действия;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вступать в диалог, а также участвовать в коллективном обсуждении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проблем, участвовать в дискуссии и аргументировать свою позицию,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владеть монологической и диалогической формами речи в соответствии с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грамматическими и синтаксическими нормами родного языка;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следовать морально- этическим и психологическим принципам общения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 сотрудничества на основе уважительного отношения к партнёрам,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внимания к личности другого, адекватного межличностного восприятия,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готовности адекватно </w:t>
            </w:r>
            <w:r w:rsidRPr="00AF2307">
              <w:rPr>
                <w:rFonts w:ascii="Times New Roman" w:hAnsi="Times New Roman"/>
                <w:sz w:val="24"/>
                <w:szCs w:val="24"/>
                <w:lang w:eastAsia="ru-RU"/>
              </w:rPr>
              <w:lastRenderedPageBreak/>
              <w:t xml:space="preserve">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устраивать эффективные групповые обсуждения и обеспечивать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обмен знаниями между членами группы для принятия эффективных совместных решений;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tc>
        <w:tc>
          <w:tcPr>
            <w:tcW w:w="1051"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целеполаганию, включая постановку новых целей, преобразование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практической задачи в познавательную;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самостоятельно анализировать условия достижения цели на основе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учёта выделенных учителем ориентиров действия в новом учебном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материале;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планировать пути достижения целей;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устанавливать целевые приоритеты;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уметь самостоятельно контролировать своё время и управлять им;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принимать решения в проблемной ситуации на основе переговоров;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констатирующий и предвосхищающий контроль по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результату и по способу действия; актуальный контроль на уровне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произвольного внимания;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адекватно самостоятельно оценивать правильность выполнения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действия и вносить необходимые коррективы в исполнение как в конце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действия, так и по ходу его реализации;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основам прогнозирования как предвидения будущих </w:t>
            </w:r>
            <w:r w:rsidRPr="00AF2307">
              <w:rPr>
                <w:rFonts w:ascii="Times New Roman" w:hAnsi="Times New Roman"/>
                <w:sz w:val="24"/>
                <w:szCs w:val="24"/>
                <w:lang w:eastAsia="ru-RU"/>
              </w:rPr>
              <w:lastRenderedPageBreak/>
              <w:t xml:space="preserve">событий и развития процесса.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самостоятельно ставить новые учебные цели и задачи;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построению жизненных планов во временной перспективе;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при планировании достижения целей самостоятельно, полно 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адекватно учитывать условия и средства их достижения;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выделять альтернативные способы достижения цели и выбирать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наиболее эффективный способ;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основам саморегуляции в учебной и познавательной деятельности 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форме осознанного управления своим поведением и деятельностью,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направленной на достижение поставленных целей;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познавательную рефлексию в отношении действий по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решению учебных и познавательных задач;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адекватно оценивать объективную трудность как меру фактического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или предполагаемого расхода ресурсов на решение задачи;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адекватно оценивать свои возможности достижения цели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определённой сложности в различных сферах самостоятельной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 основам саморегуляции эмоциональных состояний;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прилагать волевые усилия и преодолевать трудности и препятствия на пути достижения целей</w:t>
            </w:r>
          </w:p>
        </w:tc>
        <w:tc>
          <w:tcPr>
            <w:tcW w:w="877"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основам реализации проектно-исследовательской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проводить наблюдение и эксперимент под руководством учителя;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расширенный поиск информации с использованием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ресурсов библиотек и Интернета;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создавать и преобразовывать модели и схемы для решения задач;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выбор наиболее эффективных способов решения задач в зависимости от конкретных условий;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давать определение понятиям;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устанавливать причинно-следственные связи;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логическую операцию установления родовидовых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отношений, ограничение понятия;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обобщать понятия — осуществлять логическую операцию перехода </w:t>
            </w:r>
            <w:r w:rsidRPr="00AF2307">
              <w:rPr>
                <w:rFonts w:ascii="Times New Roman" w:hAnsi="Times New Roman"/>
                <w:sz w:val="24"/>
                <w:szCs w:val="24"/>
                <w:lang w:eastAsia="ru-RU"/>
              </w:rPr>
              <w:lastRenderedPageBreak/>
              <w:t xml:space="preserve">от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видовых признаков к родовому понятию, от понятия с меньшим объёмом к понятию с большим объёмом;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сравнение, сериацию и классификацию, самостоятельно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выбирая основания и критерии для указанных логических операций;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строить классификацию на основе дихотомического деления (на основе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отрицания);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строить логическое рассуждение, включающее установление причинно-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следственных связей;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объяснять явления, процессы, связи и отношения, выявляемые в ходе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исследования;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основам ознакомительного, изучающего, усваивающего и поискового чтения;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структурировать тексты, включая умение выделять главное 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второстепенное, главную идею текста, выстраивать последовательность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описываемых событий;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работать с метафорами — понимать </w:t>
            </w:r>
            <w:r w:rsidRPr="00AF2307">
              <w:rPr>
                <w:rFonts w:ascii="Times New Roman" w:hAnsi="Times New Roman"/>
                <w:sz w:val="24"/>
                <w:szCs w:val="24"/>
                <w:lang w:eastAsia="ru-RU"/>
              </w:rPr>
              <w:lastRenderedPageBreak/>
              <w:t xml:space="preserve">переносный смысл выражений,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понимать и употреблять обороты речи, построенные на скрытом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уподоблении, образном сближении слов.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основам рефлексивного чтения;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ставить проблему, аргументировать её актуальность;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самостоятельно проводить исследование на основе применения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методов наблюдения и эксперимента; • выдвигать гипотезы о связях и закономерностях событий, процессов,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объектов;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организовывать исследование с целью проверки гипотез;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делать умозаключения (индуктивное и по аналогии) и выводы на основе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аргументации.</w:t>
            </w:r>
          </w:p>
        </w:tc>
      </w:tr>
      <w:tr w:rsidR="00170628" w:rsidRPr="00AF2307" w:rsidTr="00625D31">
        <w:trPr>
          <w:trHeight w:val="420"/>
        </w:trPr>
        <w:tc>
          <w:tcPr>
            <w:tcW w:w="1072" w:type="pct"/>
            <w:gridSpan w:val="2"/>
          </w:tcPr>
          <w:p w:rsidR="00170628" w:rsidRPr="00AF2307" w:rsidRDefault="00170628" w:rsidP="00625D31">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 xml:space="preserve">Музыка </w:t>
            </w:r>
          </w:p>
        </w:tc>
        <w:tc>
          <w:tcPr>
            <w:tcW w:w="826"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когнитивного компонента будут 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Ценностные ориентиры и смыслы учебной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развитие мотивов музыкально-учебной деятельности 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реализация творческого потенциала в процессе коллективного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(индивидуального) музицирования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ценностного и эмоционального компонентов будут 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способность к эмпатии и сопереживанию, ценностно-нравственная ориентация; развитое музыкально-эстетическое чувство, проявляющееся в эмоционально-ценностном отношении к </w:t>
            </w:r>
            <w:r w:rsidRPr="00AF2307">
              <w:rPr>
                <w:rFonts w:ascii="Times New Roman" w:hAnsi="Times New Roman"/>
                <w:sz w:val="24"/>
                <w:szCs w:val="24"/>
                <w:lang w:eastAsia="ru-RU"/>
              </w:rPr>
              <w:lastRenderedPageBreak/>
              <w:t xml:space="preserve">искусству; личностный смысл постижения искусства, расширение ценностной сферы в процессе общения с музыкой.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деятельностного (поведенческого) компонента будут 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основы гражданской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идентичности личности, навыки социокультурной адаптации в современном мире и позитивная самооценка своих музыкально- творческих возможностей, мотивы музыкально-учебной деятельности, продуктивное сотрудничество (общение, взаимодействие) со сверстниками при решении различных творческих задач, в том числе музыкальных.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оценивать концерты, спектакли, кинофильмы, художественные выставки с художественно-эстетической точки зрения,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tc>
        <w:tc>
          <w:tcPr>
            <w:tcW w:w="1173"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планировать учебное сотрудничество, способы взаимодействия; владеть монологической и диалогической формами речи, выражать свои мысли в соответствии с задачами и условиями коммуникации.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участвовать в совместной деятельности на основе сотрудничества,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поиска компромиссов, распределения функций и ролей; воспринимать окружающий мир во всем его социальном,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культурном, природном и художественном разнообразии,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высказывать свои впечатления о концертах, спектаклях, кинофильмах, художественных выставках и др.</w:t>
            </w:r>
          </w:p>
        </w:tc>
        <w:tc>
          <w:tcPr>
            <w:tcW w:w="1051"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планировать и корректировать деятельность, контролировать в форме сличения способа действия и его результата с заданным эталоном, оценке.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планировать, контролировать и оценивать собственные учебные действия, понимать их успешность или причины не успешности, уметь корректировать свои действия.</w:t>
            </w:r>
          </w:p>
        </w:tc>
        <w:tc>
          <w:tcPr>
            <w:tcW w:w="877"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Самостоятельно формулировать познавательные цели, осуществлять поиск и выделение необходимой информации;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анализировать, сравнивать, синтезировать, обобщать, классифицировать по стилям и жанрам музыкального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искусства.</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наблюдать за различными явлениями жизни и искусства в учебной и внеурочной деятельности; ориентироваться в </w:t>
            </w:r>
            <w:r w:rsidRPr="00AF2307">
              <w:rPr>
                <w:rFonts w:ascii="Times New Roman" w:hAnsi="Times New Roman"/>
                <w:sz w:val="24"/>
                <w:szCs w:val="24"/>
                <w:lang w:eastAsia="ru-RU"/>
              </w:rPr>
              <w:lastRenderedPageBreak/>
              <w:t>культурном многообразии окружающей действительности, участвовать в жизни микро - и макросоциума; овладевать способностью к реализации собственных творческих замыслов через понимание целей, применять знаково-символические и речевые средства для решения коммуникативных и познавательных задач, самостоятельно решать творческие задачи.</w:t>
            </w:r>
          </w:p>
        </w:tc>
      </w:tr>
      <w:tr w:rsidR="00170628" w:rsidRPr="00AF2307" w:rsidTr="00625D31">
        <w:trPr>
          <w:trHeight w:val="420"/>
        </w:trPr>
        <w:tc>
          <w:tcPr>
            <w:tcW w:w="1072" w:type="pct"/>
            <w:gridSpan w:val="2"/>
          </w:tcPr>
          <w:p w:rsidR="00170628" w:rsidRPr="00AF2307" w:rsidRDefault="00170628" w:rsidP="00625D31">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ИЗО</w:t>
            </w:r>
          </w:p>
        </w:tc>
        <w:tc>
          <w:tcPr>
            <w:tcW w:w="826"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ценностно-ориентационной сфере: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 формирование художественного вкуса как способности чувствовать и воспринимать пластические искусства во всем многообразии их видов и жанров; - принятие мультикультурной картины современного мира;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трудовой сфере: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формирование навыков самостоятельной работы при выполнении практических творческих работ;</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готовность к осознанному выбору дальнейшей образовательной траектории;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для формирования: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творческого потенциала в собственной художественно-творческой деятельности; самоопределения и самореализации личности на эстетическом уровне;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художественного мышление, вкуса, воображения и фантазии;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единства эмоционального и интеллектуального восприятия на материале пластических искусств;</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восприятия эстетической ценности, умение высказывать мнение о достоинствах произведений высокого и массового изобразительного искусства, способность выделять ассоциативные </w:t>
            </w:r>
            <w:r w:rsidRPr="00AF2307">
              <w:rPr>
                <w:rFonts w:ascii="Times New Roman" w:hAnsi="Times New Roman"/>
                <w:sz w:val="24"/>
                <w:szCs w:val="24"/>
                <w:lang w:eastAsia="ru-RU"/>
              </w:rPr>
              <w:lastRenderedPageBreak/>
              <w:t>связи и осознавать их роль в творческой деятельности;</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устойчивого интереса к искусству, художественным традициям своего народа и достижениям мировой культуры;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формировать эстетический кругозор;</w:t>
            </w:r>
          </w:p>
        </w:tc>
        <w:tc>
          <w:tcPr>
            <w:tcW w:w="1173"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планировать учебное </w:t>
            </w:r>
            <w:r w:rsidRPr="00AF2307">
              <w:rPr>
                <w:rFonts w:ascii="Times New Roman" w:hAnsi="Times New Roman"/>
                <w:sz w:val="24"/>
                <w:szCs w:val="24"/>
                <w:lang w:eastAsia="ru-RU"/>
              </w:rPr>
              <w:lastRenderedPageBreak/>
              <w:t xml:space="preserve">сотрудничество с учителем и сверстниками;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определять цели, функций участников, способов взаимодействия;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постановке вопросов, инициативному сотрудничеству в поиске и сборе информации;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планировать учебное сотрудничество с учителем и сверстниками;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определять цели, функций участников, способов взаимодействия;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постановке вопросов, инициативному сотрудничеству в поиске и сборе информации;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управлению поведением партнера, контроль, коррекция, оценка его действий;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умению с достаточной полнотой и точностью выражать свои мысли в соответствии с задачами и условиями коммуникации;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владению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ориентироваться в социально-</w:t>
            </w:r>
            <w:r w:rsidRPr="00AF2307">
              <w:rPr>
                <w:rFonts w:ascii="Times New Roman" w:hAnsi="Times New Roman"/>
                <w:sz w:val="24"/>
                <w:szCs w:val="24"/>
                <w:lang w:eastAsia="ru-RU"/>
              </w:rPr>
              <w:lastRenderedPageBreak/>
              <w:t>эстетических и информационных коммуникациях; - организовывать диалоговые формы общения с произведениями искусства;</w:t>
            </w:r>
          </w:p>
        </w:tc>
        <w:tc>
          <w:tcPr>
            <w:tcW w:w="1051"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целеполаганию как </w:t>
            </w:r>
            <w:r w:rsidRPr="00AF2307">
              <w:rPr>
                <w:rFonts w:ascii="Times New Roman" w:hAnsi="Times New Roman"/>
                <w:sz w:val="24"/>
                <w:szCs w:val="24"/>
                <w:lang w:eastAsia="ru-RU"/>
              </w:rPr>
              <w:lastRenderedPageBreak/>
              <w:t xml:space="preserve">формированию замысла,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планированию и организации действий в соответствии с целью,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-умению контролировать соответствие выполняемых действий способу,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внесению корректив на основе предвосхищения будущего результата и его соответствия замыслу.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регуляции поведения и деятельности в форме построения предметного действия в соответствии с заданным образцом и правилом.</w:t>
            </w:r>
          </w:p>
        </w:tc>
        <w:tc>
          <w:tcPr>
            <w:tcW w:w="877"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 замещению и моделированию в продуктивной деятельности учащихся, явлений и объектов природного и социокультурного мира;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логическим операциям: сравнению, установлению тождества и различий, аналогий, причинно- следственных связей и отношений;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самостоятельному выделению и формулированию познавательной цели;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поиску и выделению необходимой информации;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извлечению необходимой информации из прослушанных текстов различных жанров;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определению основной и второстепенной информации;</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 свободной ориентации и восприятию текстов художественного, научного, публицистического и официально-делового стилей; - понимание и адекватная оценка языка средств массовой информации;</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моделированию, преобразованию </w:t>
            </w:r>
            <w:r w:rsidRPr="00AF2307">
              <w:rPr>
                <w:rFonts w:ascii="Times New Roman" w:hAnsi="Times New Roman"/>
                <w:sz w:val="24"/>
                <w:szCs w:val="24"/>
                <w:lang w:eastAsia="ru-RU"/>
              </w:rPr>
              <w:lastRenderedPageBreak/>
              <w:t xml:space="preserve">объекта из чувственной формы в модель, - анализ объектов с целью выделения признаков;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синтез – составление целого из частей, в том числе самостоятельное достраивание с восполнением недостающих компонентов; - выбор оснований и критериев для сравнения, классификации объектов;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познавать мир через визуальный художественный образ, представлять место и роль изобразительного искусства в жизни человека и общества; - осваивать основы изобразительной грамоты, особенности образно-выразительного языка разных видов изобразительного искусства, художественных средств выразительности; - приобретать практические навыки и умения в изобразительной деятельности; - различать изученные виды пластических искусств; - воспринимать и </w:t>
            </w:r>
            <w:r w:rsidRPr="00AF2307">
              <w:rPr>
                <w:rFonts w:ascii="Times New Roman" w:hAnsi="Times New Roman"/>
                <w:sz w:val="24"/>
                <w:szCs w:val="24"/>
                <w:lang w:eastAsia="ru-RU"/>
              </w:rPr>
              <w:lastRenderedPageBreak/>
              <w:t>анализировать смысл художественного образа произведений пластических искусств; - описывать произведения изобразительного искусства и явления культуры, используя для этого специальную терминологию, давать определения изученных понятий;</w:t>
            </w:r>
          </w:p>
        </w:tc>
      </w:tr>
      <w:tr w:rsidR="00170628" w:rsidRPr="00AF2307" w:rsidTr="00625D31">
        <w:trPr>
          <w:trHeight w:val="420"/>
        </w:trPr>
        <w:tc>
          <w:tcPr>
            <w:tcW w:w="1072" w:type="pct"/>
            <w:gridSpan w:val="2"/>
          </w:tcPr>
          <w:p w:rsidR="00170628" w:rsidRPr="00AF2307" w:rsidRDefault="00170628" w:rsidP="00625D31">
            <w:pPr>
              <w:spacing w:after="0" w:line="240" w:lineRule="auto"/>
              <w:rPr>
                <w:rFonts w:ascii="Times New Roman" w:hAnsi="Times New Roman"/>
                <w:b/>
                <w:sz w:val="24"/>
                <w:szCs w:val="24"/>
                <w:lang w:eastAsia="ru-RU"/>
              </w:rPr>
            </w:pPr>
            <w:r w:rsidRPr="00AF2307">
              <w:rPr>
                <w:rFonts w:ascii="Times New Roman" w:hAnsi="Times New Roman"/>
                <w:b/>
                <w:sz w:val="24"/>
                <w:szCs w:val="24"/>
                <w:lang w:eastAsia="ru-RU"/>
              </w:rPr>
              <w:lastRenderedPageBreak/>
              <w:t>Самосовершенствование личности</w:t>
            </w:r>
          </w:p>
        </w:tc>
        <w:tc>
          <w:tcPr>
            <w:tcW w:w="826"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когнитивного компонента будут 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-способность анализировать собственные мотивы поведения, учения и деятельности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-основы личностной идентичности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 рамках ценностного и эмоционального компонентов будут 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-способность анализировать собственные проявления эмоциональных состояний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-умение определять собственную систему ценностей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-умение находить личностную значимость в учении и повышать внутреннюю мотивацию к этому виду деятельности В рамках деятельностного (поведенческого) компонента будут сформированы: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-способность определять возможные способы поведения для реализации личностно </w:t>
            </w:r>
            <w:r w:rsidRPr="00AF2307">
              <w:rPr>
                <w:rFonts w:ascii="Times New Roman" w:hAnsi="Times New Roman"/>
                <w:sz w:val="24"/>
                <w:szCs w:val="24"/>
                <w:lang w:eastAsia="ru-RU"/>
              </w:rPr>
              <w:lastRenderedPageBreak/>
              <w:t xml:space="preserve">значимых задач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-умение выстраивать собственное поведение исходя из личных приоритетов и возможностей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для формирования: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-собственной системы мотивации, основанной на личностных ценностях, а также ее коррекции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-стратегии поведения, связанной с собственными ценностными ориентациями</w:t>
            </w:r>
          </w:p>
        </w:tc>
        <w:tc>
          <w:tcPr>
            <w:tcW w:w="1173"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отслеживать эффективные и неэффективные способы проявления вербальной и невербальной коммуникации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различать продуктивные и непродуктивные способы коммуникации, поведения в конфликтных ситуациях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анализировать коммуникативные особенности партнера по общению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определять возможные причины, мотивы поведения человека в той или иной ситуации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определять возможные альтернативы поведения сверстников в конфликтных ситуациях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анализировать складывающуюся в коллективе ситуацию, определять характер проявления лидерских </w:t>
            </w:r>
            <w:r w:rsidRPr="00AF2307">
              <w:rPr>
                <w:rFonts w:ascii="Times New Roman" w:hAnsi="Times New Roman"/>
                <w:sz w:val="24"/>
                <w:szCs w:val="24"/>
                <w:lang w:eastAsia="ru-RU"/>
              </w:rPr>
              <w:lastRenderedPageBreak/>
              <w:t xml:space="preserve">тенденций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определять приемлемые способы самовыражения и самоутверждения в группе сверстников;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 достаточной полнотой и точностью выражать свои мысли в соответствии с задачами и условиями коммуникации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самостоятельно выстраивать стратегию публичного выступления, самопрезентации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выстраивать возможные стратегии поведения в конфликтных ситуациях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определять способы влияния на партнера в конфликтной ситуации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находить способы влияния, управления группой сверстников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использовать потенциал групповой работы с целью решения групповых задач</w:t>
            </w:r>
          </w:p>
        </w:tc>
        <w:tc>
          <w:tcPr>
            <w:tcW w:w="1051"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lastRenderedPageBreak/>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ставить краткосрочные задачи, осуществлять долгосрочное планирование индивидуальных перспектив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распределять приоритеты выполнения учебных задач в зависимости от складывающихся ситуаций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учитывать личностные особенности при выборе способа решения учебных задач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оценивать собственные эмоциональные проявления в ходе решения проблемных вопросов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самооценку личностных особенностей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осуществлять контроль собственных эмоциональных состояний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использовать личностные резервы для решения возникающих задач</w:t>
            </w:r>
          </w:p>
        </w:tc>
        <w:tc>
          <w:tcPr>
            <w:tcW w:w="877" w:type="pct"/>
          </w:tcPr>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научится: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анализировать события, ситуации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формулировать проблемные вопросы - устанавливать причинно-следственные связи и определять возможные следствия из предлагаемых ситуаций;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приводить примеры, контрпримеры;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выдвигать гипотезы при решении проблемной ситуации,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Выпускник получит возможность научиться: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аргументировать собственную позицию в решении проблемы;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определять альтернативные варианты решения проблемных ситуаций,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xml:space="preserve">- антиципировать </w:t>
            </w:r>
            <w:r w:rsidRPr="00AF2307">
              <w:rPr>
                <w:rFonts w:ascii="Times New Roman" w:hAnsi="Times New Roman"/>
                <w:sz w:val="24"/>
                <w:szCs w:val="24"/>
                <w:lang w:eastAsia="ru-RU"/>
              </w:rPr>
              <w:lastRenderedPageBreak/>
              <w:t xml:space="preserve">развитие событий исходя из имеющихся условий </w:t>
            </w:r>
          </w:p>
          <w:p w:rsidR="00170628" w:rsidRPr="00AF2307" w:rsidRDefault="00170628" w:rsidP="00625D31">
            <w:pPr>
              <w:spacing w:after="0" w:line="240" w:lineRule="auto"/>
              <w:rPr>
                <w:rFonts w:ascii="Times New Roman" w:hAnsi="Times New Roman"/>
                <w:sz w:val="24"/>
                <w:szCs w:val="24"/>
                <w:lang w:eastAsia="ru-RU"/>
              </w:rPr>
            </w:pPr>
            <w:r w:rsidRPr="00AF2307">
              <w:rPr>
                <w:rFonts w:ascii="Times New Roman" w:hAnsi="Times New Roman"/>
                <w:sz w:val="24"/>
                <w:szCs w:val="24"/>
                <w:lang w:eastAsia="ru-RU"/>
              </w:rPr>
              <w:t>- выбирать приемлемые способы решения собственных жизненных проблем, способы и направления саморазвития</w:t>
            </w:r>
          </w:p>
        </w:tc>
      </w:tr>
    </w:tbl>
    <w:p w:rsidR="00170628" w:rsidRPr="00021CD0" w:rsidRDefault="00170628" w:rsidP="00CC0BB5">
      <w:pPr>
        <w:spacing w:line="720" w:lineRule="auto"/>
        <w:jc w:val="both"/>
        <w:rPr>
          <w:rFonts w:ascii="Times New Roman" w:hAnsi="Times New Roman"/>
          <w:sz w:val="24"/>
          <w:szCs w:val="24"/>
        </w:rPr>
      </w:pPr>
    </w:p>
    <w:p w:rsidR="00170628" w:rsidRDefault="00170628" w:rsidP="00CC0BB5"/>
    <w:p w:rsidR="00170628" w:rsidRPr="00021CD0" w:rsidRDefault="00170628" w:rsidP="000E6096">
      <w:pPr>
        <w:spacing w:after="0" w:line="720" w:lineRule="auto"/>
        <w:ind w:left="900"/>
        <w:rPr>
          <w:rFonts w:ascii="Times New Roman" w:hAnsi="Times New Roman"/>
          <w:b/>
          <w:sz w:val="24"/>
          <w:szCs w:val="24"/>
        </w:rPr>
      </w:pPr>
    </w:p>
    <w:p w:rsidR="00170628" w:rsidRDefault="00170628" w:rsidP="00802C0A">
      <w:pPr>
        <w:spacing w:after="0"/>
        <w:jc w:val="right"/>
        <w:rPr>
          <w:rFonts w:ascii="Times New Roman" w:hAnsi="Times New Roman"/>
          <w:b/>
          <w:sz w:val="24"/>
          <w:szCs w:val="24"/>
        </w:rPr>
      </w:pPr>
      <w:r>
        <w:rPr>
          <w:rFonts w:ascii="Times New Roman" w:hAnsi="Times New Roman"/>
          <w:b/>
          <w:sz w:val="24"/>
          <w:szCs w:val="24"/>
        </w:rPr>
        <w:t>Приложение 10</w:t>
      </w:r>
    </w:p>
    <w:p w:rsidR="00170628" w:rsidRDefault="00170628" w:rsidP="00802C0A">
      <w:pPr>
        <w:spacing w:after="0"/>
        <w:jc w:val="center"/>
        <w:rPr>
          <w:rFonts w:ascii="Times New Roman" w:hAnsi="Times New Roman"/>
          <w:b/>
          <w:sz w:val="24"/>
          <w:szCs w:val="24"/>
        </w:rPr>
      </w:pPr>
      <w:r>
        <w:rPr>
          <w:rFonts w:ascii="Times New Roman" w:hAnsi="Times New Roman"/>
          <w:b/>
          <w:sz w:val="24"/>
          <w:szCs w:val="24"/>
        </w:rPr>
        <w:t xml:space="preserve">План внеурочной деятельности МОУ </w:t>
      </w:r>
      <w:ins w:id="997" w:author="user" w:date="2017-02-02T12:17:00Z">
        <w:r>
          <w:rPr>
            <w:rFonts w:ascii="Times New Roman" w:hAnsi="Times New Roman"/>
            <w:b/>
            <w:sz w:val="24"/>
            <w:szCs w:val="24"/>
          </w:rPr>
          <w:t>Лучинская СШАнаньинской ОШ</w:t>
        </w:r>
      </w:ins>
      <w:r>
        <w:rPr>
          <w:rFonts w:ascii="Times New Roman" w:hAnsi="Times New Roman"/>
          <w:b/>
          <w:sz w:val="24"/>
          <w:szCs w:val="24"/>
        </w:rPr>
        <w:t xml:space="preserve"> ЯМР</w:t>
      </w:r>
    </w:p>
    <w:p w:rsidR="00170628" w:rsidRDefault="00170628" w:rsidP="00802C0A">
      <w:pPr>
        <w:spacing w:after="0"/>
        <w:jc w:val="center"/>
        <w:rPr>
          <w:rFonts w:ascii="Times New Roman" w:hAnsi="Times New Roman"/>
          <w:b/>
          <w:sz w:val="24"/>
          <w:szCs w:val="24"/>
        </w:rPr>
      </w:pPr>
    </w:p>
    <w:p w:rsidR="00170628" w:rsidRDefault="00170628" w:rsidP="00802C0A">
      <w:pPr>
        <w:spacing w:after="0"/>
        <w:jc w:val="center"/>
        <w:rPr>
          <w:rFonts w:ascii="Times New Roman" w:hAnsi="Times New Roman"/>
          <w:b/>
          <w:sz w:val="24"/>
          <w:szCs w:val="24"/>
        </w:rPr>
      </w:pPr>
      <w:r>
        <w:rPr>
          <w:rFonts w:ascii="Times New Roman" w:hAnsi="Times New Roman"/>
          <w:b/>
          <w:sz w:val="24"/>
          <w:szCs w:val="24"/>
        </w:rPr>
        <w:t>Пояснительная записка</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 xml:space="preserve">План внеурочной деятельности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w:t>
      </w:r>
      <w:r>
        <w:rPr>
          <w:rFonts w:ascii="Times New Roman" w:hAnsi="Times New Roman"/>
          <w:sz w:val="24"/>
          <w:szCs w:val="24"/>
        </w:rPr>
        <w:lastRenderedPageBreak/>
        <w:t>рамках внеурочной деятельности, состав и структуру направлений и форм внеурочной деятельности по классам.</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План внеурочной деятельности обучающихся на ступени основного общего образования является организационным механизмом реализации основной образовательной программы основного общего образования МОУ Ананьинской ОШ ЯМР.</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Основные принципы разработки плана:</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учет познавательных потребностей обучающихся и социального заказа родителей;</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учет кадрового потенциала образовательного учреждения;</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поэтапность развития нововведений;</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соблюдение преемственности и перспективности обучения.</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безотметочный, при этом обеспечивающий достижение успеха благодаря его способностям независимо от успеваемости по обязательным учебным дисциплинам.</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План отражает основные цели и задачи. Целью внеурочной деятельности является создание условий для развития творческого потенциала обучающихся, воспитание гражданственности, трудолюбия, любви к окружающей природе, Родине, семье, формирование здорового образа жизни.</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Реализация внеурочной деятельности решает следующие специфические задачи:</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создать комфортные условия для позитивного восприятия ценностей основного образования и более успешного освоения его содержания;</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компенсировать отсутствие и дополнить, углубить в основного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ориентировать обучающихся, проявляющих особый интерес к тем или иным видам деятельности, на развитие своих способностей, освоение социально-культурных ценностей.</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План предусматривает вариативность курсов и предполагает выбор занятий обучающимися в каждом направлении.</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т.д.).</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lastRenderedPageBreak/>
        <w:t>План реализует индивидуальный подход в процессе внеурочной деятельности, позволяя обучающимся раскрыть свои творческие способности и интересы. Объем внеурочной деятельности обучающихся 5-8 классов определяется с учётом интересов и ресурсных возможностей школы из расчёта 35 учебных недель. Объем часов и выбор программы по каждому направлению у конкретного обучающегося определяется исходя из выбора семьи. Общий объем занятости внеурочной деятельностью у обучающегося не должен превышать 6 часов в неделю (в соответствии с рекомендациями Департамента образования Ярославской области).</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Внеурочная деятельность на базе образовательного учреждения реализуется по следующим направлениям развития личности:</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1. Спортивно-оздоровительное</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2. Духовно-нравственное</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3. Социальное</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4. Общеинтеллектуальное</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5. Общекультурное.</w:t>
      </w:r>
    </w:p>
    <w:p w:rsidR="00170628" w:rsidRDefault="00170628" w:rsidP="00802C0A">
      <w:pPr>
        <w:spacing w:after="0"/>
        <w:ind w:firstLine="567"/>
        <w:jc w:val="both"/>
        <w:rPr>
          <w:rFonts w:ascii="Times New Roman" w:hAnsi="Times New Roman"/>
          <w:b/>
          <w:sz w:val="24"/>
          <w:szCs w:val="24"/>
        </w:rPr>
      </w:pPr>
      <w:r>
        <w:rPr>
          <w:rFonts w:ascii="Times New Roman" w:hAnsi="Times New Roman"/>
          <w:b/>
          <w:sz w:val="24"/>
          <w:szCs w:val="24"/>
        </w:rPr>
        <w:t>Спортивно-оздоровительное направление</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Основные задачи:</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xml:space="preserve">- создание условий для приобщения школьников к двигательной активности, формирования установки на ведение здорового образа жизни, </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развитие коммуникативных навыков; развития потребности в занятиях физической культурой и спортом.</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Данное направление реализуется программами внеурочной деятельности спортивно - оздоровительной направленности: «Подвижные игры на свежем воздухе», «Пионербол», «Волейбол», «Спортивный резерв» и др., а также в рамках спортивно-оздоровительных событий в школе: соревнования, Дни здоровья.</w:t>
      </w:r>
    </w:p>
    <w:p w:rsidR="00170628" w:rsidRDefault="00170628" w:rsidP="00802C0A">
      <w:pPr>
        <w:spacing w:after="0"/>
        <w:ind w:firstLine="567"/>
        <w:jc w:val="both"/>
        <w:rPr>
          <w:rFonts w:ascii="Times New Roman" w:hAnsi="Times New Roman"/>
          <w:b/>
          <w:sz w:val="24"/>
          <w:szCs w:val="24"/>
        </w:rPr>
      </w:pPr>
      <w:r>
        <w:rPr>
          <w:rFonts w:ascii="Times New Roman" w:hAnsi="Times New Roman"/>
          <w:b/>
          <w:sz w:val="24"/>
          <w:szCs w:val="24"/>
        </w:rPr>
        <w:t>Духовно-нравственное направление</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Основные задачи:</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стимулировать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создавать условия для укрепления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lastRenderedPageBreak/>
        <w:t>-  способствовать развитию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позитивной нравственной самооценки и самоуважения, жизненного оптимизма;</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активизировать развитие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побуждать к развитию трудолюбия, способности к преодолению трудностей;</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Данное направление реализуется программами внеурочной деятельности: «Этика», «Духовные традиции русского народа»  и др.</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Результатами работы в данном направлении являются коллективные творческие дела, фестивали, акции, конкурсы в рамках общешкольных образовательных событий и традиций школы.</w:t>
      </w:r>
    </w:p>
    <w:p w:rsidR="00170628" w:rsidRDefault="00170628" w:rsidP="00802C0A">
      <w:pPr>
        <w:spacing w:after="0"/>
        <w:ind w:firstLine="567"/>
        <w:jc w:val="both"/>
        <w:rPr>
          <w:rFonts w:ascii="Times New Roman" w:hAnsi="Times New Roman"/>
          <w:b/>
          <w:sz w:val="24"/>
          <w:szCs w:val="24"/>
        </w:rPr>
      </w:pPr>
      <w:r>
        <w:rPr>
          <w:rFonts w:ascii="Times New Roman" w:hAnsi="Times New Roman"/>
          <w:b/>
          <w:sz w:val="24"/>
          <w:szCs w:val="24"/>
        </w:rPr>
        <w:t>Социальное направление</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развитии социальных, коммуникативных компетенций необходимых для эффективного взаимодействия в социуме.</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Основными задачами являются:</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создавать условия для развития психологической культуры и коммуникативной компетенции для обеспечения эффективного и безопасного взаимодействия в социуме;</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содействовать формированию способности обучающегося сознательно выстраивать и оценивать отношения в социуме;</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Данное направление реализуется программами внеурочной деятельности «Мир, в котором я живу», «Занимательная кулинария», «Экономика и мы», «Твой профессиональный выбор» и др.</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 xml:space="preserve"> Результатами работы в данном направлении является участие обучающихся в фестивалях защиты проектов, акциях, выставках, информационных десантах. </w:t>
      </w:r>
    </w:p>
    <w:p w:rsidR="00170628" w:rsidRDefault="00170628" w:rsidP="00802C0A">
      <w:pPr>
        <w:spacing w:after="0"/>
        <w:ind w:firstLine="567"/>
        <w:jc w:val="both"/>
        <w:rPr>
          <w:rFonts w:ascii="Times New Roman" w:hAnsi="Times New Roman"/>
          <w:b/>
          <w:sz w:val="24"/>
          <w:szCs w:val="24"/>
        </w:rPr>
      </w:pPr>
      <w:r>
        <w:rPr>
          <w:rFonts w:ascii="Times New Roman" w:hAnsi="Times New Roman"/>
          <w:b/>
          <w:sz w:val="24"/>
          <w:szCs w:val="24"/>
        </w:rPr>
        <w:t>Общеинтеллектуальное направление</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Целесообразность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Основными задачами являются:</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создавать условия для формирования навыков научно-интеллектуального труда;</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приобщать развитию культуры логического и алгоритмического мышления, воображения;</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стимулировать познавательную деятельность и приобретение навыков УУД.</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Результатами работы в данном направлении является участие в интеллектуальные конкурсах, защитах проектов.</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Данное направление реализуется программами курсов внеурочной деятельности: «Учимся проектировать», «Экологический практикум», «Информатика», «Риторика», «Почемучка», «Занимательная математика», «Грамотейка», «Я – исследователь» и др.</w:t>
      </w:r>
    </w:p>
    <w:p w:rsidR="00170628" w:rsidRDefault="00170628" w:rsidP="00802C0A">
      <w:pPr>
        <w:spacing w:after="0"/>
        <w:ind w:firstLine="567"/>
        <w:jc w:val="both"/>
        <w:rPr>
          <w:rFonts w:ascii="Times New Roman" w:hAnsi="Times New Roman"/>
          <w:b/>
          <w:sz w:val="24"/>
          <w:szCs w:val="24"/>
        </w:rPr>
      </w:pPr>
      <w:r>
        <w:rPr>
          <w:rFonts w:ascii="Times New Roman" w:hAnsi="Times New Roman"/>
          <w:b/>
          <w:sz w:val="24"/>
          <w:szCs w:val="24"/>
        </w:rPr>
        <w:t>Общекультурное направление</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 xml:space="preserve">Целесообразность данного направления заключается в воспитании способности к духовному развитию, нравственному самосовершенствованию, формированию </w:t>
      </w:r>
      <w:r>
        <w:rPr>
          <w:rFonts w:ascii="Times New Roman" w:hAnsi="Times New Roman"/>
          <w:sz w:val="24"/>
          <w:szCs w:val="24"/>
        </w:rPr>
        <w:lastRenderedPageBreak/>
        <w:t>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Основными задачами являются:</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побуждать к развитию ценностных ориентаций общечеловеческого содержания;</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способствовать становлению активной жизненной позиции;</w:t>
      </w:r>
    </w:p>
    <w:p w:rsidR="00170628" w:rsidRDefault="00170628" w:rsidP="00802C0A">
      <w:pPr>
        <w:spacing w:after="0"/>
        <w:jc w:val="both"/>
        <w:rPr>
          <w:rFonts w:ascii="Times New Roman" w:hAnsi="Times New Roman"/>
          <w:sz w:val="24"/>
          <w:szCs w:val="24"/>
        </w:rPr>
      </w:pPr>
      <w:r>
        <w:rPr>
          <w:rFonts w:ascii="Times New Roman" w:hAnsi="Times New Roman"/>
          <w:sz w:val="24"/>
          <w:szCs w:val="24"/>
        </w:rPr>
        <w:t>- создавать условия для воспитания основ правовой, эстетической, физической и экологической культуры.</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Данное направление реализуется программами курсов внеурочной деятельности: «Детский музыкальный театр», «Танцевальная мозаика», «Мир творческих фантазий», «Рисуем  - мастерим» и др.</w:t>
      </w:r>
    </w:p>
    <w:p w:rsidR="00170628" w:rsidRDefault="00170628" w:rsidP="00802C0A">
      <w:pPr>
        <w:spacing w:after="0"/>
        <w:ind w:firstLine="567"/>
        <w:jc w:val="both"/>
        <w:rPr>
          <w:rFonts w:ascii="Times New Roman" w:hAnsi="Times New Roman"/>
          <w:sz w:val="24"/>
          <w:szCs w:val="24"/>
        </w:rPr>
      </w:pPr>
      <w:r>
        <w:rPr>
          <w:rFonts w:ascii="Times New Roman" w:hAnsi="Times New Roman"/>
          <w:sz w:val="24"/>
          <w:szCs w:val="24"/>
        </w:rPr>
        <w:t>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w:t>
      </w:r>
    </w:p>
    <w:p w:rsidR="00170628" w:rsidRDefault="00170628" w:rsidP="00802C0A">
      <w:pPr>
        <w:spacing w:after="0"/>
        <w:ind w:firstLine="567"/>
        <w:jc w:val="both"/>
        <w:rPr>
          <w:rFonts w:ascii="Times New Roman" w:hAnsi="Times New Roman"/>
          <w:sz w:val="24"/>
          <w:szCs w:val="24"/>
        </w:rPr>
      </w:pPr>
    </w:p>
    <w:p w:rsidR="00170628" w:rsidRDefault="00170628" w:rsidP="00143A1D">
      <w:pPr>
        <w:shd w:val="clear" w:color="auto" w:fill="FFFFFF"/>
        <w:spacing w:after="0"/>
        <w:jc w:val="center"/>
        <w:rPr>
          <w:rFonts w:ascii="Times New Roman" w:hAnsi="Times New Roman"/>
          <w:b/>
          <w:sz w:val="24"/>
          <w:szCs w:val="24"/>
        </w:rPr>
      </w:pPr>
      <w:r>
        <w:rPr>
          <w:rFonts w:ascii="Times New Roman" w:hAnsi="Times New Roman"/>
          <w:b/>
          <w:sz w:val="24"/>
          <w:szCs w:val="24"/>
        </w:rPr>
        <w:t xml:space="preserve">План внеурочной деятельности на ступени </w:t>
      </w:r>
      <w:ins w:id="998" w:author="user" w:date="2017-02-02T12:17:00Z">
        <w:r>
          <w:rPr>
            <w:rFonts w:ascii="Times New Roman" w:hAnsi="Times New Roman"/>
            <w:b/>
            <w:sz w:val="24"/>
            <w:szCs w:val="24"/>
          </w:rPr>
          <w:t>основногоначального</w:t>
        </w:r>
      </w:ins>
      <w:r>
        <w:rPr>
          <w:rFonts w:ascii="Times New Roman" w:hAnsi="Times New Roman"/>
          <w:b/>
          <w:sz w:val="24"/>
          <w:szCs w:val="24"/>
        </w:rPr>
        <w:t xml:space="preserve"> общего образования</w:t>
      </w:r>
    </w:p>
    <w:p w:rsidR="00170628" w:rsidRDefault="00170628">
      <w:pPr>
        <w:shd w:val="clear" w:color="auto" w:fill="FFFFFF"/>
        <w:spacing w:after="0"/>
        <w:jc w:val="both"/>
        <w:rPr>
          <w:rFonts w:ascii="Times New Roman" w:hAnsi="Times New Roman"/>
          <w:sz w:val="24"/>
          <w:szCs w:val="24"/>
        </w:rPr>
        <w:pPrChange w:id="999" w:author="user" w:date="2017-02-02T12:17:00Z">
          <w:pPr>
            <w:shd w:val="clear" w:color="000000" w:fill="FFC000"/>
            <w:spacing w:after="0"/>
            <w:jc w:val="both"/>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4"/>
        <w:gridCol w:w="1914"/>
        <w:gridCol w:w="1914"/>
        <w:gridCol w:w="1914"/>
        <w:gridCol w:w="1914"/>
      </w:tblGrid>
      <w:tr w:rsidR="00170628" w:rsidRPr="00AF2307" w:rsidTr="00AF2307">
        <w:tc>
          <w:tcPr>
            <w:tcW w:w="1000" w:type="pct"/>
          </w:tcPr>
          <w:p w:rsidR="00170628" w:rsidRDefault="00170628">
            <w:pPr>
              <w:shd w:val="clear" w:color="auto" w:fill="FFFFFF"/>
              <w:spacing w:after="0" w:line="240" w:lineRule="auto"/>
              <w:jc w:val="both"/>
              <w:rPr>
                <w:rFonts w:ascii="Times New Roman" w:hAnsi="Times New Roman"/>
                <w:sz w:val="24"/>
                <w:szCs w:val="24"/>
              </w:rPr>
              <w:pPrChange w:id="1000" w:author="user" w:date="2017-02-02T12:17:00Z">
                <w:pPr>
                  <w:shd w:val="clear" w:color="000000" w:fill="FFC000"/>
                  <w:spacing w:after="0" w:line="240" w:lineRule="auto"/>
                  <w:jc w:val="both"/>
                </w:pPr>
              </w:pPrChange>
            </w:pPr>
            <w:r w:rsidRPr="00AF2307">
              <w:rPr>
                <w:rFonts w:ascii="Times New Roman" w:hAnsi="Times New Roman"/>
                <w:sz w:val="24"/>
                <w:szCs w:val="24"/>
              </w:rPr>
              <w:t>Классы</w:t>
            </w:r>
          </w:p>
        </w:tc>
        <w:tc>
          <w:tcPr>
            <w:tcW w:w="1000" w:type="pct"/>
          </w:tcPr>
          <w:p w:rsidR="00170628" w:rsidRDefault="00170628">
            <w:pPr>
              <w:shd w:val="clear" w:color="auto" w:fill="FFFFFF"/>
              <w:spacing w:after="0" w:line="240" w:lineRule="auto"/>
              <w:jc w:val="both"/>
              <w:rPr>
                <w:rFonts w:ascii="Times New Roman" w:hAnsi="Times New Roman"/>
                <w:sz w:val="24"/>
                <w:szCs w:val="24"/>
              </w:rPr>
              <w:pPrChange w:id="1001" w:author="user" w:date="2017-02-02T12:17:00Z">
                <w:pPr>
                  <w:shd w:val="clear" w:color="000000" w:fill="FFC000"/>
                  <w:spacing w:after="0" w:line="240" w:lineRule="auto"/>
                  <w:jc w:val="both"/>
                </w:pPr>
              </w:pPrChange>
            </w:pPr>
            <w:r w:rsidRPr="00AF2307">
              <w:rPr>
                <w:rFonts w:ascii="Times New Roman" w:hAnsi="Times New Roman"/>
                <w:sz w:val="24"/>
                <w:szCs w:val="24"/>
              </w:rPr>
              <w:t>5 класс</w:t>
            </w:r>
          </w:p>
        </w:tc>
        <w:tc>
          <w:tcPr>
            <w:tcW w:w="1000" w:type="pct"/>
          </w:tcPr>
          <w:p w:rsidR="00170628" w:rsidRDefault="00170628">
            <w:pPr>
              <w:shd w:val="clear" w:color="auto" w:fill="FFFFFF"/>
              <w:spacing w:after="0" w:line="240" w:lineRule="auto"/>
              <w:jc w:val="both"/>
              <w:rPr>
                <w:rFonts w:ascii="Times New Roman" w:hAnsi="Times New Roman"/>
                <w:sz w:val="24"/>
                <w:szCs w:val="24"/>
              </w:rPr>
              <w:pPrChange w:id="1002" w:author="user" w:date="2017-02-02T12:17:00Z">
                <w:pPr>
                  <w:shd w:val="clear" w:color="000000" w:fill="FFC000"/>
                  <w:spacing w:after="0" w:line="240" w:lineRule="auto"/>
                  <w:jc w:val="both"/>
                </w:pPr>
              </w:pPrChange>
            </w:pPr>
            <w:r w:rsidRPr="00AF2307">
              <w:rPr>
                <w:rFonts w:ascii="Times New Roman" w:hAnsi="Times New Roman"/>
                <w:sz w:val="24"/>
                <w:szCs w:val="24"/>
              </w:rPr>
              <w:t>6 класс</w:t>
            </w:r>
          </w:p>
        </w:tc>
        <w:tc>
          <w:tcPr>
            <w:tcW w:w="1000" w:type="pct"/>
          </w:tcPr>
          <w:p w:rsidR="00170628" w:rsidRDefault="00170628">
            <w:pPr>
              <w:shd w:val="clear" w:color="auto" w:fill="FFFFFF"/>
              <w:spacing w:after="0" w:line="240" w:lineRule="auto"/>
              <w:jc w:val="both"/>
              <w:rPr>
                <w:rFonts w:ascii="Times New Roman" w:hAnsi="Times New Roman"/>
                <w:sz w:val="24"/>
                <w:szCs w:val="24"/>
              </w:rPr>
              <w:pPrChange w:id="1003" w:author="user" w:date="2017-02-02T12:17:00Z">
                <w:pPr>
                  <w:shd w:val="clear" w:color="000000" w:fill="FFC000"/>
                  <w:spacing w:after="0" w:line="240" w:lineRule="auto"/>
                  <w:jc w:val="both"/>
                </w:pPr>
              </w:pPrChange>
            </w:pPr>
            <w:r w:rsidRPr="00AF2307">
              <w:rPr>
                <w:rFonts w:ascii="Times New Roman" w:hAnsi="Times New Roman"/>
                <w:sz w:val="24"/>
                <w:szCs w:val="24"/>
              </w:rPr>
              <w:t>7 класс</w:t>
            </w:r>
          </w:p>
        </w:tc>
        <w:tc>
          <w:tcPr>
            <w:tcW w:w="1000" w:type="pct"/>
          </w:tcPr>
          <w:p w:rsidR="00170628" w:rsidRDefault="00170628">
            <w:pPr>
              <w:shd w:val="clear" w:color="auto" w:fill="FFFFFF"/>
              <w:spacing w:after="0" w:line="240" w:lineRule="auto"/>
              <w:jc w:val="both"/>
              <w:rPr>
                <w:rFonts w:ascii="Times New Roman" w:hAnsi="Times New Roman"/>
                <w:sz w:val="24"/>
                <w:szCs w:val="24"/>
              </w:rPr>
              <w:pPrChange w:id="1004" w:author="user" w:date="2017-02-02T12:17:00Z">
                <w:pPr>
                  <w:shd w:val="clear" w:color="000000" w:fill="FFC000"/>
                  <w:spacing w:after="0" w:line="240" w:lineRule="auto"/>
                  <w:jc w:val="both"/>
                </w:pPr>
              </w:pPrChange>
            </w:pPr>
            <w:r w:rsidRPr="00AF2307">
              <w:rPr>
                <w:rFonts w:ascii="Times New Roman" w:hAnsi="Times New Roman"/>
                <w:sz w:val="24"/>
                <w:szCs w:val="24"/>
              </w:rPr>
              <w:t>8 класс</w:t>
            </w:r>
          </w:p>
          <w:p w:rsidR="00170628" w:rsidRDefault="00170628">
            <w:pPr>
              <w:shd w:val="clear" w:color="auto" w:fill="FFFFFF"/>
              <w:spacing w:after="0" w:line="240" w:lineRule="auto"/>
              <w:jc w:val="both"/>
              <w:rPr>
                <w:rFonts w:ascii="Times New Roman" w:hAnsi="Times New Roman"/>
                <w:sz w:val="24"/>
                <w:szCs w:val="24"/>
              </w:rPr>
              <w:pPrChange w:id="1005" w:author="user" w:date="2017-02-02T12:17:00Z">
                <w:pPr>
                  <w:shd w:val="clear" w:color="000000" w:fill="FFC000"/>
                  <w:spacing w:after="0" w:line="240" w:lineRule="auto"/>
                  <w:jc w:val="both"/>
                </w:pPr>
              </w:pPrChange>
            </w:pPr>
          </w:p>
        </w:tc>
      </w:tr>
      <w:tr w:rsidR="00170628" w:rsidRPr="00AF2307" w:rsidTr="00AF2307">
        <w:tc>
          <w:tcPr>
            <w:tcW w:w="1000" w:type="pct"/>
          </w:tcPr>
          <w:p w:rsidR="00170628" w:rsidRDefault="00170628">
            <w:pPr>
              <w:shd w:val="clear" w:color="auto" w:fill="FFFFFF"/>
              <w:spacing w:after="0" w:line="240" w:lineRule="auto"/>
              <w:jc w:val="both"/>
              <w:rPr>
                <w:rFonts w:ascii="Times New Roman" w:hAnsi="Times New Roman"/>
                <w:sz w:val="24"/>
                <w:szCs w:val="24"/>
              </w:rPr>
              <w:pPrChange w:id="1006" w:author="user" w:date="2017-02-02T12:17:00Z">
                <w:pPr>
                  <w:shd w:val="clear" w:color="000000" w:fill="FFC000"/>
                  <w:spacing w:after="0" w:line="240" w:lineRule="auto"/>
                  <w:jc w:val="both"/>
                </w:pPr>
              </w:pPrChange>
            </w:pPr>
            <w:r w:rsidRPr="00AF2307">
              <w:rPr>
                <w:rFonts w:ascii="Times New Roman" w:hAnsi="Times New Roman"/>
                <w:sz w:val="24"/>
                <w:szCs w:val="24"/>
              </w:rPr>
              <w:t>Количество часов в неделю</w:t>
            </w:r>
          </w:p>
        </w:tc>
        <w:tc>
          <w:tcPr>
            <w:tcW w:w="1000" w:type="pct"/>
          </w:tcPr>
          <w:p w:rsidR="00170628" w:rsidRDefault="00170628">
            <w:pPr>
              <w:shd w:val="clear" w:color="auto" w:fill="FFFFFF"/>
              <w:spacing w:after="0" w:line="240" w:lineRule="auto"/>
              <w:jc w:val="both"/>
              <w:rPr>
                <w:rFonts w:ascii="Times New Roman" w:eastAsia="Times New Roman" w:hAnsi="Times New Roman"/>
                <w:sz w:val="24"/>
                <w:szCs w:val="24"/>
              </w:rPr>
              <w:pPrChange w:id="1007"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0" w:afterAutospacing="1" w:line="240" w:lineRule="auto"/>
                  <w:jc w:val="both"/>
                  <w:textAlignment w:val="top"/>
                </w:pPr>
              </w:pPrChange>
            </w:pPr>
            <w:ins w:id="1008" w:author="user" w:date="2017-02-02T12:17:00Z">
              <w:r>
                <w:rPr>
                  <w:rFonts w:ascii="Times New Roman" w:hAnsi="Times New Roman"/>
                  <w:sz w:val="24"/>
                  <w:szCs w:val="24"/>
                </w:rPr>
                <w:t>8</w:t>
              </w:r>
              <w:r w:rsidRPr="00AF2307">
                <w:rPr>
                  <w:rFonts w:ascii="Times New Roman" w:hAnsi="Times New Roman"/>
                  <w:sz w:val="24"/>
                  <w:szCs w:val="24"/>
                </w:rPr>
                <w:t xml:space="preserve">6 </w:t>
              </w:r>
            </w:ins>
            <w:r w:rsidRPr="00AF2307">
              <w:rPr>
                <w:rFonts w:ascii="Times New Roman" w:hAnsi="Times New Roman"/>
                <w:sz w:val="24"/>
                <w:szCs w:val="24"/>
              </w:rPr>
              <w:t xml:space="preserve">ч </w:t>
            </w:r>
          </w:p>
          <w:p w:rsidR="00170628" w:rsidRDefault="00170628">
            <w:pPr>
              <w:shd w:val="clear" w:color="auto" w:fill="FFFFFF"/>
              <w:spacing w:after="0" w:line="240" w:lineRule="auto"/>
              <w:jc w:val="both"/>
              <w:rPr>
                <w:rFonts w:ascii="Times New Roman" w:hAnsi="Times New Roman"/>
                <w:sz w:val="24"/>
                <w:szCs w:val="24"/>
              </w:rPr>
              <w:pPrChange w:id="1009" w:author="user" w:date="2017-02-02T12:17:00Z">
                <w:pPr>
                  <w:shd w:val="clear" w:color="000000" w:fill="FFC000"/>
                  <w:spacing w:after="0" w:line="240" w:lineRule="auto"/>
                  <w:jc w:val="both"/>
                </w:pPr>
              </w:pPrChange>
            </w:pPr>
          </w:p>
        </w:tc>
        <w:tc>
          <w:tcPr>
            <w:tcW w:w="1000" w:type="pct"/>
          </w:tcPr>
          <w:p w:rsidR="00170628" w:rsidRDefault="00170628">
            <w:pPr>
              <w:shd w:val="clear" w:color="auto" w:fill="FFFFFF"/>
              <w:spacing w:after="0" w:line="240" w:lineRule="auto"/>
              <w:jc w:val="both"/>
              <w:rPr>
                <w:rFonts w:ascii="Times New Roman" w:eastAsia="Times New Roman" w:hAnsi="Times New Roman"/>
                <w:sz w:val="24"/>
                <w:szCs w:val="24"/>
              </w:rPr>
              <w:pPrChange w:id="1010"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0" w:afterAutospacing="1" w:line="240" w:lineRule="auto"/>
                  <w:jc w:val="both"/>
                  <w:textAlignment w:val="top"/>
                </w:pPr>
              </w:pPrChange>
            </w:pPr>
            <w:ins w:id="1011" w:author="user" w:date="2017-02-02T12:17:00Z">
              <w:r>
                <w:rPr>
                  <w:rFonts w:ascii="Times New Roman" w:hAnsi="Times New Roman"/>
                  <w:sz w:val="24"/>
                  <w:szCs w:val="24"/>
                </w:rPr>
                <w:t>8</w:t>
              </w:r>
              <w:r w:rsidRPr="00AF2307">
                <w:rPr>
                  <w:rFonts w:ascii="Times New Roman" w:hAnsi="Times New Roman"/>
                  <w:sz w:val="24"/>
                  <w:szCs w:val="24"/>
                </w:rPr>
                <w:t>6</w:t>
              </w:r>
            </w:ins>
            <w:r w:rsidRPr="00AF2307">
              <w:rPr>
                <w:rFonts w:ascii="Times New Roman" w:hAnsi="Times New Roman"/>
                <w:sz w:val="24"/>
                <w:szCs w:val="24"/>
              </w:rPr>
              <w:t xml:space="preserve"> ч</w:t>
            </w:r>
          </w:p>
        </w:tc>
        <w:tc>
          <w:tcPr>
            <w:tcW w:w="1000" w:type="pct"/>
          </w:tcPr>
          <w:p w:rsidR="00170628" w:rsidRDefault="00170628">
            <w:pPr>
              <w:shd w:val="clear" w:color="auto" w:fill="FFFFFF"/>
              <w:spacing w:after="0" w:line="240" w:lineRule="auto"/>
              <w:jc w:val="both"/>
              <w:rPr>
                <w:rFonts w:ascii="Times New Roman" w:eastAsia="Times New Roman" w:hAnsi="Times New Roman"/>
                <w:sz w:val="24"/>
                <w:szCs w:val="24"/>
              </w:rPr>
              <w:pPrChange w:id="1012"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0" w:afterAutospacing="1" w:line="240" w:lineRule="auto"/>
                  <w:jc w:val="both"/>
                  <w:textAlignment w:val="top"/>
                </w:pPr>
              </w:pPrChange>
            </w:pPr>
            <w:ins w:id="1013" w:author="user" w:date="2017-02-02T12:17:00Z">
              <w:r>
                <w:rPr>
                  <w:rFonts w:ascii="Times New Roman" w:hAnsi="Times New Roman"/>
                  <w:sz w:val="24"/>
                  <w:szCs w:val="24"/>
                </w:rPr>
                <w:t>8</w:t>
              </w:r>
              <w:r w:rsidRPr="00AF2307">
                <w:rPr>
                  <w:rFonts w:ascii="Times New Roman" w:hAnsi="Times New Roman"/>
                  <w:sz w:val="24"/>
                  <w:szCs w:val="24"/>
                </w:rPr>
                <w:t>6</w:t>
              </w:r>
            </w:ins>
            <w:r w:rsidRPr="00AF2307">
              <w:rPr>
                <w:rFonts w:ascii="Times New Roman" w:hAnsi="Times New Roman"/>
                <w:sz w:val="24"/>
                <w:szCs w:val="24"/>
              </w:rPr>
              <w:t xml:space="preserve"> ч</w:t>
            </w:r>
          </w:p>
        </w:tc>
        <w:tc>
          <w:tcPr>
            <w:tcW w:w="1000" w:type="pct"/>
          </w:tcPr>
          <w:p w:rsidR="00170628" w:rsidRDefault="00170628">
            <w:pPr>
              <w:shd w:val="clear" w:color="auto" w:fill="FFFFFF"/>
              <w:spacing w:after="0" w:line="240" w:lineRule="auto"/>
              <w:jc w:val="both"/>
              <w:rPr>
                <w:rFonts w:ascii="Times New Roman" w:eastAsia="Times New Roman" w:hAnsi="Times New Roman"/>
                <w:sz w:val="24"/>
                <w:szCs w:val="24"/>
              </w:rPr>
              <w:pPrChange w:id="1014"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0" w:afterAutospacing="1" w:line="240" w:lineRule="auto"/>
                  <w:jc w:val="both"/>
                  <w:textAlignment w:val="top"/>
                </w:pPr>
              </w:pPrChange>
            </w:pPr>
            <w:ins w:id="1015" w:author="user" w:date="2017-02-02T12:17:00Z">
              <w:r>
                <w:rPr>
                  <w:rFonts w:ascii="Times New Roman" w:hAnsi="Times New Roman"/>
                  <w:sz w:val="24"/>
                  <w:szCs w:val="24"/>
                </w:rPr>
                <w:t>8</w:t>
              </w:r>
              <w:r w:rsidRPr="00AF2307">
                <w:rPr>
                  <w:rFonts w:ascii="Times New Roman" w:hAnsi="Times New Roman"/>
                  <w:sz w:val="24"/>
                  <w:szCs w:val="24"/>
                </w:rPr>
                <w:t>6</w:t>
              </w:r>
            </w:ins>
            <w:r w:rsidRPr="00AF2307">
              <w:rPr>
                <w:rFonts w:ascii="Times New Roman" w:hAnsi="Times New Roman"/>
                <w:sz w:val="24"/>
                <w:szCs w:val="24"/>
              </w:rPr>
              <w:t xml:space="preserve"> ч</w:t>
            </w:r>
          </w:p>
        </w:tc>
      </w:tr>
      <w:tr w:rsidR="00170628" w:rsidRPr="00AF2307" w:rsidTr="00AF2307">
        <w:tc>
          <w:tcPr>
            <w:tcW w:w="1000" w:type="pct"/>
          </w:tcPr>
          <w:p w:rsidR="00170628" w:rsidRDefault="00170628">
            <w:pPr>
              <w:shd w:val="clear" w:color="auto" w:fill="FFFFFF"/>
              <w:spacing w:after="0" w:line="240" w:lineRule="auto"/>
              <w:jc w:val="both"/>
              <w:rPr>
                <w:rFonts w:ascii="Times New Roman" w:eastAsia="Times New Roman" w:hAnsi="Times New Roman"/>
                <w:sz w:val="24"/>
                <w:szCs w:val="24"/>
              </w:rPr>
              <w:pPrChange w:id="1016"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0" w:afterAutospacing="1" w:line="240" w:lineRule="auto"/>
                  <w:jc w:val="both"/>
                  <w:textAlignment w:val="top"/>
                </w:pPr>
              </w:pPrChange>
            </w:pPr>
            <w:r w:rsidRPr="00AF2307">
              <w:rPr>
                <w:rFonts w:ascii="Times New Roman" w:hAnsi="Times New Roman"/>
                <w:sz w:val="24"/>
                <w:szCs w:val="24"/>
              </w:rPr>
              <w:t>Учебные недели</w:t>
            </w:r>
          </w:p>
        </w:tc>
        <w:tc>
          <w:tcPr>
            <w:tcW w:w="1000" w:type="pct"/>
          </w:tcPr>
          <w:p w:rsidR="00170628" w:rsidRDefault="00170628">
            <w:pPr>
              <w:shd w:val="clear" w:color="auto" w:fill="FFFFFF"/>
              <w:spacing w:after="0" w:line="240" w:lineRule="auto"/>
              <w:jc w:val="both"/>
              <w:rPr>
                <w:rFonts w:ascii="Times New Roman" w:eastAsia="Times New Roman" w:hAnsi="Times New Roman"/>
                <w:sz w:val="24"/>
                <w:szCs w:val="24"/>
              </w:rPr>
              <w:pPrChange w:id="1017"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0" w:afterAutospacing="1" w:line="240" w:lineRule="auto"/>
                  <w:jc w:val="both"/>
                  <w:textAlignment w:val="top"/>
                </w:pPr>
              </w:pPrChange>
            </w:pPr>
            <w:r w:rsidRPr="00AF2307">
              <w:rPr>
                <w:rFonts w:ascii="Times New Roman" w:hAnsi="Times New Roman"/>
                <w:sz w:val="24"/>
                <w:szCs w:val="24"/>
              </w:rPr>
              <w:t>35</w:t>
            </w:r>
          </w:p>
        </w:tc>
        <w:tc>
          <w:tcPr>
            <w:tcW w:w="1000" w:type="pct"/>
          </w:tcPr>
          <w:p w:rsidR="00170628" w:rsidRDefault="00170628">
            <w:pPr>
              <w:shd w:val="clear" w:color="auto" w:fill="FFFFFF"/>
              <w:spacing w:after="0" w:line="240" w:lineRule="auto"/>
              <w:jc w:val="both"/>
              <w:rPr>
                <w:rFonts w:ascii="Times New Roman" w:eastAsia="Times New Roman" w:hAnsi="Times New Roman"/>
                <w:sz w:val="24"/>
                <w:szCs w:val="24"/>
              </w:rPr>
              <w:pPrChange w:id="1018"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0" w:afterAutospacing="1" w:line="240" w:lineRule="auto"/>
                  <w:jc w:val="both"/>
                  <w:textAlignment w:val="top"/>
                </w:pPr>
              </w:pPrChange>
            </w:pPr>
            <w:r w:rsidRPr="00AF2307">
              <w:rPr>
                <w:rFonts w:ascii="Times New Roman" w:hAnsi="Times New Roman"/>
                <w:sz w:val="24"/>
                <w:szCs w:val="24"/>
              </w:rPr>
              <w:t>35</w:t>
            </w:r>
          </w:p>
        </w:tc>
        <w:tc>
          <w:tcPr>
            <w:tcW w:w="1000" w:type="pct"/>
          </w:tcPr>
          <w:p w:rsidR="00170628" w:rsidRDefault="00170628">
            <w:pPr>
              <w:shd w:val="clear" w:color="auto" w:fill="FFFFFF"/>
              <w:spacing w:after="0" w:line="240" w:lineRule="auto"/>
              <w:jc w:val="both"/>
              <w:rPr>
                <w:rFonts w:ascii="Times New Roman" w:eastAsia="Times New Roman" w:hAnsi="Times New Roman"/>
                <w:sz w:val="24"/>
                <w:szCs w:val="24"/>
              </w:rPr>
              <w:pPrChange w:id="1019"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0" w:afterAutospacing="1" w:line="240" w:lineRule="auto"/>
                  <w:jc w:val="both"/>
                  <w:textAlignment w:val="top"/>
                </w:pPr>
              </w:pPrChange>
            </w:pPr>
            <w:r w:rsidRPr="00AF2307">
              <w:rPr>
                <w:rFonts w:ascii="Times New Roman" w:hAnsi="Times New Roman"/>
                <w:sz w:val="24"/>
                <w:szCs w:val="24"/>
              </w:rPr>
              <w:t>35</w:t>
            </w:r>
          </w:p>
        </w:tc>
        <w:tc>
          <w:tcPr>
            <w:tcW w:w="1000" w:type="pct"/>
          </w:tcPr>
          <w:p w:rsidR="00170628" w:rsidRDefault="00170628">
            <w:pPr>
              <w:shd w:val="clear" w:color="auto" w:fill="FFFFFF"/>
              <w:spacing w:after="0" w:line="240" w:lineRule="auto"/>
              <w:jc w:val="both"/>
              <w:rPr>
                <w:rFonts w:ascii="Times New Roman" w:eastAsia="Times New Roman" w:hAnsi="Times New Roman"/>
                <w:sz w:val="24"/>
                <w:szCs w:val="24"/>
              </w:rPr>
              <w:pPrChange w:id="1020"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0" w:afterAutospacing="1" w:line="240" w:lineRule="auto"/>
                  <w:jc w:val="both"/>
                  <w:textAlignment w:val="top"/>
                </w:pPr>
              </w:pPrChange>
            </w:pPr>
            <w:r w:rsidRPr="00AF2307">
              <w:rPr>
                <w:rFonts w:ascii="Times New Roman" w:hAnsi="Times New Roman"/>
                <w:sz w:val="24"/>
                <w:szCs w:val="24"/>
              </w:rPr>
              <w:t>35</w:t>
            </w:r>
          </w:p>
        </w:tc>
      </w:tr>
      <w:tr w:rsidR="00170628" w:rsidRPr="00AF2307" w:rsidTr="00AF2307">
        <w:tc>
          <w:tcPr>
            <w:tcW w:w="1000" w:type="pct"/>
          </w:tcPr>
          <w:p w:rsidR="00170628" w:rsidRDefault="00170628">
            <w:pPr>
              <w:shd w:val="clear" w:color="auto" w:fill="FFFFFF"/>
              <w:spacing w:after="0" w:line="240" w:lineRule="auto"/>
              <w:jc w:val="both"/>
              <w:rPr>
                <w:rFonts w:ascii="Times New Roman" w:eastAsia="Times New Roman" w:hAnsi="Times New Roman"/>
                <w:sz w:val="24"/>
                <w:szCs w:val="24"/>
              </w:rPr>
              <w:pPrChange w:id="1021"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0" w:afterAutospacing="1" w:line="240" w:lineRule="auto"/>
                  <w:jc w:val="both"/>
                  <w:textAlignment w:val="top"/>
                </w:pPr>
              </w:pPrChange>
            </w:pPr>
            <w:r w:rsidRPr="00AF2307">
              <w:rPr>
                <w:rFonts w:ascii="Times New Roman" w:hAnsi="Times New Roman"/>
                <w:sz w:val="24"/>
                <w:szCs w:val="24"/>
              </w:rPr>
              <w:t>Количество</w:t>
            </w:r>
          </w:p>
          <w:p w:rsidR="00170628" w:rsidRDefault="00170628">
            <w:pPr>
              <w:shd w:val="clear" w:color="auto" w:fill="FFFFFF"/>
              <w:spacing w:after="0" w:line="240" w:lineRule="auto"/>
              <w:jc w:val="both"/>
              <w:rPr>
                <w:rFonts w:ascii="Times New Roman" w:eastAsia="Times New Roman" w:hAnsi="Times New Roman"/>
                <w:sz w:val="24"/>
                <w:szCs w:val="24"/>
              </w:rPr>
              <w:pPrChange w:id="1022"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0" w:afterAutospacing="1" w:line="240" w:lineRule="auto"/>
                  <w:jc w:val="both"/>
                  <w:textAlignment w:val="top"/>
                </w:pPr>
              </w:pPrChange>
            </w:pPr>
            <w:r w:rsidRPr="00AF2307">
              <w:rPr>
                <w:rFonts w:ascii="Times New Roman" w:hAnsi="Times New Roman"/>
                <w:sz w:val="24"/>
                <w:szCs w:val="24"/>
              </w:rPr>
              <w:t>часов в год</w:t>
            </w:r>
          </w:p>
          <w:p w:rsidR="00170628" w:rsidRDefault="00170628">
            <w:pPr>
              <w:shd w:val="clear" w:color="auto" w:fill="FFFFFF"/>
              <w:spacing w:after="0" w:line="240" w:lineRule="auto"/>
              <w:jc w:val="both"/>
              <w:rPr>
                <w:rFonts w:ascii="Times New Roman" w:hAnsi="Times New Roman"/>
                <w:sz w:val="24"/>
                <w:szCs w:val="24"/>
              </w:rPr>
              <w:pPrChange w:id="1023" w:author="user" w:date="2017-02-02T12:17:00Z">
                <w:pPr>
                  <w:shd w:val="clear" w:color="000000" w:fill="FFC000"/>
                  <w:spacing w:after="0" w:line="240" w:lineRule="auto"/>
                  <w:jc w:val="both"/>
                </w:pPr>
              </w:pPrChange>
            </w:pPr>
          </w:p>
        </w:tc>
        <w:tc>
          <w:tcPr>
            <w:tcW w:w="1000" w:type="pct"/>
          </w:tcPr>
          <w:p w:rsidR="00170628" w:rsidRDefault="00170628">
            <w:pPr>
              <w:shd w:val="clear" w:color="auto" w:fill="FFFFFF"/>
              <w:spacing w:after="0" w:line="240" w:lineRule="auto"/>
              <w:jc w:val="both"/>
              <w:rPr>
                <w:rFonts w:ascii="Times New Roman" w:eastAsia="Times New Roman" w:hAnsi="Times New Roman"/>
                <w:sz w:val="24"/>
                <w:szCs w:val="24"/>
              </w:rPr>
              <w:pPrChange w:id="1024"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0" w:afterAutospacing="1" w:line="240" w:lineRule="auto"/>
                  <w:jc w:val="both"/>
                  <w:textAlignment w:val="top"/>
                </w:pPr>
              </w:pPrChange>
            </w:pPr>
            <w:ins w:id="1025" w:author="user" w:date="2017-02-02T12:17:00Z">
              <w:r>
                <w:rPr>
                  <w:rFonts w:ascii="Times New Roman" w:hAnsi="Times New Roman"/>
                  <w:sz w:val="24"/>
                  <w:szCs w:val="24"/>
                </w:rPr>
                <w:t>28</w:t>
              </w:r>
              <w:r w:rsidRPr="00AF2307">
                <w:rPr>
                  <w:rFonts w:ascii="Times New Roman" w:hAnsi="Times New Roman"/>
                  <w:sz w:val="24"/>
                  <w:szCs w:val="24"/>
                </w:rPr>
                <w:t>0210</w:t>
              </w:r>
            </w:ins>
          </w:p>
        </w:tc>
        <w:tc>
          <w:tcPr>
            <w:tcW w:w="1000" w:type="pct"/>
          </w:tcPr>
          <w:p w:rsidR="00170628" w:rsidRDefault="00170628">
            <w:pPr>
              <w:shd w:val="clear" w:color="auto" w:fill="FFFFFF"/>
              <w:spacing w:after="0" w:line="240" w:lineRule="auto"/>
              <w:jc w:val="both"/>
              <w:rPr>
                <w:rFonts w:ascii="Times New Roman" w:eastAsia="Times New Roman" w:hAnsi="Times New Roman"/>
                <w:sz w:val="24"/>
                <w:szCs w:val="24"/>
              </w:rPr>
              <w:pPrChange w:id="1026"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0" w:afterAutospacing="1" w:line="240" w:lineRule="auto"/>
                  <w:jc w:val="both"/>
                  <w:textAlignment w:val="top"/>
                </w:pPr>
              </w:pPrChange>
            </w:pPr>
            <w:ins w:id="1027" w:author="user" w:date="2017-02-02T12:17:00Z">
              <w:r>
                <w:rPr>
                  <w:rFonts w:ascii="Times New Roman" w:hAnsi="Times New Roman"/>
                  <w:sz w:val="24"/>
                  <w:szCs w:val="24"/>
                </w:rPr>
                <w:t>28</w:t>
              </w:r>
              <w:r w:rsidRPr="00AF2307">
                <w:rPr>
                  <w:rFonts w:ascii="Times New Roman" w:hAnsi="Times New Roman"/>
                  <w:sz w:val="24"/>
                  <w:szCs w:val="24"/>
                </w:rPr>
                <w:t>0210</w:t>
              </w:r>
            </w:ins>
          </w:p>
        </w:tc>
        <w:tc>
          <w:tcPr>
            <w:tcW w:w="1000" w:type="pct"/>
          </w:tcPr>
          <w:p w:rsidR="00170628" w:rsidRDefault="00170628">
            <w:pPr>
              <w:shd w:val="clear" w:color="auto" w:fill="FFFFFF"/>
              <w:spacing w:after="0" w:line="240" w:lineRule="auto"/>
              <w:jc w:val="both"/>
              <w:rPr>
                <w:rFonts w:ascii="Times New Roman" w:eastAsia="Times New Roman" w:hAnsi="Times New Roman"/>
                <w:sz w:val="24"/>
                <w:szCs w:val="24"/>
              </w:rPr>
              <w:pPrChange w:id="1028"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0" w:afterAutospacing="1" w:line="240" w:lineRule="auto"/>
                  <w:jc w:val="both"/>
                  <w:textAlignment w:val="top"/>
                </w:pPr>
              </w:pPrChange>
            </w:pPr>
            <w:ins w:id="1029" w:author="user" w:date="2017-02-02T12:17:00Z">
              <w:r>
                <w:rPr>
                  <w:rFonts w:ascii="Times New Roman" w:hAnsi="Times New Roman"/>
                  <w:sz w:val="24"/>
                  <w:szCs w:val="24"/>
                </w:rPr>
                <w:t>28</w:t>
              </w:r>
              <w:r w:rsidRPr="00AF2307">
                <w:rPr>
                  <w:rFonts w:ascii="Times New Roman" w:hAnsi="Times New Roman"/>
                  <w:sz w:val="24"/>
                  <w:szCs w:val="24"/>
                </w:rPr>
                <w:t>0210</w:t>
              </w:r>
            </w:ins>
          </w:p>
        </w:tc>
        <w:tc>
          <w:tcPr>
            <w:tcW w:w="1000" w:type="pct"/>
          </w:tcPr>
          <w:p w:rsidR="00170628" w:rsidRDefault="00170628">
            <w:pPr>
              <w:shd w:val="clear" w:color="auto" w:fill="FFFFFF"/>
              <w:spacing w:after="0" w:line="240" w:lineRule="auto"/>
              <w:jc w:val="both"/>
              <w:rPr>
                <w:rFonts w:ascii="Times New Roman" w:eastAsia="Times New Roman" w:hAnsi="Times New Roman"/>
                <w:sz w:val="24"/>
                <w:szCs w:val="24"/>
              </w:rPr>
              <w:pPrChange w:id="1030"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0" w:afterAutospacing="1" w:line="240" w:lineRule="auto"/>
                  <w:jc w:val="both"/>
                  <w:textAlignment w:val="top"/>
                </w:pPr>
              </w:pPrChange>
            </w:pPr>
            <w:ins w:id="1031" w:author="user" w:date="2017-02-02T12:17:00Z">
              <w:r>
                <w:rPr>
                  <w:rFonts w:ascii="Times New Roman" w:hAnsi="Times New Roman"/>
                  <w:sz w:val="24"/>
                  <w:szCs w:val="24"/>
                </w:rPr>
                <w:t>28</w:t>
              </w:r>
              <w:r w:rsidRPr="00AF2307">
                <w:rPr>
                  <w:rFonts w:ascii="Times New Roman" w:hAnsi="Times New Roman"/>
                  <w:sz w:val="24"/>
                  <w:szCs w:val="24"/>
                </w:rPr>
                <w:t>0210</w:t>
              </w:r>
            </w:ins>
          </w:p>
        </w:tc>
      </w:tr>
      <w:tr w:rsidR="00170628" w:rsidRPr="00AF2307" w:rsidTr="00AF2307">
        <w:tc>
          <w:tcPr>
            <w:tcW w:w="1000" w:type="pct"/>
          </w:tcPr>
          <w:p w:rsidR="00170628" w:rsidRDefault="00170628">
            <w:pPr>
              <w:shd w:val="clear" w:color="auto" w:fill="FFFFFF"/>
              <w:spacing w:after="0" w:line="240" w:lineRule="auto"/>
              <w:jc w:val="both"/>
              <w:rPr>
                <w:rFonts w:ascii="Times New Roman" w:eastAsia="Times New Roman" w:hAnsi="Times New Roman"/>
                <w:sz w:val="24"/>
                <w:szCs w:val="24"/>
              </w:rPr>
              <w:pPrChange w:id="1032"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0" w:afterAutospacing="1" w:line="240" w:lineRule="auto"/>
                  <w:jc w:val="both"/>
                  <w:textAlignment w:val="top"/>
                </w:pPr>
              </w:pPrChange>
            </w:pPr>
            <w:r w:rsidRPr="00AF2307">
              <w:rPr>
                <w:rFonts w:ascii="Times New Roman" w:hAnsi="Times New Roman"/>
                <w:sz w:val="24"/>
                <w:szCs w:val="24"/>
              </w:rPr>
              <w:t>ИТОГО:</w:t>
            </w:r>
          </w:p>
        </w:tc>
        <w:tc>
          <w:tcPr>
            <w:tcW w:w="4000" w:type="pct"/>
            <w:gridSpan w:val="4"/>
          </w:tcPr>
          <w:p w:rsidR="00170628" w:rsidRDefault="00170628">
            <w:pPr>
              <w:shd w:val="clear" w:color="auto" w:fill="FFFFFF"/>
              <w:spacing w:after="0" w:line="240" w:lineRule="auto"/>
              <w:jc w:val="center"/>
              <w:rPr>
                <w:rFonts w:ascii="Times New Roman" w:eastAsia="Times New Roman" w:hAnsi="Times New Roman"/>
                <w:sz w:val="24"/>
                <w:szCs w:val="24"/>
              </w:rPr>
              <w:pPrChange w:id="1033" w:author="user" w:date="2017-02-02T12:17:00Z">
                <w:pPr>
                  <w:pBdr>
                    <w:top w:val="single" w:sz="4" w:space="0" w:color="auto"/>
                    <w:left w:val="single" w:sz="4" w:space="0" w:color="auto"/>
                    <w:bottom w:val="single" w:sz="4" w:space="0" w:color="auto"/>
                    <w:right w:val="single" w:sz="4" w:space="0" w:color="auto"/>
                  </w:pBdr>
                  <w:shd w:val="clear" w:color="000000" w:fill="FFC000"/>
                  <w:spacing w:before="100" w:beforeAutospacing="1" w:after="0" w:afterAutospacing="1" w:line="240" w:lineRule="auto"/>
                  <w:jc w:val="center"/>
                  <w:textAlignment w:val="top"/>
                </w:pPr>
              </w:pPrChange>
            </w:pPr>
            <w:ins w:id="1034" w:author="user" w:date="2017-02-02T12:17:00Z">
              <w:r>
                <w:rPr>
                  <w:rFonts w:ascii="Times New Roman" w:hAnsi="Times New Roman"/>
                  <w:sz w:val="24"/>
                  <w:szCs w:val="24"/>
                </w:rPr>
                <w:t>1120</w:t>
              </w:r>
              <w:r w:rsidRPr="00AF2307">
                <w:rPr>
                  <w:rFonts w:ascii="Times New Roman" w:hAnsi="Times New Roman"/>
                  <w:sz w:val="24"/>
                  <w:szCs w:val="24"/>
                </w:rPr>
                <w:t>840</w:t>
              </w:r>
            </w:ins>
            <w:r w:rsidRPr="00AF2307">
              <w:rPr>
                <w:rFonts w:ascii="Times New Roman" w:hAnsi="Times New Roman"/>
                <w:sz w:val="24"/>
                <w:szCs w:val="24"/>
              </w:rPr>
              <w:t xml:space="preserve"> ч.</w:t>
            </w:r>
          </w:p>
        </w:tc>
      </w:tr>
    </w:tbl>
    <w:p w:rsidR="00170628" w:rsidRDefault="00170628" w:rsidP="00143A1D">
      <w:pPr>
        <w:shd w:val="clear" w:color="auto" w:fill="FFFFFF"/>
        <w:spacing w:after="0"/>
        <w:jc w:val="both"/>
        <w:rPr>
          <w:ins w:id="1035" w:author="user" w:date="2017-02-02T12:17:00Z"/>
          <w:rFonts w:ascii="Times New Roman" w:hAnsi="Times New Roman"/>
          <w:sz w:val="24"/>
          <w:szCs w:val="24"/>
        </w:rPr>
      </w:pPr>
    </w:p>
    <w:p w:rsidR="00170628" w:rsidRDefault="00170628" w:rsidP="00802C0A">
      <w:pPr>
        <w:spacing w:after="0"/>
        <w:jc w:val="both"/>
        <w:rPr>
          <w:ins w:id="1036" w:author="user" w:date="2017-02-02T12:17:00Z"/>
          <w:rFonts w:ascii="Times New Roman" w:hAnsi="Times New Roman"/>
          <w:sz w:val="24"/>
          <w:szCs w:val="24"/>
        </w:rPr>
      </w:pPr>
    </w:p>
    <w:p w:rsidR="00170628" w:rsidRDefault="00170628" w:rsidP="00802C0A">
      <w:pPr>
        <w:spacing w:after="0"/>
        <w:jc w:val="both"/>
        <w:rPr>
          <w:rFonts w:ascii="Times New Roman" w:hAnsi="Times New Roman"/>
          <w:sz w:val="24"/>
          <w:szCs w:val="24"/>
        </w:rPr>
      </w:pPr>
    </w:p>
    <w:p w:rsidR="00170628" w:rsidRPr="00170628" w:rsidRDefault="00170628">
      <w:pPr>
        <w:spacing w:after="0" w:line="720" w:lineRule="auto"/>
        <w:ind w:left="-142"/>
        <w:rPr>
          <w:rFonts w:ascii="Times New Roman" w:hAnsi="Times New Roman"/>
          <w:sz w:val="24"/>
          <w:szCs w:val="24"/>
          <w:rPrChange w:id="1037" w:author="user" w:date="2017-02-02T12:17:00Z">
            <w:rPr>
              <w:rFonts w:ascii="Times New Roman" w:hAnsi="Times New Roman"/>
              <w:b/>
              <w:sz w:val="24"/>
              <w:szCs w:val="24"/>
            </w:rPr>
          </w:rPrChange>
        </w:rPr>
        <w:pPrChange w:id="1038" w:author="user" w:date="2017-02-02T12:17:00Z">
          <w:pPr>
            <w:spacing w:after="0"/>
            <w:jc w:val="both"/>
          </w:pPr>
        </w:pPrChange>
      </w:pPr>
    </w:p>
    <w:p w:rsidR="00170628" w:rsidRPr="00170628" w:rsidRDefault="00170628">
      <w:pPr>
        <w:spacing w:line="720" w:lineRule="auto"/>
        <w:ind w:left="720"/>
        <w:rPr>
          <w:sz w:val="28"/>
          <w:szCs w:val="28"/>
          <w:rPrChange w:id="1039" w:author="user" w:date="2017-02-02T12:17:00Z">
            <w:rPr>
              <w:rFonts w:ascii="Times New Roman" w:hAnsi="Times New Roman"/>
              <w:sz w:val="24"/>
              <w:szCs w:val="28"/>
            </w:rPr>
          </w:rPrChange>
        </w:rPr>
        <w:pPrChange w:id="1040" w:author="user" w:date="2017-02-02T12:17:00Z">
          <w:pPr>
            <w:jc w:val="both"/>
          </w:pPr>
        </w:pPrChange>
      </w:pPr>
    </w:p>
    <w:p w:rsidR="00170628" w:rsidRPr="00170628" w:rsidRDefault="00170628">
      <w:pPr>
        <w:spacing w:after="0" w:line="240" w:lineRule="auto"/>
        <w:ind w:firstLine="709"/>
        <w:jc w:val="right"/>
        <w:rPr>
          <w:rFonts w:ascii="Times New Roman" w:hAnsi="Times New Roman"/>
          <w:b/>
          <w:sz w:val="28"/>
          <w:szCs w:val="28"/>
          <w:rPrChange w:id="1041" w:author="user" w:date="2017-02-02T12:17:00Z">
            <w:rPr>
              <w:rFonts w:ascii="Times New Roman" w:hAnsi="Times New Roman"/>
              <w:b/>
              <w:sz w:val="24"/>
              <w:szCs w:val="28"/>
            </w:rPr>
          </w:rPrChange>
        </w:rPr>
        <w:pPrChange w:id="1042" w:author="user" w:date="2017-02-02T12:17:00Z">
          <w:pPr>
            <w:spacing w:after="0" w:line="720" w:lineRule="auto"/>
            <w:ind w:left="-142" w:firstLine="709"/>
          </w:pPr>
        </w:pPrChange>
      </w:pPr>
    </w:p>
    <w:p w:rsidR="00170628" w:rsidRPr="00170628" w:rsidRDefault="00170628">
      <w:pPr>
        <w:spacing w:after="0" w:line="240" w:lineRule="auto"/>
        <w:ind w:firstLine="709"/>
        <w:jc w:val="right"/>
        <w:rPr>
          <w:rFonts w:ascii="Times New Roman" w:hAnsi="Times New Roman"/>
          <w:b/>
          <w:sz w:val="28"/>
          <w:szCs w:val="28"/>
          <w:rPrChange w:id="1043" w:author="user" w:date="2017-02-02T12:17:00Z">
            <w:rPr>
              <w:sz w:val="28"/>
              <w:szCs w:val="28"/>
            </w:rPr>
          </w:rPrChange>
        </w:rPr>
        <w:pPrChange w:id="1044" w:author="user" w:date="2017-02-02T12:17:00Z">
          <w:pPr>
            <w:spacing w:line="720" w:lineRule="auto"/>
            <w:ind w:left="720" w:firstLine="709"/>
          </w:pPr>
        </w:pPrChange>
      </w:pPr>
    </w:p>
    <w:p w:rsidR="00170628" w:rsidRDefault="00170628" w:rsidP="00F63F3C">
      <w:pPr>
        <w:spacing w:after="0" w:line="240" w:lineRule="auto"/>
        <w:ind w:firstLine="709"/>
        <w:jc w:val="right"/>
        <w:rPr>
          <w:rFonts w:ascii="Times New Roman" w:hAnsi="Times New Roman"/>
          <w:b/>
          <w:bCs/>
          <w:sz w:val="28"/>
          <w:szCs w:val="28"/>
        </w:rPr>
      </w:pPr>
    </w:p>
    <w:p w:rsidR="00170628" w:rsidRDefault="00170628" w:rsidP="00F63F3C">
      <w:pPr>
        <w:spacing w:after="0" w:line="240" w:lineRule="auto"/>
        <w:ind w:firstLine="709"/>
        <w:jc w:val="right"/>
        <w:rPr>
          <w:rFonts w:ascii="Times New Roman" w:hAnsi="Times New Roman"/>
          <w:b/>
          <w:bCs/>
          <w:sz w:val="28"/>
          <w:szCs w:val="28"/>
        </w:rPr>
      </w:pPr>
    </w:p>
    <w:p w:rsidR="00170628" w:rsidRDefault="00170628" w:rsidP="00F63F3C">
      <w:pPr>
        <w:spacing w:after="0" w:line="240" w:lineRule="auto"/>
        <w:ind w:firstLine="709"/>
        <w:jc w:val="right"/>
        <w:rPr>
          <w:rFonts w:ascii="Times New Roman" w:hAnsi="Times New Roman"/>
          <w:b/>
          <w:bCs/>
          <w:sz w:val="28"/>
          <w:szCs w:val="28"/>
        </w:rPr>
      </w:pPr>
    </w:p>
    <w:p w:rsidR="00170628" w:rsidRDefault="00170628" w:rsidP="00F63F3C">
      <w:pPr>
        <w:spacing w:after="0" w:line="240" w:lineRule="auto"/>
        <w:ind w:firstLine="709"/>
        <w:jc w:val="right"/>
        <w:rPr>
          <w:rFonts w:ascii="Times New Roman" w:hAnsi="Times New Roman"/>
          <w:b/>
          <w:bCs/>
          <w:sz w:val="28"/>
          <w:szCs w:val="28"/>
        </w:rPr>
      </w:pPr>
    </w:p>
    <w:p w:rsidR="00170628" w:rsidRDefault="00170628" w:rsidP="00F63F3C">
      <w:pPr>
        <w:spacing w:after="0" w:line="240" w:lineRule="auto"/>
        <w:ind w:firstLine="709"/>
        <w:jc w:val="right"/>
        <w:rPr>
          <w:rFonts w:ascii="Times New Roman" w:hAnsi="Times New Roman"/>
          <w:b/>
          <w:bCs/>
          <w:sz w:val="28"/>
          <w:szCs w:val="28"/>
        </w:rPr>
      </w:pPr>
    </w:p>
    <w:p w:rsidR="00170628" w:rsidRDefault="00170628" w:rsidP="00F63F3C">
      <w:pPr>
        <w:spacing w:after="0" w:line="240" w:lineRule="auto"/>
        <w:ind w:firstLine="709"/>
        <w:jc w:val="right"/>
        <w:rPr>
          <w:rFonts w:ascii="Times New Roman" w:hAnsi="Times New Roman"/>
          <w:b/>
          <w:bCs/>
          <w:sz w:val="28"/>
          <w:szCs w:val="28"/>
        </w:rPr>
      </w:pPr>
    </w:p>
    <w:p w:rsidR="00170628" w:rsidRDefault="00170628" w:rsidP="00F63F3C">
      <w:pPr>
        <w:spacing w:after="0" w:line="240" w:lineRule="auto"/>
        <w:ind w:firstLine="709"/>
        <w:jc w:val="right"/>
        <w:rPr>
          <w:rFonts w:ascii="Times New Roman" w:hAnsi="Times New Roman"/>
          <w:b/>
          <w:bCs/>
          <w:sz w:val="28"/>
          <w:szCs w:val="28"/>
        </w:rPr>
      </w:pPr>
    </w:p>
    <w:p w:rsidR="00170628" w:rsidRDefault="00170628" w:rsidP="00F63F3C">
      <w:pPr>
        <w:spacing w:after="0" w:line="240" w:lineRule="auto"/>
        <w:ind w:firstLine="709"/>
        <w:jc w:val="right"/>
        <w:rPr>
          <w:rFonts w:ascii="Times New Roman" w:hAnsi="Times New Roman"/>
          <w:b/>
          <w:bCs/>
          <w:sz w:val="28"/>
          <w:szCs w:val="28"/>
        </w:rPr>
      </w:pPr>
    </w:p>
    <w:p w:rsidR="00170628" w:rsidRDefault="00170628" w:rsidP="00F63F3C">
      <w:pPr>
        <w:spacing w:after="0" w:line="240" w:lineRule="auto"/>
        <w:ind w:firstLine="709"/>
        <w:jc w:val="right"/>
        <w:rPr>
          <w:rFonts w:ascii="Times New Roman" w:hAnsi="Times New Roman"/>
          <w:b/>
          <w:bCs/>
          <w:sz w:val="28"/>
          <w:szCs w:val="28"/>
        </w:rPr>
      </w:pPr>
    </w:p>
    <w:p w:rsidR="00170628" w:rsidRDefault="00170628" w:rsidP="00F63F3C">
      <w:pPr>
        <w:spacing w:after="0" w:line="240" w:lineRule="auto"/>
        <w:ind w:firstLine="709"/>
        <w:jc w:val="right"/>
        <w:rPr>
          <w:rFonts w:ascii="Times New Roman" w:hAnsi="Times New Roman"/>
          <w:b/>
          <w:bCs/>
          <w:sz w:val="28"/>
          <w:szCs w:val="28"/>
        </w:rPr>
      </w:pPr>
    </w:p>
    <w:p w:rsidR="00170628" w:rsidRDefault="00170628" w:rsidP="00F63F3C">
      <w:pPr>
        <w:spacing w:after="0" w:line="240" w:lineRule="auto"/>
        <w:ind w:firstLine="709"/>
        <w:jc w:val="right"/>
        <w:rPr>
          <w:rFonts w:ascii="Times New Roman" w:hAnsi="Times New Roman"/>
          <w:b/>
          <w:bCs/>
          <w:sz w:val="28"/>
          <w:szCs w:val="28"/>
        </w:rPr>
      </w:pPr>
    </w:p>
    <w:p w:rsidR="00170628" w:rsidRDefault="00170628" w:rsidP="00F63F3C">
      <w:pPr>
        <w:spacing w:after="0" w:line="240" w:lineRule="auto"/>
        <w:ind w:firstLine="709"/>
        <w:jc w:val="right"/>
        <w:rPr>
          <w:rFonts w:ascii="Times New Roman" w:hAnsi="Times New Roman"/>
          <w:b/>
          <w:bCs/>
          <w:sz w:val="28"/>
          <w:szCs w:val="28"/>
        </w:rPr>
      </w:pPr>
    </w:p>
    <w:p w:rsidR="00170628" w:rsidRDefault="00170628" w:rsidP="00F63F3C">
      <w:pPr>
        <w:spacing w:after="0" w:line="240" w:lineRule="auto"/>
        <w:ind w:firstLine="709"/>
        <w:jc w:val="right"/>
        <w:rPr>
          <w:rFonts w:ascii="Times New Roman" w:hAnsi="Times New Roman"/>
          <w:b/>
          <w:bCs/>
          <w:sz w:val="28"/>
          <w:szCs w:val="28"/>
        </w:rPr>
      </w:pPr>
    </w:p>
    <w:p w:rsidR="00170628" w:rsidRDefault="00170628" w:rsidP="00F63F3C">
      <w:pPr>
        <w:spacing w:after="0" w:line="240" w:lineRule="auto"/>
        <w:ind w:firstLine="709"/>
        <w:jc w:val="right"/>
        <w:rPr>
          <w:rFonts w:ascii="Times New Roman" w:hAnsi="Times New Roman"/>
          <w:b/>
          <w:bCs/>
          <w:sz w:val="28"/>
          <w:szCs w:val="28"/>
        </w:rPr>
      </w:pPr>
    </w:p>
    <w:p w:rsidR="00170628" w:rsidRDefault="00170628" w:rsidP="00F63F3C">
      <w:pPr>
        <w:spacing w:after="0" w:line="240" w:lineRule="auto"/>
        <w:ind w:firstLine="709"/>
        <w:jc w:val="right"/>
        <w:rPr>
          <w:rFonts w:ascii="Times New Roman" w:hAnsi="Times New Roman"/>
          <w:b/>
          <w:bCs/>
          <w:sz w:val="28"/>
          <w:szCs w:val="28"/>
        </w:rPr>
      </w:pPr>
    </w:p>
    <w:p w:rsidR="00170628" w:rsidRDefault="00170628" w:rsidP="00F63F3C">
      <w:pPr>
        <w:spacing w:after="0" w:line="240" w:lineRule="auto"/>
        <w:ind w:firstLine="709"/>
        <w:jc w:val="right"/>
        <w:rPr>
          <w:rFonts w:ascii="Times New Roman" w:hAnsi="Times New Roman"/>
          <w:b/>
          <w:bCs/>
          <w:sz w:val="28"/>
          <w:szCs w:val="28"/>
        </w:rPr>
      </w:pPr>
    </w:p>
    <w:p w:rsidR="00170628" w:rsidRDefault="00170628" w:rsidP="00F63F3C">
      <w:pPr>
        <w:spacing w:after="0" w:line="240" w:lineRule="auto"/>
        <w:ind w:firstLine="709"/>
        <w:jc w:val="right"/>
        <w:rPr>
          <w:rFonts w:ascii="Times New Roman" w:hAnsi="Times New Roman"/>
          <w:b/>
          <w:bCs/>
          <w:sz w:val="28"/>
          <w:szCs w:val="28"/>
        </w:rPr>
      </w:pPr>
    </w:p>
    <w:p w:rsidR="00170628" w:rsidRDefault="00170628" w:rsidP="00F63F3C">
      <w:pPr>
        <w:spacing w:after="0" w:line="240" w:lineRule="auto"/>
        <w:ind w:firstLine="709"/>
        <w:jc w:val="right"/>
        <w:rPr>
          <w:rFonts w:ascii="Times New Roman" w:hAnsi="Times New Roman"/>
          <w:b/>
          <w:bCs/>
          <w:sz w:val="28"/>
          <w:szCs w:val="28"/>
        </w:rPr>
      </w:pPr>
    </w:p>
    <w:p w:rsidR="00170628" w:rsidRDefault="00170628" w:rsidP="00F63F3C">
      <w:pPr>
        <w:spacing w:after="0" w:line="240" w:lineRule="auto"/>
        <w:ind w:firstLine="709"/>
        <w:jc w:val="right"/>
        <w:rPr>
          <w:ins w:id="1045" w:author="user" w:date="2017-02-02T12:17:00Z"/>
          <w:rFonts w:ascii="Times New Roman" w:hAnsi="Times New Roman"/>
          <w:b/>
          <w:bCs/>
          <w:sz w:val="28"/>
          <w:szCs w:val="28"/>
        </w:rPr>
      </w:pPr>
    </w:p>
    <w:p w:rsidR="00170628" w:rsidRDefault="00170628" w:rsidP="00F63F3C">
      <w:pPr>
        <w:spacing w:after="0" w:line="240" w:lineRule="auto"/>
        <w:ind w:firstLine="709"/>
        <w:jc w:val="right"/>
        <w:rPr>
          <w:ins w:id="1046" w:author="user" w:date="2017-02-02T12:17:00Z"/>
          <w:rFonts w:ascii="Times New Roman" w:hAnsi="Times New Roman"/>
          <w:b/>
          <w:bCs/>
          <w:sz w:val="28"/>
          <w:szCs w:val="28"/>
        </w:rPr>
      </w:pPr>
    </w:p>
    <w:p w:rsidR="00170628" w:rsidRDefault="00170628" w:rsidP="00F63F3C">
      <w:pPr>
        <w:spacing w:after="0" w:line="240" w:lineRule="auto"/>
        <w:ind w:firstLine="709"/>
        <w:jc w:val="right"/>
        <w:rPr>
          <w:ins w:id="1047" w:author="user" w:date="2017-02-02T12:17:00Z"/>
          <w:rFonts w:ascii="Times New Roman" w:hAnsi="Times New Roman"/>
          <w:b/>
          <w:bCs/>
          <w:sz w:val="28"/>
          <w:szCs w:val="28"/>
        </w:rPr>
      </w:pPr>
    </w:p>
    <w:p w:rsidR="00170628" w:rsidRDefault="00170628" w:rsidP="00F63F3C">
      <w:pPr>
        <w:spacing w:after="0" w:line="240" w:lineRule="auto"/>
        <w:ind w:firstLine="709"/>
        <w:jc w:val="right"/>
        <w:rPr>
          <w:ins w:id="1048" w:author="user" w:date="2017-02-02T12:17:00Z"/>
          <w:rFonts w:ascii="Times New Roman" w:hAnsi="Times New Roman"/>
          <w:b/>
          <w:bCs/>
          <w:sz w:val="28"/>
          <w:szCs w:val="28"/>
        </w:rPr>
      </w:pPr>
    </w:p>
    <w:p w:rsidR="00170628" w:rsidRDefault="00170628" w:rsidP="00F63F3C">
      <w:pPr>
        <w:spacing w:after="0" w:line="240" w:lineRule="auto"/>
        <w:ind w:firstLine="709"/>
        <w:jc w:val="right"/>
        <w:rPr>
          <w:ins w:id="1049" w:author="user" w:date="2017-02-02T12:17:00Z"/>
          <w:rFonts w:ascii="Times New Roman" w:hAnsi="Times New Roman"/>
          <w:b/>
          <w:bCs/>
          <w:sz w:val="28"/>
          <w:szCs w:val="28"/>
        </w:rPr>
      </w:pPr>
    </w:p>
    <w:p w:rsidR="00170628" w:rsidRDefault="00170628" w:rsidP="00F63F3C">
      <w:pPr>
        <w:spacing w:after="0" w:line="240" w:lineRule="auto"/>
        <w:ind w:firstLine="709"/>
        <w:jc w:val="right"/>
        <w:rPr>
          <w:ins w:id="1050" w:author="user" w:date="2017-02-02T12:17:00Z"/>
          <w:rFonts w:ascii="Times New Roman" w:hAnsi="Times New Roman"/>
          <w:b/>
          <w:bCs/>
          <w:sz w:val="28"/>
          <w:szCs w:val="28"/>
        </w:rPr>
      </w:pPr>
    </w:p>
    <w:p w:rsidR="00170628" w:rsidRPr="0074495D" w:rsidRDefault="00170628" w:rsidP="00F63F3C">
      <w:pPr>
        <w:spacing w:after="0" w:line="240" w:lineRule="auto"/>
        <w:ind w:firstLine="709"/>
        <w:jc w:val="right"/>
        <w:rPr>
          <w:ins w:id="1051" w:author="user" w:date="2017-02-02T12:17:00Z"/>
          <w:rFonts w:ascii="Times New Roman" w:hAnsi="Times New Roman"/>
          <w:b/>
          <w:bCs/>
          <w:sz w:val="28"/>
          <w:szCs w:val="28"/>
        </w:rPr>
      </w:pPr>
      <w:ins w:id="1052" w:author="user" w:date="2017-02-02T12:17:00Z">
        <w:r>
          <w:rPr>
            <w:rFonts w:ascii="Times New Roman" w:hAnsi="Times New Roman"/>
            <w:b/>
            <w:bCs/>
            <w:sz w:val="28"/>
            <w:szCs w:val="28"/>
          </w:rPr>
          <w:t>В</w:t>
        </w:r>
        <w:r w:rsidRPr="0074495D">
          <w:rPr>
            <w:rFonts w:ascii="Times New Roman" w:hAnsi="Times New Roman"/>
            <w:b/>
            <w:bCs/>
            <w:sz w:val="28"/>
            <w:szCs w:val="28"/>
          </w:rPr>
          <w:t>ариант № 1</w:t>
        </w:r>
      </w:ins>
    </w:p>
    <w:p w:rsidR="00170628" w:rsidRPr="0074495D" w:rsidRDefault="00170628" w:rsidP="00F63F3C">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 xml:space="preserve">Примерный недельный учебный план основного общего образования </w:t>
      </w:r>
    </w:p>
    <w:p w:rsidR="00170628" w:rsidRPr="0074495D" w:rsidRDefault="00170628" w:rsidP="00F63F3C">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(минимальный в расчете на 5267 часов за весь период обучения)</w:t>
      </w:r>
    </w:p>
    <w:tbl>
      <w:tblPr>
        <w:tblW w:w="10271"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8"/>
        <w:gridCol w:w="2448"/>
        <w:gridCol w:w="837"/>
        <w:gridCol w:w="815"/>
        <w:gridCol w:w="24"/>
        <w:gridCol w:w="839"/>
        <w:gridCol w:w="806"/>
        <w:gridCol w:w="571"/>
        <w:gridCol w:w="993"/>
      </w:tblGrid>
      <w:tr w:rsidR="00170628" w:rsidRPr="00AF2307" w:rsidTr="00093E60">
        <w:trPr>
          <w:trHeight w:val="547"/>
        </w:trPr>
        <w:tc>
          <w:tcPr>
            <w:tcW w:w="2938" w:type="dxa"/>
            <w:vMerge w:val="restart"/>
          </w:tcPr>
          <w:p w:rsidR="00170628" w:rsidRPr="00AF2307" w:rsidRDefault="00170628" w:rsidP="002B7C5E">
            <w:pPr>
              <w:spacing w:after="0" w:line="240" w:lineRule="auto"/>
              <w:jc w:val="both"/>
              <w:rPr>
                <w:rFonts w:ascii="Times New Roman" w:hAnsi="Times New Roman"/>
                <w:b/>
                <w:bCs/>
                <w:sz w:val="28"/>
                <w:szCs w:val="28"/>
              </w:rPr>
            </w:pPr>
            <w:r w:rsidRPr="00AF2307">
              <w:rPr>
                <w:rFonts w:ascii="Times New Roman" w:hAnsi="Times New Roman"/>
                <w:b/>
                <w:bCs/>
                <w:sz w:val="28"/>
                <w:szCs w:val="28"/>
              </w:rPr>
              <w:t>Предметные области</w:t>
            </w:r>
          </w:p>
        </w:tc>
        <w:tc>
          <w:tcPr>
            <w:tcW w:w="2447" w:type="dxa"/>
            <w:vMerge w:val="restart"/>
            <w:tcBorders>
              <w:tr2bl w:val="single" w:sz="4" w:space="0" w:color="auto"/>
            </w:tcBorders>
          </w:tcPr>
          <w:p w:rsidR="00170628" w:rsidRPr="00AF2307" w:rsidRDefault="00170628" w:rsidP="002B7C5E">
            <w:pPr>
              <w:spacing w:after="0" w:line="240" w:lineRule="auto"/>
              <w:jc w:val="both"/>
              <w:rPr>
                <w:rFonts w:ascii="Times New Roman" w:hAnsi="Times New Roman"/>
                <w:b/>
                <w:bCs/>
                <w:sz w:val="28"/>
                <w:szCs w:val="28"/>
              </w:rPr>
            </w:pPr>
            <w:r w:rsidRPr="00AF2307">
              <w:rPr>
                <w:rFonts w:ascii="Times New Roman" w:hAnsi="Times New Roman"/>
                <w:b/>
                <w:bCs/>
                <w:sz w:val="28"/>
                <w:szCs w:val="28"/>
              </w:rPr>
              <w:t>Учебные</w:t>
            </w:r>
          </w:p>
          <w:p w:rsidR="00170628" w:rsidRPr="00AF2307" w:rsidRDefault="00170628" w:rsidP="002B7C5E">
            <w:pPr>
              <w:spacing w:after="0" w:line="240" w:lineRule="auto"/>
              <w:jc w:val="both"/>
              <w:rPr>
                <w:rFonts w:ascii="Times New Roman" w:hAnsi="Times New Roman"/>
                <w:b/>
                <w:bCs/>
                <w:sz w:val="28"/>
                <w:szCs w:val="28"/>
              </w:rPr>
            </w:pPr>
            <w:r w:rsidRPr="00AF2307">
              <w:rPr>
                <w:rFonts w:ascii="Times New Roman" w:hAnsi="Times New Roman"/>
                <w:b/>
                <w:bCs/>
                <w:sz w:val="28"/>
                <w:szCs w:val="28"/>
              </w:rPr>
              <w:t>предметы</w:t>
            </w:r>
          </w:p>
          <w:p w:rsidR="00170628" w:rsidRPr="00AF2307" w:rsidRDefault="00170628" w:rsidP="002B7C5E">
            <w:pPr>
              <w:spacing w:after="0" w:line="240" w:lineRule="auto"/>
              <w:jc w:val="right"/>
              <w:rPr>
                <w:rFonts w:ascii="Times New Roman" w:hAnsi="Times New Roman"/>
                <w:b/>
                <w:bCs/>
                <w:sz w:val="28"/>
                <w:szCs w:val="28"/>
              </w:rPr>
            </w:pPr>
            <w:r w:rsidRPr="00AF2307">
              <w:rPr>
                <w:rFonts w:ascii="Times New Roman" w:hAnsi="Times New Roman"/>
                <w:b/>
                <w:bCs/>
                <w:sz w:val="28"/>
                <w:szCs w:val="28"/>
              </w:rPr>
              <w:t>Классы</w:t>
            </w:r>
          </w:p>
        </w:tc>
        <w:tc>
          <w:tcPr>
            <w:tcW w:w="4884" w:type="dxa"/>
            <w:gridSpan w:val="7"/>
          </w:tcPr>
          <w:p w:rsidR="00170628" w:rsidRPr="00AF2307" w:rsidRDefault="00170628" w:rsidP="002B7C5E">
            <w:pPr>
              <w:spacing w:after="0" w:line="240" w:lineRule="auto"/>
              <w:jc w:val="both"/>
              <w:rPr>
                <w:rFonts w:ascii="Times New Roman" w:hAnsi="Times New Roman"/>
                <w:b/>
                <w:bCs/>
                <w:sz w:val="28"/>
                <w:szCs w:val="28"/>
              </w:rPr>
            </w:pPr>
            <w:r w:rsidRPr="00AF2307">
              <w:rPr>
                <w:rFonts w:ascii="Times New Roman" w:hAnsi="Times New Roman"/>
                <w:b/>
                <w:bCs/>
                <w:sz w:val="28"/>
                <w:szCs w:val="28"/>
              </w:rPr>
              <w:t>Количество часов в неделю</w:t>
            </w:r>
          </w:p>
        </w:tc>
      </w:tr>
      <w:tr w:rsidR="00170628" w:rsidRPr="00AF2307" w:rsidTr="00093E60">
        <w:trPr>
          <w:trHeight w:val="318"/>
        </w:trPr>
        <w:tc>
          <w:tcPr>
            <w:tcW w:w="2938" w:type="dxa"/>
            <w:vMerge/>
          </w:tcPr>
          <w:p w:rsidR="00170628" w:rsidRPr="00AF2307" w:rsidRDefault="00170628" w:rsidP="002B7C5E">
            <w:pPr>
              <w:spacing w:after="0" w:line="240" w:lineRule="auto"/>
              <w:jc w:val="both"/>
              <w:rPr>
                <w:rFonts w:ascii="Times New Roman" w:hAnsi="Times New Roman"/>
                <w:b/>
                <w:bCs/>
                <w:sz w:val="28"/>
                <w:szCs w:val="28"/>
              </w:rPr>
            </w:pPr>
          </w:p>
        </w:tc>
        <w:tc>
          <w:tcPr>
            <w:tcW w:w="2447" w:type="dxa"/>
            <w:vMerge/>
            <w:tcBorders>
              <w:tr2bl w:val="single" w:sz="4" w:space="0" w:color="auto"/>
            </w:tcBorders>
          </w:tcPr>
          <w:p w:rsidR="00170628" w:rsidRPr="00AF2307" w:rsidRDefault="00170628" w:rsidP="002B7C5E">
            <w:pPr>
              <w:spacing w:after="0" w:line="240" w:lineRule="auto"/>
              <w:jc w:val="both"/>
              <w:rPr>
                <w:rFonts w:ascii="Times New Roman" w:hAnsi="Times New Roman"/>
                <w:b/>
                <w:bCs/>
                <w:sz w:val="28"/>
                <w:szCs w:val="28"/>
              </w:rPr>
            </w:pPr>
          </w:p>
        </w:tc>
        <w:tc>
          <w:tcPr>
            <w:tcW w:w="837" w:type="dxa"/>
          </w:tcPr>
          <w:p w:rsidR="00170628" w:rsidRPr="00AF2307" w:rsidRDefault="00170628" w:rsidP="002B7C5E">
            <w:pPr>
              <w:spacing w:after="0" w:line="240" w:lineRule="auto"/>
              <w:jc w:val="both"/>
              <w:rPr>
                <w:rFonts w:ascii="Times New Roman" w:hAnsi="Times New Roman"/>
                <w:b/>
                <w:bCs/>
                <w:sz w:val="28"/>
                <w:szCs w:val="28"/>
              </w:rPr>
            </w:pPr>
            <w:r w:rsidRPr="00AF2307">
              <w:rPr>
                <w:rFonts w:ascii="Times New Roman" w:hAnsi="Times New Roman"/>
                <w:b/>
                <w:bCs/>
                <w:sz w:val="28"/>
                <w:szCs w:val="28"/>
              </w:rPr>
              <w:t>V</w:t>
            </w:r>
          </w:p>
        </w:tc>
        <w:tc>
          <w:tcPr>
            <w:tcW w:w="815" w:type="dxa"/>
          </w:tcPr>
          <w:p w:rsidR="00170628" w:rsidRPr="00AF2307" w:rsidRDefault="00170628" w:rsidP="002B7C5E">
            <w:pPr>
              <w:spacing w:after="0" w:line="240" w:lineRule="auto"/>
              <w:jc w:val="both"/>
              <w:rPr>
                <w:rFonts w:ascii="Times New Roman" w:hAnsi="Times New Roman"/>
                <w:b/>
                <w:bCs/>
                <w:sz w:val="28"/>
                <w:szCs w:val="28"/>
              </w:rPr>
            </w:pPr>
            <w:r w:rsidRPr="00AF2307">
              <w:rPr>
                <w:rFonts w:ascii="Times New Roman" w:hAnsi="Times New Roman"/>
                <w:b/>
                <w:bCs/>
                <w:sz w:val="28"/>
                <w:szCs w:val="28"/>
              </w:rPr>
              <w:t>VI</w:t>
            </w:r>
          </w:p>
        </w:tc>
        <w:tc>
          <w:tcPr>
            <w:tcW w:w="862" w:type="dxa"/>
            <w:gridSpan w:val="2"/>
          </w:tcPr>
          <w:p w:rsidR="00170628" w:rsidRPr="00AF2307" w:rsidRDefault="00170628" w:rsidP="002B7C5E">
            <w:pPr>
              <w:spacing w:after="0" w:line="240" w:lineRule="auto"/>
              <w:jc w:val="both"/>
              <w:rPr>
                <w:rFonts w:ascii="Times New Roman" w:hAnsi="Times New Roman"/>
                <w:b/>
                <w:bCs/>
                <w:sz w:val="28"/>
                <w:szCs w:val="28"/>
              </w:rPr>
            </w:pPr>
            <w:r w:rsidRPr="00AF2307">
              <w:rPr>
                <w:rFonts w:ascii="Times New Roman" w:hAnsi="Times New Roman"/>
                <w:b/>
                <w:bCs/>
                <w:sz w:val="28"/>
                <w:szCs w:val="28"/>
              </w:rPr>
              <w:t>VII</w:t>
            </w:r>
          </w:p>
        </w:tc>
        <w:tc>
          <w:tcPr>
            <w:tcW w:w="806" w:type="dxa"/>
          </w:tcPr>
          <w:p w:rsidR="00170628" w:rsidRPr="00AF2307" w:rsidRDefault="00170628" w:rsidP="002B7C5E">
            <w:pPr>
              <w:spacing w:after="0" w:line="240" w:lineRule="auto"/>
              <w:jc w:val="both"/>
              <w:rPr>
                <w:rFonts w:ascii="Times New Roman" w:hAnsi="Times New Roman"/>
                <w:b/>
                <w:bCs/>
                <w:sz w:val="28"/>
                <w:szCs w:val="28"/>
              </w:rPr>
            </w:pPr>
            <w:r w:rsidRPr="00AF2307">
              <w:rPr>
                <w:rFonts w:ascii="Times New Roman" w:hAnsi="Times New Roman"/>
                <w:b/>
                <w:bCs/>
                <w:sz w:val="28"/>
                <w:szCs w:val="28"/>
              </w:rPr>
              <w:t>VIII</w:t>
            </w:r>
          </w:p>
        </w:tc>
        <w:tc>
          <w:tcPr>
            <w:tcW w:w="571" w:type="dxa"/>
          </w:tcPr>
          <w:p w:rsidR="00170628" w:rsidRPr="00AF2307" w:rsidRDefault="00170628" w:rsidP="002B7C5E">
            <w:pPr>
              <w:spacing w:after="0" w:line="240" w:lineRule="auto"/>
              <w:jc w:val="both"/>
              <w:rPr>
                <w:rFonts w:ascii="Times New Roman" w:hAnsi="Times New Roman"/>
                <w:b/>
                <w:bCs/>
                <w:sz w:val="28"/>
                <w:szCs w:val="28"/>
              </w:rPr>
            </w:pPr>
            <w:r w:rsidRPr="00AF2307">
              <w:rPr>
                <w:rFonts w:ascii="Times New Roman" w:hAnsi="Times New Roman"/>
                <w:b/>
                <w:bCs/>
                <w:sz w:val="28"/>
                <w:szCs w:val="28"/>
              </w:rPr>
              <w:t>IX</w:t>
            </w:r>
          </w:p>
        </w:tc>
        <w:tc>
          <w:tcPr>
            <w:tcW w:w="993" w:type="dxa"/>
          </w:tcPr>
          <w:p w:rsidR="00170628" w:rsidRPr="00AF2307" w:rsidRDefault="00170628" w:rsidP="002B7C5E">
            <w:pPr>
              <w:spacing w:after="0" w:line="240" w:lineRule="auto"/>
              <w:jc w:val="both"/>
              <w:rPr>
                <w:rFonts w:ascii="Times New Roman" w:hAnsi="Times New Roman"/>
                <w:b/>
                <w:bCs/>
                <w:sz w:val="28"/>
                <w:szCs w:val="28"/>
              </w:rPr>
            </w:pPr>
            <w:r w:rsidRPr="00AF2307">
              <w:rPr>
                <w:rFonts w:ascii="Times New Roman" w:hAnsi="Times New Roman"/>
                <w:b/>
                <w:bCs/>
                <w:sz w:val="28"/>
                <w:szCs w:val="28"/>
              </w:rPr>
              <w:t>Всего</w:t>
            </w:r>
          </w:p>
        </w:tc>
      </w:tr>
      <w:tr w:rsidR="00170628" w:rsidRPr="00AF2307" w:rsidTr="00093E60">
        <w:trPr>
          <w:trHeight w:val="316"/>
        </w:trPr>
        <w:tc>
          <w:tcPr>
            <w:tcW w:w="2938" w:type="dxa"/>
          </w:tcPr>
          <w:p w:rsidR="00170628" w:rsidRPr="00AF2307" w:rsidRDefault="00170628" w:rsidP="002B7C5E">
            <w:pPr>
              <w:spacing w:after="0" w:line="288" w:lineRule="auto"/>
              <w:jc w:val="both"/>
              <w:rPr>
                <w:rFonts w:ascii="Times New Roman" w:hAnsi="Times New Roman"/>
                <w:bCs/>
                <w:sz w:val="28"/>
                <w:szCs w:val="28"/>
              </w:rPr>
            </w:pPr>
          </w:p>
        </w:tc>
        <w:tc>
          <w:tcPr>
            <w:tcW w:w="2447" w:type="dxa"/>
          </w:tcPr>
          <w:p w:rsidR="00170628" w:rsidRPr="00AF2307" w:rsidRDefault="00170628" w:rsidP="002B7C5E">
            <w:pPr>
              <w:spacing w:after="0" w:line="288" w:lineRule="auto"/>
              <w:jc w:val="both"/>
              <w:rPr>
                <w:rFonts w:ascii="Times New Roman" w:hAnsi="Times New Roman"/>
                <w:bCs/>
                <w:i/>
                <w:sz w:val="28"/>
                <w:szCs w:val="28"/>
              </w:rPr>
            </w:pPr>
            <w:r w:rsidRPr="00AF2307">
              <w:rPr>
                <w:rFonts w:ascii="Times New Roman" w:hAnsi="Times New Roman"/>
                <w:bCs/>
                <w:i/>
                <w:sz w:val="28"/>
                <w:szCs w:val="28"/>
              </w:rPr>
              <w:t>Обязательная часть</w:t>
            </w:r>
          </w:p>
        </w:tc>
        <w:tc>
          <w:tcPr>
            <w:tcW w:w="4884" w:type="dxa"/>
            <w:gridSpan w:val="7"/>
          </w:tcPr>
          <w:p w:rsidR="00170628" w:rsidRPr="00AF2307" w:rsidRDefault="00170628" w:rsidP="002B7C5E">
            <w:pPr>
              <w:spacing w:after="0" w:line="288" w:lineRule="auto"/>
              <w:jc w:val="both"/>
              <w:rPr>
                <w:rFonts w:ascii="Times New Roman" w:hAnsi="Times New Roman"/>
                <w:b/>
                <w:bCs/>
                <w:sz w:val="28"/>
                <w:szCs w:val="28"/>
              </w:rPr>
            </w:pPr>
          </w:p>
        </w:tc>
      </w:tr>
      <w:tr w:rsidR="00170628" w:rsidRPr="00AF2307" w:rsidTr="00093E60">
        <w:trPr>
          <w:trHeight w:val="331"/>
        </w:trPr>
        <w:tc>
          <w:tcPr>
            <w:tcW w:w="2938" w:type="dxa"/>
            <w:vMerge w:val="restart"/>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Филология</w:t>
            </w:r>
          </w:p>
        </w:tc>
        <w:tc>
          <w:tcPr>
            <w:tcW w:w="2447" w:type="dxa"/>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Русский язык</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5</w:t>
            </w: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6</w:t>
            </w: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4</w:t>
            </w: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w:t>
            </w: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w:t>
            </w: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21</w:t>
            </w:r>
          </w:p>
        </w:tc>
      </w:tr>
      <w:tr w:rsidR="00170628" w:rsidRPr="00AF2307" w:rsidTr="00093E60">
        <w:trPr>
          <w:trHeight w:val="377"/>
        </w:trPr>
        <w:tc>
          <w:tcPr>
            <w:tcW w:w="2938" w:type="dxa"/>
            <w:vMerge/>
          </w:tcPr>
          <w:p w:rsidR="00170628" w:rsidRPr="00AF2307" w:rsidRDefault="00170628" w:rsidP="00093E60">
            <w:pPr>
              <w:spacing w:after="0" w:line="240" w:lineRule="auto"/>
              <w:jc w:val="both"/>
              <w:rPr>
                <w:rFonts w:ascii="Times New Roman" w:hAnsi="Times New Roman"/>
                <w:bCs/>
                <w:sz w:val="28"/>
                <w:szCs w:val="28"/>
              </w:rPr>
            </w:pPr>
          </w:p>
        </w:tc>
        <w:tc>
          <w:tcPr>
            <w:tcW w:w="2447" w:type="dxa"/>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Литература</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w:t>
            </w: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w:t>
            </w: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w:t>
            </w: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13</w:t>
            </w:r>
          </w:p>
        </w:tc>
      </w:tr>
      <w:tr w:rsidR="00170628" w:rsidRPr="00AF2307" w:rsidTr="00093E60">
        <w:trPr>
          <w:trHeight w:val="362"/>
        </w:trPr>
        <w:tc>
          <w:tcPr>
            <w:tcW w:w="2938" w:type="dxa"/>
            <w:vMerge/>
          </w:tcPr>
          <w:p w:rsidR="00170628" w:rsidRPr="00AF2307" w:rsidRDefault="00170628" w:rsidP="00093E60">
            <w:pPr>
              <w:spacing w:after="0" w:line="240" w:lineRule="auto"/>
              <w:jc w:val="both"/>
              <w:rPr>
                <w:rFonts w:ascii="Times New Roman" w:hAnsi="Times New Roman"/>
                <w:bCs/>
                <w:sz w:val="28"/>
                <w:szCs w:val="28"/>
              </w:rPr>
            </w:pPr>
          </w:p>
        </w:tc>
        <w:tc>
          <w:tcPr>
            <w:tcW w:w="2447" w:type="dxa"/>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Иностранный язык</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w:t>
            </w: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w:t>
            </w: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w:t>
            </w: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w:t>
            </w: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w:t>
            </w: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15</w:t>
            </w:r>
          </w:p>
        </w:tc>
      </w:tr>
      <w:tr w:rsidR="00170628" w:rsidRPr="00AF2307" w:rsidTr="00093E60">
        <w:trPr>
          <w:trHeight w:val="429"/>
        </w:trPr>
        <w:tc>
          <w:tcPr>
            <w:tcW w:w="2938" w:type="dxa"/>
            <w:vMerge w:val="restart"/>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Математика и информатика</w:t>
            </w:r>
          </w:p>
        </w:tc>
        <w:tc>
          <w:tcPr>
            <w:tcW w:w="2447" w:type="dxa"/>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Математика</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5</w:t>
            </w: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5</w:t>
            </w: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10</w:t>
            </w:r>
          </w:p>
        </w:tc>
      </w:tr>
      <w:tr w:rsidR="00170628" w:rsidRPr="00AF2307" w:rsidTr="00093E60">
        <w:trPr>
          <w:trHeight w:val="387"/>
        </w:trPr>
        <w:tc>
          <w:tcPr>
            <w:tcW w:w="2938" w:type="dxa"/>
            <w:vMerge/>
          </w:tcPr>
          <w:p w:rsidR="00170628" w:rsidRPr="00AF2307" w:rsidRDefault="00170628" w:rsidP="00093E60">
            <w:pPr>
              <w:spacing w:after="0" w:line="240" w:lineRule="auto"/>
              <w:jc w:val="both"/>
              <w:rPr>
                <w:rFonts w:ascii="Times New Roman" w:hAnsi="Times New Roman"/>
                <w:bCs/>
                <w:sz w:val="28"/>
                <w:szCs w:val="28"/>
              </w:rPr>
            </w:pPr>
          </w:p>
        </w:tc>
        <w:tc>
          <w:tcPr>
            <w:tcW w:w="2447" w:type="dxa"/>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Алгебра</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w:t>
            </w: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w:t>
            </w: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w:t>
            </w: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9</w:t>
            </w:r>
          </w:p>
        </w:tc>
      </w:tr>
      <w:tr w:rsidR="00170628" w:rsidRPr="00AF2307" w:rsidTr="00093E60">
        <w:trPr>
          <w:trHeight w:val="202"/>
        </w:trPr>
        <w:tc>
          <w:tcPr>
            <w:tcW w:w="2938" w:type="dxa"/>
            <w:vMerge/>
          </w:tcPr>
          <w:p w:rsidR="00170628" w:rsidRPr="00AF2307" w:rsidRDefault="00170628" w:rsidP="00093E60">
            <w:pPr>
              <w:spacing w:after="0" w:line="240" w:lineRule="auto"/>
              <w:jc w:val="both"/>
              <w:rPr>
                <w:rFonts w:ascii="Times New Roman" w:hAnsi="Times New Roman"/>
                <w:bCs/>
                <w:sz w:val="28"/>
                <w:szCs w:val="28"/>
              </w:rPr>
            </w:pPr>
          </w:p>
        </w:tc>
        <w:tc>
          <w:tcPr>
            <w:tcW w:w="2447" w:type="dxa"/>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Геометрия</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6</w:t>
            </w:r>
          </w:p>
        </w:tc>
      </w:tr>
      <w:tr w:rsidR="00170628" w:rsidRPr="00AF2307" w:rsidTr="00093E60">
        <w:trPr>
          <w:trHeight w:val="387"/>
        </w:trPr>
        <w:tc>
          <w:tcPr>
            <w:tcW w:w="2938" w:type="dxa"/>
            <w:vMerge/>
          </w:tcPr>
          <w:p w:rsidR="00170628" w:rsidRPr="00AF2307" w:rsidRDefault="00170628" w:rsidP="00093E60">
            <w:pPr>
              <w:spacing w:after="0" w:line="240" w:lineRule="auto"/>
              <w:jc w:val="both"/>
              <w:rPr>
                <w:rFonts w:ascii="Times New Roman" w:hAnsi="Times New Roman"/>
                <w:bCs/>
                <w:sz w:val="28"/>
                <w:szCs w:val="28"/>
              </w:rPr>
            </w:pPr>
          </w:p>
        </w:tc>
        <w:tc>
          <w:tcPr>
            <w:tcW w:w="2447" w:type="dxa"/>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Информатика</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w:t>
            </w:r>
          </w:p>
        </w:tc>
      </w:tr>
      <w:tr w:rsidR="00170628" w:rsidRPr="00AF2307" w:rsidTr="00093E60">
        <w:trPr>
          <w:trHeight w:val="404"/>
        </w:trPr>
        <w:tc>
          <w:tcPr>
            <w:tcW w:w="2938" w:type="dxa"/>
            <w:vMerge w:val="restart"/>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Общественно-научные предметы</w:t>
            </w:r>
          </w:p>
        </w:tc>
        <w:tc>
          <w:tcPr>
            <w:tcW w:w="2447" w:type="dxa"/>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История</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10</w:t>
            </w:r>
          </w:p>
        </w:tc>
      </w:tr>
      <w:tr w:rsidR="00170628" w:rsidRPr="00AF2307" w:rsidTr="00093E60">
        <w:trPr>
          <w:trHeight w:val="235"/>
        </w:trPr>
        <w:tc>
          <w:tcPr>
            <w:tcW w:w="2938" w:type="dxa"/>
            <w:vMerge/>
          </w:tcPr>
          <w:p w:rsidR="00170628" w:rsidRPr="00AF2307" w:rsidRDefault="00170628" w:rsidP="00093E60">
            <w:pPr>
              <w:spacing w:after="0" w:line="240" w:lineRule="auto"/>
              <w:jc w:val="both"/>
              <w:rPr>
                <w:rFonts w:ascii="Times New Roman" w:hAnsi="Times New Roman"/>
                <w:bCs/>
                <w:sz w:val="28"/>
                <w:szCs w:val="28"/>
              </w:rPr>
            </w:pPr>
          </w:p>
        </w:tc>
        <w:tc>
          <w:tcPr>
            <w:tcW w:w="2447" w:type="dxa"/>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Обществознание</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4</w:t>
            </w:r>
          </w:p>
        </w:tc>
      </w:tr>
      <w:tr w:rsidR="00170628" w:rsidRPr="00AF2307" w:rsidTr="00093E60">
        <w:trPr>
          <w:trHeight w:val="319"/>
        </w:trPr>
        <w:tc>
          <w:tcPr>
            <w:tcW w:w="2938" w:type="dxa"/>
            <w:vMerge/>
          </w:tcPr>
          <w:p w:rsidR="00170628" w:rsidRPr="00AF2307" w:rsidRDefault="00170628" w:rsidP="00093E60">
            <w:pPr>
              <w:spacing w:after="0" w:line="240" w:lineRule="auto"/>
              <w:jc w:val="both"/>
              <w:rPr>
                <w:rFonts w:ascii="Times New Roman" w:hAnsi="Times New Roman"/>
                <w:bCs/>
                <w:sz w:val="28"/>
                <w:szCs w:val="28"/>
              </w:rPr>
            </w:pPr>
          </w:p>
        </w:tc>
        <w:tc>
          <w:tcPr>
            <w:tcW w:w="2447" w:type="dxa"/>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География</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8</w:t>
            </w:r>
          </w:p>
        </w:tc>
      </w:tr>
      <w:tr w:rsidR="00170628" w:rsidRPr="00AF2307" w:rsidTr="00093E60">
        <w:trPr>
          <w:trHeight w:val="182"/>
        </w:trPr>
        <w:tc>
          <w:tcPr>
            <w:tcW w:w="2938" w:type="dxa"/>
            <w:vMerge w:val="restart"/>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Естественнонаучные предметы</w:t>
            </w:r>
          </w:p>
        </w:tc>
        <w:tc>
          <w:tcPr>
            <w:tcW w:w="2447" w:type="dxa"/>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Физика</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w:t>
            </w: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7</w:t>
            </w:r>
          </w:p>
        </w:tc>
      </w:tr>
      <w:tr w:rsidR="00170628" w:rsidRPr="00AF2307" w:rsidTr="00093E60">
        <w:trPr>
          <w:trHeight w:val="216"/>
        </w:trPr>
        <w:tc>
          <w:tcPr>
            <w:tcW w:w="2938" w:type="dxa"/>
            <w:vMerge/>
          </w:tcPr>
          <w:p w:rsidR="00170628" w:rsidRPr="00AF2307" w:rsidRDefault="00170628" w:rsidP="00093E60">
            <w:pPr>
              <w:spacing w:after="0" w:line="240" w:lineRule="auto"/>
              <w:jc w:val="both"/>
              <w:rPr>
                <w:rFonts w:ascii="Times New Roman" w:hAnsi="Times New Roman"/>
                <w:bCs/>
                <w:sz w:val="28"/>
                <w:szCs w:val="28"/>
              </w:rPr>
            </w:pPr>
          </w:p>
        </w:tc>
        <w:tc>
          <w:tcPr>
            <w:tcW w:w="2447" w:type="dxa"/>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Химия</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4</w:t>
            </w:r>
          </w:p>
        </w:tc>
      </w:tr>
      <w:tr w:rsidR="00170628" w:rsidRPr="00AF2307" w:rsidTr="00093E60">
        <w:trPr>
          <w:trHeight w:val="252"/>
        </w:trPr>
        <w:tc>
          <w:tcPr>
            <w:tcW w:w="2938" w:type="dxa"/>
            <w:vMerge/>
          </w:tcPr>
          <w:p w:rsidR="00170628" w:rsidRPr="00AF2307" w:rsidRDefault="00170628" w:rsidP="00093E60">
            <w:pPr>
              <w:spacing w:after="0" w:line="240" w:lineRule="auto"/>
              <w:jc w:val="both"/>
              <w:rPr>
                <w:rFonts w:ascii="Times New Roman" w:hAnsi="Times New Roman"/>
                <w:bCs/>
                <w:sz w:val="28"/>
                <w:szCs w:val="28"/>
              </w:rPr>
            </w:pPr>
          </w:p>
        </w:tc>
        <w:tc>
          <w:tcPr>
            <w:tcW w:w="2447" w:type="dxa"/>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Биология</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7</w:t>
            </w:r>
          </w:p>
        </w:tc>
      </w:tr>
      <w:tr w:rsidR="00170628" w:rsidRPr="00AF2307" w:rsidTr="00093E60">
        <w:trPr>
          <w:trHeight w:val="252"/>
        </w:trPr>
        <w:tc>
          <w:tcPr>
            <w:tcW w:w="2938" w:type="dxa"/>
            <w:vMerge w:val="restart"/>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Искусство</w:t>
            </w:r>
          </w:p>
        </w:tc>
        <w:tc>
          <w:tcPr>
            <w:tcW w:w="2447" w:type="dxa"/>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Музыка</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4</w:t>
            </w:r>
          </w:p>
        </w:tc>
      </w:tr>
      <w:tr w:rsidR="00170628" w:rsidRPr="00AF2307" w:rsidTr="00093E60">
        <w:trPr>
          <w:trHeight w:val="216"/>
        </w:trPr>
        <w:tc>
          <w:tcPr>
            <w:tcW w:w="2938" w:type="dxa"/>
            <w:vMerge/>
          </w:tcPr>
          <w:p w:rsidR="00170628" w:rsidRPr="00AF2307" w:rsidRDefault="00170628" w:rsidP="00093E60">
            <w:pPr>
              <w:spacing w:after="0" w:line="240" w:lineRule="auto"/>
              <w:jc w:val="both"/>
              <w:rPr>
                <w:rFonts w:ascii="Times New Roman" w:hAnsi="Times New Roman"/>
                <w:bCs/>
                <w:sz w:val="28"/>
                <w:szCs w:val="28"/>
              </w:rPr>
            </w:pPr>
          </w:p>
        </w:tc>
        <w:tc>
          <w:tcPr>
            <w:tcW w:w="2447" w:type="dxa"/>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 xml:space="preserve">Изобразительное </w:t>
            </w:r>
            <w:r w:rsidRPr="00AF2307">
              <w:rPr>
                <w:rFonts w:ascii="Times New Roman" w:hAnsi="Times New Roman"/>
                <w:bCs/>
                <w:sz w:val="28"/>
                <w:szCs w:val="28"/>
              </w:rPr>
              <w:lastRenderedPageBreak/>
              <w:t>искусство</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lastRenderedPageBreak/>
              <w:t>1</w:t>
            </w: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w:t>
            </w:r>
          </w:p>
        </w:tc>
      </w:tr>
      <w:tr w:rsidR="00170628" w:rsidRPr="00AF2307" w:rsidTr="00093E60">
        <w:trPr>
          <w:trHeight w:val="302"/>
        </w:trPr>
        <w:tc>
          <w:tcPr>
            <w:tcW w:w="2938" w:type="dxa"/>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lastRenderedPageBreak/>
              <w:t>Технология</w:t>
            </w:r>
          </w:p>
        </w:tc>
        <w:tc>
          <w:tcPr>
            <w:tcW w:w="2447" w:type="dxa"/>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Технология</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7</w:t>
            </w:r>
          </w:p>
        </w:tc>
      </w:tr>
      <w:tr w:rsidR="00170628" w:rsidRPr="00AF2307" w:rsidTr="00093E60">
        <w:trPr>
          <w:trHeight w:val="415"/>
        </w:trPr>
        <w:tc>
          <w:tcPr>
            <w:tcW w:w="2938" w:type="dxa"/>
            <w:vMerge w:val="restart"/>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Физическая культура и Основы безопасности жизнедеятельности</w:t>
            </w:r>
          </w:p>
        </w:tc>
        <w:tc>
          <w:tcPr>
            <w:tcW w:w="2447" w:type="dxa"/>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ОБЖ</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r>
      <w:tr w:rsidR="00170628" w:rsidRPr="00AF2307" w:rsidTr="00093E60">
        <w:trPr>
          <w:trHeight w:val="387"/>
        </w:trPr>
        <w:tc>
          <w:tcPr>
            <w:tcW w:w="2938" w:type="dxa"/>
            <w:vMerge/>
          </w:tcPr>
          <w:p w:rsidR="00170628" w:rsidRPr="00AF2307" w:rsidRDefault="00170628" w:rsidP="00093E60">
            <w:pPr>
              <w:spacing w:after="0" w:line="240" w:lineRule="auto"/>
              <w:jc w:val="both"/>
              <w:rPr>
                <w:rFonts w:ascii="Times New Roman" w:hAnsi="Times New Roman"/>
                <w:bCs/>
                <w:sz w:val="28"/>
                <w:szCs w:val="28"/>
              </w:rPr>
            </w:pPr>
          </w:p>
        </w:tc>
        <w:tc>
          <w:tcPr>
            <w:tcW w:w="2447" w:type="dxa"/>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Физическая культура</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10</w:t>
            </w:r>
          </w:p>
        </w:tc>
      </w:tr>
      <w:tr w:rsidR="00170628" w:rsidRPr="00AF2307" w:rsidTr="00093E60">
        <w:trPr>
          <w:trHeight w:val="285"/>
        </w:trPr>
        <w:tc>
          <w:tcPr>
            <w:tcW w:w="5386" w:type="dxa"/>
            <w:gridSpan w:val="2"/>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Итого</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26</w:t>
            </w: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28</w:t>
            </w: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29</w:t>
            </w: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30</w:t>
            </w: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30</w:t>
            </w: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143</w:t>
            </w:r>
          </w:p>
        </w:tc>
      </w:tr>
      <w:tr w:rsidR="00170628" w:rsidRPr="00AF2307" w:rsidTr="00093E60">
        <w:trPr>
          <w:trHeight w:val="302"/>
        </w:trPr>
        <w:tc>
          <w:tcPr>
            <w:tcW w:w="5386" w:type="dxa"/>
            <w:gridSpan w:val="2"/>
          </w:tcPr>
          <w:p w:rsidR="00170628" w:rsidRPr="00AF2307" w:rsidRDefault="00170628" w:rsidP="00093E60">
            <w:pPr>
              <w:spacing w:after="0" w:line="240" w:lineRule="auto"/>
              <w:jc w:val="both"/>
              <w:rPr>
                <w:rFonts w:ascii="Times New Roman" w:hAnsi="Times New Roman"/>
                <w:bCs/>
                <w:i/>
                <w:sz w:val="28"/>
                <w:szCs w:val="28"/>
              </w:rPr>
            </w:pPr>
            <w:r w:rsidRPr="00AF2307">
              <w:rPr>
                <w:rFonts w:ascii="Times New Roman" w:hAnsi="Times New Roman"/>
                <w:bCs/>
                <w:i/>
                <w:sz w:val="28"/>
                <w:szCs w:val="28"/>
              </w:rPr>
              <w:t>Часть, формируемая участниками образовательных отношений</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w:t>
            </w: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w:t>
            </w: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w:t>
            </w: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10</w:t>
            </w:r>
          </w:p>
        </w:tc>
      </w:tr>
      <w:tr w:rsidR="00170628" w:rsidRPr="00AF2307" w:rsidTr="00093E60">
        <w:trPr>
          <w:trHeight w:val="233"/>
        </w:trPr>
        <w:tc>
          <w:tcPr>
            <w:tcW w:w="5386" w:type="dxa"/>
            <w:gridSpan w:val="2"/>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Максимально допустимая недельная нагрузка</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28</w:t>
            </w: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29</w:t>
            </w: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31</w:t>
            </w: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32</w:t>
            </w: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33</w:t>
            </w: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153</w:t>
            </w:r>
          </w:p>
        </w:tc>
      </w:tr>
      <w:tr w:rsidR="00170628" w:rsidRPr="00AF2307" w:rsidTr="00093E60">
        <w:trPr>
          <w:trHeight w:val="233"/>
        </w:trPr>
        <w:tc>
          <w:tcPr>
            <w:tcW w:w="5386" w:type="dxa"/>
            <w:gridSpan w:val="2"/>
          </w:tcPr>
          <w:p w:rsidR="00170628" w:rsidRPr="00AF2307" w:rsidRDefault="00170628" w:rsidP="00093E60">
            <w:pPr>
              <w:spacing w:after="0" w:line="240" w:lineRule="auto"/>
              <w:jc w:val="both"/>
              <w:rPr>
                <w:rFonts w:ascii="Times New Roman" w:hAnsi="Times New Roman"/>
                <w:bCs/>
                <w:sz w:val="28"/>
                <w:szCs w:val="28"/>
              </w:rPr>
            </w:pPr>
            <w:r w:rsidRPr="00AF2307">
              <w:rPr>
                <w:rFonts w:ascii="Times New Roman" w:hAnsi="Times New Roman"/>
                <w:bCs/>
                <w:sz w:val="28"/>
                <w:szCs w:val="28"/>
              </w:rPr>
              <w:t>По СанПиН 2010 г. максимально допустимая недельная нагрузка при 5-и дневной учебной неделе</w:t>
            </w:r>
          </w:p>
        </w:tc>
        <w:tc>
          <w:tcPr>
            <w:tcW w:w="837"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29</w:t>
            </w:r>
          </w:p>
        </w:tc>
        <w:tc>
          <w:tcPr>
            <w:tcW w:w="839" w:type="dxa"/>
            <w:gridSpan w:val="2"/>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30</w:t>
            </w:r>
          </w:p>
        </w:tc>
        <w:tc>
          <w:tcPr>
            <w:tcW w:w="839"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32</w:t>
            </w:r>
          </w:p>
        </w:tc>
        <w:tc>
          <w:tcPr>
            <w:tcW w:w="806"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33</w:t>
            </w:r>
          </w:p>
        </w:tc>
        <w:tc>
          <w:tcPr>
            <w:tcW w:w="571"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33</w:t>
            </w:r>
          </w:p>
        </w:tc>
        <w:tc>
          <w:tcPr>
            <w:tcW w:w="993" w:type="dxa"/>
            <w:vAlign w:val="bottom"/>
          </w:tcPr>
          <w:p w:rsidR="00170628" w:rsidRPr="00AF2307" w:rsidRDefault="00170628" w:rsidP="002B7C5E">
            <w:pPr>
              <w:spacing w:after="0" w:line="288" w:lineRule="auto"/>
              <w:jc w:val="center"/>
              <w:rPr>
                <w:rFonts w:ascii="Times New Roman" w:hAnsi="Times New Roman"/>
                <w:bCs/>
                <w:sz w:val="28"/>
                <w:szCs w:val="28"/>
              </w:rPr>
            </w:pPr>
            <w:r w:rsidRPr="00AF2307">
              <w:rPr>
                <w:rFonts w:ascii="Times New Roman" w:hAnsi="Times New Roman"/>
                <w:bCs/>
                <w:sz w:val="28"/>
                <w:szCs w:val="28"/>
              </w:rPr>
              <w:t>159</w:t>
            </w:r>
          </w:p>
        </w:tc>
      </w:tr>
    </w:tbl>
    <w:p w:rsidR="00170628" w:rsidRPr="0074495D" w:rsidRDefault="00170628" w:rsidP="00F63F3C">
      <w:pPr>
        <w:spacing w:after="0" w:line="240" w:lineRule="auto"/>
        <w:rPr>
          <w:rFonts w:ascii="Times New Roman" w:hAnsi="Times New Roman"/>
          <w:b/>
          <w:bCs/>
          <w:sz w:val="28"/>
          <w:szCs w:val="28"/>
        </w:rPr>
      </w:pPr>
      <w:r w:rsidRPr="0074495D">
        <w:rPr>
          <w:rFonts w:ascii="Times New Roman" w:hAnsi="Times New Roman"/>
          <w:b/>
          <w:bCs/>
          <w:sz w:val="28"/>
          <w:szCs w:val="28"/>
        </w:rPr>
        <w:br w:type="page"/>
      </w:r>
    </w:p>
    <w:p w:rsidR="00170628" w:rsidRPr="003B071A" w:rsidRDefault="00170628" w:rsidP="001C4C91">
      <w:pPr>
        <w:rPr>
          <w:b/>
          <w:sz w:val="28"/>
          <w:szCs w:val="28"/>
        </w:rPr>
      </w:pPr>
    </w:p>
    <w:p w:rsidR="00170628" w:rsidRPr="003B071A" w:rsidRDefault="00170628" w:rsidP="001C4C91">
      <w:pPr>
        <w:rPr>
          <w:b/>
          <w:sz w:val="28"/>
          <w:szCs w:val="28"/>
        </w:rPr>
      </w:pPr>
    </w:p>
    <w:p w:rsidR="00170628" w:rsidRPr="003B071A" w:rsidRDefault="00170628" w:rsidP="001C4C91">
      <w:pPr>
        <w:rPr>
          <w:b/>
          <w:sz w:val="28"/>
          <w:szCs w:val="28"/>
        </w:rPr>
      </w:pPr>
    </w:p>
    <w:p w:rsidR="00170628" w:rsidRPr="003B071A" w:rsidRDefault="00170628" w:rsidP="001C4C91">
      <w:pPr>
        <w:rPr>
          <w:sz w:val="28"/>
          <w:szCs w:val="28"/>
        </w:rPr>
      </w:pPr>
    </w:p>
    <w:p w:rsidR="00170628" w:rsidRDefault="00170628" w:rsidP="00215A5B">
      <w:pPr>
        <w:spacing w:after="0" w:line="240" w:lineRule="auto"/>
        <w:jc w:val="both"/>
      </w:pPr>
    </w:p>
    <w:sectPr w:rsidR="00170628" w:rsidSect="00F63F3C">
      <w:pgSz w:w="11906" w:h="16838"/>
      <w:pgMar w:top="851"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A11" w:rsidRDefault="00227A11" w:rsidP="006D04F6">
      <w:pPr>
        <w:spacing w:after="0" w:line="240" w:lineRule="auto"/>
      </w:pPr>
      <w:r>
        <w:separator/>
      </w:r>
    </w:p>
  </w:endnote>
  <w:endnote w:type="continuationSeparator" w:id="0">
    <w:p w:rsidR="00227A11" w:rsidRDefault="00227A11" w:rsidP="006D0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gency FB">
    <w:altName w:val="Malgun Gothic"/>
    <w:charset w:val="00"/>
    <w:family w:val="swiss"/>
    <w:pitch w:val="variable"/>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628" w:rsidRDefault="00227A11">
    <w:pPr>
      <w:pStyle w:val="af3"/>
      <w:jc w:val="center"/>
    </w:pPr>
    <w:r>
      <w:fldChar w:fldCharType="begin"/>
    </w:r>
    <w:r>
      <w:instrText xml:space="preserve"> PAGE   \* MERGEFORMAT </w:instrText>
    </w:r>
    <w:r>
      <w:fldChar w:fldCharType="separate"/>
    </w:r>
    <w:r w:rsidR="00B22033">
      <w:rPr>
        <w:noProof/>
      </w:rPr>
      <w:t>2</w:t>
    </w:r>
    <w:r>
      <w:rPr>
        <w:noProof/>
      </w:rPr>
      <w:fldChar w:fldCharType="end"/>
    </w:r>
  </w:p>
  <w:p w:rsidR="00170628" w:rsidRDefault="00170628">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A11" w:rsidRDefault="00227A11" w:rsidP="006D04F6">
      <w:pPr>
        <w:spacing w:after="0" w:line="240" w:lineRule="auto"/>
      </w:pPr>
      <w:r>
        <w:separator/>
      </w:r>
    </w:p>
  </w:footnote>
  <w:footnote w:type="continuationSeparator" w:id="0">
    <w:p w:rsidR="00227A11" w:rsidRDefault="00227A11" w:rsidP="006D04F6">
      <w:pPr>
        <w:spacing w:after="0" w:line="240" w:lineRule="auto"/>
      </w:pPr>
      <w:r>
        <w:continuationSeparator/>
      </w:r>
    </w:p>
  </w:footnote>
  <w:footnote w:id="1">
    <w:p w:rsidR="00170628" w:rsidRPr="00275F4D" w:rsidRDefault="00170628" w:rsidP="00176D92">
      <w:pPr>
        <w:spacing w:after="0" w:line="240" w:lineRule="auto"/>
        <w:jc w:val="both"/>
        <w:rPr>
          <w:rFonts w:ascii="Times New Roman" w:hAnsi="Times New Roman"/>
          <w:sz w:val="20"/>
          <w:szCs w:val="20"/>
        </w:rPr>
      </w:pPr>
      <w:r w:rsidRPr="00275F4D">
        <w:rPr>
          <w:rFonts w:ascii="Times New Roman" w:hAnsi="Times New Roman"/>
          <w:sz w:val="20"/>
          <w:szCs w:val="20"/>
        </w:rPr>
        <w:t xml:space="preserve">. </w:t>
      </w:r>
    </w:p>
    <w:p w:rsidR="00170628" w:rsidRDefault="00170628" w:rsidP="00176D92">
      <w:pPr>
        <w:spacing w:after="0" w:line="240" w:lineRule="auto"/>
        <w:jc w:val="both"/>
      </w:pPr>
    </w:p>
  </w:footnote>
  <w:footnote w:id="2">
    <w:p w:rsidR="00170628" w:rsidRDefault="00170628" w:rsidP="00176D92">
      <w:pPr>
        <w:pStyle w:val="af6"/>
      </w:pPr>
    </w:p>
  </w:footnote>
  <w:footnote w:id="3">
    <w:p w:rsidR="00170628" w:rsidRDefault="00170628" w:rsidP="00176D92">
      <w:pPr>
        <w:pStyle w:val="af6"/>
      </w:pPr>
    </w:p>
  </w:footnote>
  <w:footnote w:id="4">
    <w:p w:rsidR="00170628" w:rsidRDefault="00170628" w:rsidP="007B2319">
      <w:pPr>
        <w:pStyle w:val="af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01C9264"/>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757A5B42"/>
    <w:lvl w:ilvl="0">
      <w:numFmt w:val="bullet"/>
      <w:lvlText w:val="*"/>
      <w:lvlJc w:val="left"/>
    </w:lvl>
  </w:abstractNum>
  <w:abstractNum w:abstractNumId="2">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4">
    <w:nsid w:val="00000008"/>
    <w:multiLevelType w:val="singleLevel"/>
    <w:tmpl w:val="00000008"/>
    <w:name w:val="WW8Num8"/>
    <w:lvl w:ilvl="0">
      <w:start w:val="1"/>
      <w:numFmt w:val="bullet"/>
      <w:lvlText w:val=""/>
      <w:lvlJc w:val="left"/>
      <w:pPr>
        <w:tabs>
          <w:tab w:val="num" w:pos="720"/>
        </w:tabs>
        <w:ind w:left="720" w:hanging="360"/>
      </w:pPr>
      <w:rPr>
        <w:rFonts w:ascii="Wingdings" w:hAnsi="Wingdings"/>
      </w:rPr>
    </w:lvl>
  </w:abstractNum>
  <w:abstractNum w:abstractNumId="5">
    <w:nsid w:val="0000000C"/>
    <w:multiLevelType w:val="singleLevel"/>
    <w:tmpl w:val="0000000C"/>
    <w:name w:val="WW8Num12"/>
    <w:lvl w:ilvl="0">
      <w:start w:val="1"/>
      <w:numFmt w:val="bullet"/>
      <w:lvlText w:val=""/>
      <w:lvlJc w:val="left"/>
      <w:pPr>
        <w:tabs>
          <w:tab w:val="num" w:pos="720"/>
        </w:tabs>
        <w:ind w:left="720" w:hanging="360"/>
      </w:pPr>
      <w:rPr>
        <w:rFonts w:ascii="Wingdings" w:hAnsi="Wingdings"/>
      </w:rPr>
    </w:lvl>
  </w:abstractNum>
  <w:abstractNum w:abstractNumId="6">
    <w:nsid w:val="0000000E"/>
    <w:multiLevelType w:val="singleLevel"/>
    <w:tmpl w:val="0000000E"/>
    <w:name w:val="WW8Num14"/>
    <w:lvl w:ilvl="0">
      <w:start w:val="1"/>
      <w:numFmt w:val="bullet"/>
      <w:lvlText w:val=""/>
      <w:lvlJc w:val="left"/>
      <w:pPr>
        <w:tabs>
          <w:tab w:val="num" w:pos="720"/>
        </w:tabs>
        <w:ind w:left="720" w:hanging="360"/>
      </w:pPr>
      <w:rPr>
        <w:rFonts w:ascii="Wingdings" w:hAnsi="Wingdings"/>
      </w:rPr>
    </w:lvl>
  </w:abstractNum>
  <w:abstractNum w:abstractNumId="7">
    <w:nsid w:val="0000000F"/>
    <w:multiLevelType w:val="singleLevel"/>
    <w:tmpl w:val="0000000F"/>
    <w:name w:val="WW8Num15"/>
    <w:lvl w:ilvl="0">
      <w:start w:val="1"/>
      <w:numFmt w:val="bullet"/>
      <w:lvlText w:val=""/>
      <w:lvlJc w:val="left"/>
      <w:pPr>
        <w:tabs>
          <w:tab w:val="num" w:pos="720"/>
        </w:tabs>
        <w:ind w:left="720" w:hanging="360"/>
      </w:pPr>
      <w:rPr>
        <w:rFonts w:ascii="Wingdings" w:hAnsi="Wingdings"/>
      </w:rPr>
    </w:lvl>
  </w:abstractNum>
  <w:abstractNum w:abstractNumId="8">
    <w:nsid w:val="00000010"/>
    <w:multiLevelType w:val="singleLevel"/>
    <w:tmpl w:val="00000010"/>
    <w:name w:val="WW8Num16"/>
    <w:lvl w:ilvl="0">
      <w:start w:val="1"/>
      <w:numFmt w:val="bullet"/>
      <w:lvlText w:val=""/>
      <w:lvlJc w:val="left"/>
      <w:pPr>
        <w:tabs>
          <w:tab w:val="num" w:pos="720"/>
        </w:tabs>
        <w:ind w:left="720" w:hanging="360"/>
      </w:pPr>
      <w:rPr>
        <w:rFonts w:ascii="Wingdings" w:hAnsi="Wingdings"/>
      </w:rPr>
    </w:lvl>
  </w:abstractNum>
  <w:abstractNum w:abstractNumId="9">
    <w:nsid w:val="00000011"/>
    <w:multiLevelType w:val="singleLevel"/>
    <w:tmpl w:val="00000011"/>
    <w:name w:val="WW8Num17"/>
    <w:lvl w:ilvl="0">
      <w:start w:val="1"/>
      <w:numFmt w:val="bullet"/>
      <w:lvlText w:val=""/>
      <w:lvlJc w:val="left"/>
      <w:pPr>
        <w:tabs>
          <w:tab w:val="num" w:pos="720"/>
        </w:tabs>
        <w:ind w:left="720" w:hanging="360"/>
      </w:pPr>
      <w:rPr>
        <w:rFonts w:ascii="Wingdings" w:hAnsi="Wingdings"/>
      </w:rPr>
    </w:lvl>
  </w:abstractNum>
  <w:abstractNum w:abstractNumId="10">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05007690"/>
    <w:multiLevelType w:val="hybridMultilevel"/>
    <w:tmpl w:val="7C960F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5CD38E4"/>
    <w:multiLevelType w:val="hybridMultilevel"/>
    <w:tmpl w:val="9072E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6411085"/>
    <w:multiLevelType w:val="hybridMultilevel"/>
    <w:tmpl w:val="EED853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9066B11"/>
    <w:multiLevelType w:val="hybridMultilevel"/>
    <w:tmpl w:val="0E24F89E"/>
    <w:lvl w:ilvl="0" w:tplc="F9640C52">
      <w:numFmt w:val="bullet"/>
      <w:lvlText w:val="•"/>
      <w:lvlJc w:val="left"/>
      <w:rPr>
        <w:rFonts w:ascii="OpenSymbol" w:hAnsi="Open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B614058"/>
    <w:multiLevelType w:val="hybridMultilevel"/>
    <w:tmpl w:val="439AF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F2521A8"/>
    <w:multiLevelType w:val="hybridMultilevel"/>
    <w:tmpl w:val="CDDC1142"/>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5">
    <w:nsid w:val="10BA572F"/>
    <w:multiLevelType w:val="hybridMultilevel"/>
    <w:tmpl w:val="E0EA28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15103DA"/>
    <w:multiLevelType w:val="hybridMultilevel"/>
    <w:tmpl w:val="DCA099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54B13D5"/>
    <w:multiLevelType w:val="hybridMultilevel"/>
    <w:tmpl w:val="FC527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8BB7B20"/>
    <w:multiLevelType w:val="multilevel"/>
    <w:tmpl w:val="198EC28C"/>
    <w:lvl w:ilvl="0">
      <w:start w:val="1"/>
      <w:numFmt w:val="bullet"/>
      <w:lvlText w:val=""/>
      <w:lvlJc w:val="left"/>
      <w:pPr>
        <w:tabs>
          <w:tab w:val="num" w:pos="928"/>
        </w:tabs>
        <w:ind w:left="928" w:hanging="360"/>
      </w:pPr>
      <w:rPr>
        <w:rFonts w:ascii="Symbol" w:hAnsi="Symbol" w:hint="default"/>
        <w:sz w:val="20"/>
      </w:rPr>
    </w:lvl>
    <w:lvl w:ilvl="1">
      <w:start w:val="1"/>
      <w:numFmt w:val="decimal"/>
      <w:lvlText w:val="%2."/>
      <w:lvlJc w:val="left"/>
      <w:pPr>
        <w:ind w:left="1648" w:hanging="360"/>
      </w:pPr>
      <w:rPr>
        <w:rFonts w:cs="Times New Roman" w:hint="default"/>
        <w:b w:val="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1">
    <w:nsid w:val="1A6C5F65"/>
    <w:multiLevelType w:val="hybridMultilevel"/>
    <w:tmpl w:val="CDDCE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ABE17F0"/>
    <w:multiLevelType w:val="hybridMultilevel"/>
    <w:tmpl w:val="E8E8A484"/>
    <w:lvl w:ilvl="0" w:tplc="F9640C52">
      <w:numFmt w:val="bullet"/>
      <w:lvlText w:val="•"/>
      <w:lvlJc w:val="left"/>
      <w:rPr>
        <w:rFonts w:ascii="OpenSymbol" w:hAnsi="Open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C162207"/>
    <w:multiLevelType w:val="multilevel"/>
    <w:tmpl w:val="39082FEC"/>
    <w:lvl w:ilvl="0">
      <w:start w:val="1"/>
      <w:numFmt w:val="bullet"/>
      <w:lvlText w:val="■"/>
      <w:lvlJc w:val="left"/>
      <w:rPr>
        <w:rFonts w:ascii="Arial" w:eastAsia="Times New Roman" w:hAnsi="Arial"/>
        <w:b w:val="0"/>
        <w:i w:val="0"/>
        <w:smallCaps w:val="0"/>
        <w:strike w:val="0"/>
        <w:color w:val="000000"/>
        <w:spacing w:val="1"/>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1C8C5D65"/>
    <w:multiLevelType w:val="hybridMultilevel"/>
    <w:tmpl w:val="5E1CE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D7F5A2E"/>
    <w:multiLevelType w:val="hybridMultilevel"/>
    <w:tmpl w:val="E198FFF8"/>
    <w:lvl w:ilvl="0" w:tplc="563A6046">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FC91BAA"/>
    <w:multiLevelType w:val="multilevel"/>
    <w:tmpl w:val="7B3E7EC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02B42A3"/>
    <w:multiLevelType w:val="hybridMultilevel"/>
    <w:tmpl w:val="47C02810"/>
    <w:lvl w:ilvl="0" w:tplc="F9640C52">
      <w:numFmt w:val="bullet"/>
      <w:lvlText w:val="•"/>
      <w:lvlJc w:val="left"/>
      <w:pPr>
        <w:ind w:left="720" w:hanging="360"/>
      </w:pPr>
      <w:rPr>
        <w:rFonts w:ascii="OpenSymbol" w:hAnsi="Open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02C7E17"/>
    <w:multiLevelType w:val="hybridMultilevel"/>
    <w:tmpl w:val="2C38AEB8"/>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1463159"/>
    <w:multiLevelType w:val="multilevel"/>
    <w:tmpl w:val="A0428218"/>
    <w:lvl w:ilvl="0">
      <w:start w:val="1"/>
      <w:numFmt w:val="bullet"/>
      <w:lvlText w:val="•"/>
      <w:lvlJc w:val="left"/>
      <w:rPr>
        <w:rFonts w:ascii="Times New Roman" w:eastAsia="Times New Roman" w:hAnsi="Times New Roman"/>
        <w:b w:val="0"/>
        <w:i w:val="0"/>
        <w:smallCaps w:val="0"/>
        <w:strike w:val="0"/>
        <w:color w:val="000000"/>
        <w:spacing w:val="0"/>
        <w:w w:val="100"/>
        <w:position w:val="0"/>
        <w:sz w:val="1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21E50163"/>
    <w:multiLevelType w:val="hybridMultilevel"/>
    <w:tmpl w:val="EB56C356"/>
    <w:lvl w:ilvl="0" w:tplc="563A6046">
      <w:start w:val="1"/>
      <w:numFmt w:val="bullet"/>
      <w:lvlText w:val="—"/>
      <w:lvlJc w:val="left"/>
      <w:pPr>
        <w:ind w:left="720" w:hanging="360"/>
      </w:pPr>
      <w:rPr>
        <w:rFonts w:ascii="Agency FB" w:hAnsi="Agency FB" w:hint="default"/>
      </w:rPr>
    </w:lvl>
    <w:lvl w:ilvl="1" w:tplc="3D904D4C">
      <w:numFmt w:val="bullet"/>
      <w:lvlText w:val=""/>
      <w:lvlJc w:val="left"/>
      <w:pPr>
        <w:ind w:left="1545" w:hanging="465"/>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20308D3"/>
    <w:multiLevelType w:val="multilevel"/>
    <w:tmpl w:val="566E4442"/>
    <w:lvl w:ilvl="0">
      <w:start w:val="1"/>
      <w:numFmt w:val="bullet"/>
      <w:lvlText w:val=""/>
      <w:lvlJc w:val="left"/>
      <w:pPr>
        <w:tabs>
          <w:tab w:val="num" w:pos="1353"/>
        </w:tabs>
        <w:ind w:left="1353" w:hanging="360"/>
      </w:pPr>
      <w:rPr>
        <w:rFonts w:ascii="Symbol" w:hAnsi="Symbol" w:hint="default"/>
        <w:sz w:val="20"/>
      </w:rPr>
    </w:lvl>
    <w:lvl w:ilvl="1">
      <w:start w:val="2"/>
      <w:numFmt w:val="decimal"/>
      <w:lvlText w:val="%2."/>
      <w:lvlJc w:val="left"/>
      <w:pPr>
        <w:ind w:left="2073" w:hanging="360"/>
      </w:pPr>
      <w:rPr>
        <w:rFonts w:cs="Times New Roman" w:hint="default"/>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43">
    <w:nsid w:val="225662B3"/>
    <w:multiLevelType w:val="hybridMultilevel"/>
    <w:tmpl w:val="936AE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22D74AC3"/>
    <w:multiLevelType w:val="hybridMultilevel"/>
    <w:tmpl w:val="19A6712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6">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3582569"/>
    <w:multiLevelType w:val="hybridMultilevel"/>
    <w:tmpl w:val="CF0C9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41A4183"/>
    <w:multiLevelType w:val="hybridMultilevel"/>
    <w:tmpl w:val="15BC2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1">
    <w:nsid w:val="25183125"/>
    <w:multiLevelType w:val="hybridMultilevel"/>
    <w:tmpl w:val="3E56C58C"/>
    <w:lvl w:ilvl="0" w:tplc="A5309676">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25D50DB7"/>
    <w:multiLevelType w:val="hybridMultilevel"/>
    <w:tmpl w:val="BA167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6EA2547"/>
    <w:multiLevelType w:val="hybridMultilevel"/>
    <w:tmpl w:val="8DA0C784"/>
    <w:lvl w:ilvl="0" w:tplc="01EADB3C">
      <w:start w:val="5"/>
      <w:numFmt w:val="decimal"/>
      <w:lvlText w:val="%1."/>
      <w:lvlJc w:val="left"/>
      <w:pPr>
        <w:ind w:left="814" w:hanging="360"/>
      </w:pPr>
      <w:rPr>
        <w:rFonts w:cs="Times New Roman" w:hint="default"/>
      </w:rPr>
    </w:lvl>
    <w:lvl w:ilvl="1" w:tplc="04190019" w:tentative="1">
      <w:start w:val="1"/>
      <w:numFmt w:val="lowerLetter"/>
      <w:lvlText w:val="%2."/>
      <w:lvlJc w:val="left"/>
      <w:pPr>
        <w:ind w:left="1534" w:hanging="360"/>
      </w:pPr>
      <w:rPr>
        <w:rFonts w:cs="Times New Roman"/>
      </w:rPr>
    </w:lvl>
    <w:lvl w:ilvl="2" w:tplc="0419001B" w:tentative="1">
      <w:start w:val="1"/>
      <w:numFmt w:val="lowerRoman"/>
      <w:lvlText w:val="%3."/>
      <w:lvlJc w:val="right"/>
      <w:pPr>
        <w:ind w:left="2254" w:hanging="180"/>
      </w:pPr>
      <w:rPr>
        <w:rFonts w:cs="Times New Roman"/>
      </w:rPr>
    </w:lvl>
    <w:lvl w:ilvl="3" w:tplc="0419000F" w:tentative="1">
      <w:start w:val="1"/>
      <w:numFmt w:val="decimal"/>
      <w:lvlText w:val="%4."/>
      <w:lvlJc w:val="left"/>
      <w:pPr>
        <w:ind w:left="2974" w:hanging="360"/>
      </w:pPr>
      <w:rPr>
        <w:rFonts w:cs="Times New Roman"/>
      </w:rPr>
    </w:lvl>
    <w:lvl w:ilvl="4" w:tplc="04190019" w:tentative="1">
      <w:start w:val="1"/>
      <w:numFmt w:val="lowerLetter"/>
      <w:lvlText w:val="%5."/>
      <w:lvlJc w:val="left"/>
      <w:pPr>
        <w:ind w:left="3694" w:hanging="360"/>
      </w:pPr>
      <w:rPr>
        <w:rFonts w:cs="Times New Roman"/>
      </w:rPr>
    </w:lvl>
    <w:lvl w:ilvl="5" w:tplc="0419001B" w:tentative="1">
      <w:start w:val="1"/>
      <w:numFmt w:val="lowerRoman"/>
      <w:lvlText w:val="%6."/>
      <w:lvlJc w:val="right"/>
      <w:pPr>
        <w:ind w:left="4414" w:hanging="180"/>
      </w:pPr>
      <w:rPr>
        <w:rFonts w:cs="Times New Roman"/>
      </w:rPr>
    </w:lvl>
    <w:lvl w:ilvl="6" w:tplc="0419000F" w:tentative="1">
      <w:start w:val="1"/>
      <w:numFmt w:val="decimal"/>
      <w:lvlText w:val="%7."/>
      <w:lvlJc w:val="left"/>
      <w:pPr>
        <w:ind w:left="5134" w:hanging="360"/>
      </w:pPr>
      <w:rPr>
        <w:rFonts w:cs="Times New Roman"/>
      </w:rPr>
    </w:lvl>
    <w:lvl w:ilvl="7" w:tplc="04190019" w:tentative="1">
      <w:start w:val="1"/>
      <w:numFmt w:val="lowerLetter"/>
      <w:lvlText w:val="%8."/>
      <w:lvlJc w:val="left"/>
      <w:pPr>
        <w:ind w:left="5854" w:hanging="360"/>
      </w:pPr>
      <w:rPr>
        <w:rFonts w:cs="Times New Roman"/>
      </w:rPr>
    </w:lvl>
    <w:lvl w:ilvl="8" w:tplc="0419001B" w:tentative="1">
      <w:start w:val="1"/>
      <w:numFmt w:val="lowerRoman"/>
      <w:lvlText w:val="%9."/>
      <w:lvlJc w:val="right"/>
      <w:pPr>
        <w:ind w:left="6574" w:hanging="180"/>
      </w:pPr>
      <w:rPr>
        <w:rFonts w:cs="Times New Roman"/>
      </w:rPr>
    </w:lvl>
  </w:abstractNum>
  <w:abstractNum w:abstractNumId="55">
    <w:nsid w:val="27826A77"/>
    <w:multiLevelType w:val="hybridMultilevel"/>
    <w:tmpl w:val="60B6A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nsid w:val="2B5C2433"/>
    <w:multiLevelType w:val="hybridMultilevel"/>
    <w:tmpl w:val="F1C4AC0E"/>
    <w:lvl w:ilvl="0" w:tplc="0CD4A2C2">
      <w:start w:val="1"/>
      <w:numFmt w:val="decimal"/>
      <w:lvlText w:val="%1."/>
      <w:lvlJc w:val="left"/>
      <w:pPr>
        <w:tabs>
          <w:tab w:val="num" w:pos="284"/>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59">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2D874289"/>
    <w:multiLevelType w:val="multilevel"/>
    <w:tmpl w:val="7B3E7EC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2">
    <w:nsid w:val="2DB71313"/>
    <w:multiLevelType w:val="hybridMultilevel"/>
    <w:tmpl w:val="E0944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EC5738E"/>
    <w:multiLevelType w:val="hybridMultilevel"/>
    <w:tmpl w:val="CCCEAA30"/>
    <w:lvl w:ilvl="0" w:tplc="4E5A56E0">
      <w:start w:val="1"/>
      <w:numFmt w:val="decimal"/>
      <w:lvlText w:val="%1."/>
      <w:lvlJc w:val="left"/>
      <w:pPr>
        <w:tabs>
          <w:tab w:val="num" w:pos="227"/>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
    <w:nsid w:val="2F7E2C78"/>
    <w:multiLevelType w:val="hybridMultilevel"/>
    <w:tmpl w:val="62142756"/>
    <w:lvl w:ilvl="0" w:tplc="F9640C52">
      <w:numFmt w:val="bullet"/>
      <w:lvlText w:val="•"/>
      <w:lvlJc w:val="left"/>
      <w:pPr>
        <w:ind w:left="1080" w:hanging="360"/>
      </w:pPr>
      <w:rPr>
        <w:rFonts w:ascii="OpenSymbol" w:hAnsi="Open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2FED5C9A"/>
    <w:multiLevelType w:val="hybridMultilevel"/>
    <w:tmpl w:val="4C32A82A"/>
    <w:lvl w:ilvl="0" w:tplc="12665ACC">
      <w:start w:val="1"/>
      <w:numFmt w:val="bullet"/>
      <w:lvlText w:val="•"/>
      <w:lvlJc w:val="left"/>
      <w:pPr>
        <w:ind w:left="1426"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6">
    <w:nsid w:val="308929EC"/>
    <w:multiLevelType w:val="hybridMultilevel"/>
    <w:tmpl w:val="1BD88C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7">
    <w:nsid w:val="313C0C98"/>
    <w:multiLevelType w:val="hybridMultilevel"/>
    <w:tmpl w:val="BC824278"/>
    <w:lvl w:ilvl="0" w:tplc="9D80E12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2F2205F"/>
    <w:multiLevelType w:val="multilevel"/>
    <w:tmpl w:val="D5EEBD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5042431"/>
    <w:multiLevelType w:val="hybridMultilevel"/>
    <w:tmpl w:val="24A2C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5E00E96"/>
    <w:multiLevelType w:val="hybridMultilevel"/>
    <w:tmpl w:val="3D462056"/>
    <w:lvl w:ilvl="0" w:tplc="A5309676">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2">
    <w:nsid w:val="379A57A9"/>
    <w:multiLevelType w:val="hybridMultilevel"/>
    <w:tmpl w:val="64767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7C71B2C"/>
    <w:multiLevelType w:val="hybridMultilevel"/>
    <w:tmpl w:val="6CD6DA80"/>
    <w:lvl w:ilvl="0" w:tplc="12665ACC">
      <w:start w:val="1"/>
      <w:numFmt w:val="bullet"/>
      <w:lvlText w:val="•"/>
      <w:lvlJc w:val="left"/>
      <w:pPr>
        <w:ind w:left="1174"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4">
    <w:nsid w:val="38294CC7"/>
    <w:multiLevelType w:val="hybridMultilevel"/>
    <w:tmpl w:val="8688B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9A11722"/>
    <w:multiLevelType w:val="hybridMultilevel"/>
    <w:tmpl w:val="5F827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9CB6331"/>
    <w:multiLevelType w:val="hybridMultilevel"/>
    <w:tmpl w:val="2A62746E"/>
    <w:lvl w:ilvl="0" w:tplc="04190001">
      <w:start w:val="1"/>
      <w:numFmt w:val="bullet"/>
      <w:lvlText w:val=""/>
      <w:lvlJc w:val="left"/>
      <w:pPr>
        <w:ind w:left="740" w:hanging="360"/>
      </w:pPr>
      <w:rPr>
        <w:rFonts w:ascii="Symbol" w:hAnsi="Symbol" w:hint="default"/>
      </w:rPr>
    </w:lvl>
    <w:lvl w:ilvl="1" w:tplc="04190003">
      <w:start w:val="1"/>
      <w:numFmt w:val="bullet"/>
      <w:lvlText w:val="o"/>
      <w:lvlJc w:val="left"/>
      <w:pPr>
        <w:ind w:left="1460" w:hanging="360"/>
      </w:pPr>
      <w:rPr>
        <w:rFonts w:ascii="Courier New" w:hAnsi="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77">
    <w:nsid w:val="39F35889"/>
    <w:multiLevelType w:val="hybridMultilevel"/>
    <w:tmpl w:val="A07098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3B3F2846"/>
    <w:multiLevelType w:val="hybridMultilevel"/>
    <w:tmpl w:val="97F4E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BE8680B"/>
    <w:multiLevelType w:val="hybridMultilevel"/>
    <w:tmpl w:val="7DEE8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C461069"/>
    <w:multiLevelType w:val="hybridMultilevel"/>
    <w:tmpl w:val="765C2D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83">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DC02886"/>
    <w:multiLevelType w:val="hybridMultilevel"/>
    <w:tmpl w:val="D2547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18F4996"/>
    <w:multiLevelType w:val="hybridMultilevel"/>
    <w:tmpl w:val="95D0C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3363556"/>
    <w:multiLevelType w:val="singleLevel"/>
    <w:tmpl w:val="A98CE244"/>
    <w:lvl w:ilvl="0">
      <w:start w:val="2"/>
      <w:numFmt w:val="decimal"/>
      <w:lvlText w:val="%1."/>
      <w:legacy w:legacy="1" w:legacySpace="0" w:legacyIndent="283"/>
      <w:lvlJc w:val="left"/>
      <w:rPr>
        <w:rFonts w:ascii="Arial" w:hAnsi="Arial" w:cs="Arial" w:hint="default"/>
      </w:rPr>
    </w:lvl>
  </w:abstractNum>
  <w:abstractNum w:abstractNumId="91">
    <w:nsid w:val="438F00C8"/>
    <w:multiLevelType w:val="hybridMultilevel"/>
    <w:tmpl w:val="3AD216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44F534B5"/>
    <w:multiLevelType w:val="hybridMultilevel"/>
    <w:tmpl w:val="6548D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5D12286"/>
    <w:multiLevelType w:val="hybridMultilevel"/>
    <w:tmpl w:val="5BB22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6B978A6"/>
    <w:multiLevelType w:val="hybridMultilevel"/>
    <w:tmpl w:val="8792691C"/>
    <w:lvl w:ilvl="0" w:tplc="4E5A56E0">
      <w:start w:val="1"/>
      <w:numFmt w:val="decimal"/>
      <w:lvlText w:val="%1."/>
      <w:lvlJc w:val="left"/>
      <w:pPr>
        <w:tabs>
          <w:tab w:val="num" w:pos="227"/>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5">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48EB2FC6"/>
    <w:multiLevelType w:val="hybridMultilevel"/>
    <w:tmpl w:val="A50A0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9D23FEC"/>
    <w:multiLevelType w:val="hybridMultilevel"/>
    <w:tmpl w:val="6EC86840"/>
    <w:lvl w:ilvl="0" w:tplc="F9640C52">
      <w:numFmt w:val="bullet"/>
      <w:lvlText w:val="•"/>
      <w:legacy w:legacy="1" w:legacySpace="0" w:legacyIndent="223"/>
      <w:lvlJc w:val="left"/>
      <w:rPr>
        <w:rFonts w:ascii="OpenSymbol" w:hAnsi="Open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4A346337"/>
    <w:multiLevelType w:val="hybridMultilevel"/>
    <w:tmpl w:val="EA80B64E"/>
    <w:lvl w:ilvl="0" w:tplc="4E5A56E0">
      <w:start w:val="1"/>
      <w:numFmt w:val="decimal"/>
      <w:lvlText w:val="%1."/>
      <w:lvlJc w:val="left"/>
      <w:pPr>
        <w:tabs>
          <w:tab w:val="num" w:pos="227"/>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4ACA64AB"/>
    <w:multiLevelType w:val="hybridMultilevel"/>
    <w:tmpl w:val="68A6438A"/>
    <w:lvl w:ilvl="0" w:tplc="F9640C52">
      <w:numFmt w:val="bullet"/>
      <w:lvlText w:val="•"/>
      <w:legacy w:legacy="1" w:legacySpace="0" w:legacyIndent="223"/>
      <w:lvlJc w:val="left"/>
      <w:rPr>
        <w:rFonts w:ascii="OpenSymbol" w:hAnsi="Open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4C29014D"/>
    <w:multiLevelType w:val="hybridMultilevel"/>
    <w:tmpl w:val="520C1D2A"/>
    <w:lvl w:ilvl="0" w:tplc="A5309676">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2">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103">
    <w:nsid w:val="4E083EEF"/>
    <w:multiLevelType w:val="hybridMultilevel"/>
    <w:tmpl w:val="4F4EDA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4F9143BB"/>
    <w:multiLevelType w:val="hybridMultilevel"/>
    <w:tmpl w:val="C4E2A9E6"/>
    <w:lvl w:ilvl="0" w:tplc="9D80E12A">
      <w:start w:val="1"/>
      <w:numFmt w:val="bullet"/>
      <w:lvlText w:val="­"/>
      <w:lvlJc w:val="left"/>
      <w:pPr>
        <w:ind w:left="1429" w:hanging="360"/>
      </w:pPr>
      <w:rPr>
        <w:rFonts w:ascii="Courier New" w:hAnsi="Courier New" w:hint="default"/>
        <w:b w:val="0"/>
        <w:i w:val="0"/>
        <w:strike w:val="0"/>
        <w:dstrike w:val="0"/>
        <w:color w:val="000000"/>
        <w:sz w:val="28"/>
        <w:u w:val="none" w:color="000000"/>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4FCE5761"/>
    <w:multiLevelType w:val="multilevel"/>
    <w:tmpl w:val="F2C89EC0"/>
    <w:lvl w:ilvl="0">
      <w:start w:val="1"/>
      <w:numFmt w:val="decimal"/>
      <w:lvlText w:val="%1."/>
      <w:lvlJc w:val="left"/>
      <w:rPr>
        <w:rFonts w:ascii="Arial" w:eastAsia="Times New Roman" w:hAnsi="Arial" w:cs="Arial"/>
        <w:b w:val="0"/>
        <w:bCs w:val="0"/>
        <w:i w:val="0"/>
        <w:iCs w:val="0"/>
        <w:smallCaps w:val="0"/>
        <w:strike w:val="0"/>
        <w:color w:val="000000"/>
        <w:spacing w:val="1"/>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
    <w:nsid w:val="4FFF21F6"/>
    <w:multiLevelType w:val="hybridMultilevel"/>
    <w:tmpl w:val="04F2F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09C3C85"/>
    <w:multiLevelType w:val="hybridMultilevel"/>
    <w:tmpl w:val="FC8AC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0FE7197"/>
    <w:multiLevelType w:val="hybridMultilevel"/>
    <w:tmpl w:val="EA6E2E3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0">
    <w:nsid w:val="511E3ACF"/>
    <w:multiLevelType w:val="multilevel"/>
    <w:tmpl w:val="A7C83C60"/>
    <w:lvl w:ilvl="0">
      <w:start w:val="3"/>
      <w:numFmt w:val="decimal"/>
      <w:lvlText w:val="%1."/>
      <w:lvlJc w:val="left"/>
      <w:pPr>
        <w:ind w:left="540" w:hanging="540"/>
      </w:pPr>
      <w:rPr>
        <w:rFonts w:cs="Times New Roman" w:hint="default"/>
      </w:rPr>
    </w:lvl>
    <w:lvl w:ilvl="1">
      <w:start w:val="2"/>
      <w:numFmt w:val="decimal"/>
      <w:lvlText w:val="%1.%2."/>
      <w:lvlJc w:val="left"/>
      <w:pPr>
        <w:ind w:left="1254" w:hanging="540"/>
      </w:pPr>
      <w:rPr>
        <w:rFonts w:cs="Times New Roman" w:hint="default"/>
      </w:rPr>
    </w:lvl>
    <w:lvl w:ilvl="2">
      <w:start w:val="6"/>
      <w:numFmt w:val="decimal"/>
      <w:lvlText w:val="%1.%2.%3."/>
      <w:lvlJc w:val="left"/>
      <w:pPr>
        <w:ind w:left="2148" w:hanging="720"/>
      </w:pPr>
      <w:rPr>
        <w:rFonts w:cs="Times New Roman" w:hint="default"/>
      </w:rPr>
    </w:lvl>
    <w:lvl w:ilvl="3">
      <w:start w:val="1"/>
      <w:numFmt w:val="decimal"/>
      <w:lvlText w:val="%1.%2.%3.%4."/>
      <w:lvlJc w:val="left"/>
      <w:pPr>
        <w:ind w:left="2862" w:hanging="720"/>
      </w:pPr>
      <w:rPr>
        <w:rFonts w:cs="Times New Roman" w:hint="default"/>
      </w:rPr>
    </w:lvl>
    <w:lvl w:ilvl="4">
      <w:start w:val="1"/>
      <w:numFmt w:val="decimal"/>
      <w:lvlText w:val="%1.%2.%3.%4.%5."/>
      <w:lvlJc w:val="left"/>
      <w:pPr>
        <w:ind w:left="3936" w:hanging="1080"/>
      </w:pPr>
      <w:rPr>
        <w:rFonts w:cs="Times New Roman" w:hint="default"/>
      </w:rPr>
    </w:lvl>
    <w:lvl w:ilvl="5">
      <w:start w:val="1"/>
      <w:numFmt w:val="decimal"/>
      <w:lvlText w:val="%1.%2.%3.%4.%5.%6."/>
      <w:lvlJc w:val="left"/>
      <w:pPr>
        <w:ind w:left="4650" w:hanging="1080"/>
      </w:pPr>
      <w:rPr>
        <w:rFonts w:cs="Times New Roman" w:hint="default"/>
      </w:rPr>
    </w:lvl>
    <w:lvl w:ilvl="6">
      <w:start w:val="1"/>
      <w:numFmt w:val="decimal"/>
      <w:lvlText w:val="%1.%2.%3.%4.%5.%6.%7."/>
      <w:lvlJc w:val="left"/>
      <w:pPr>
        <w:ind w:left="5724" w:hanging="1440"/>
      </w:pPr>
      <w:rPr>
        <w:rFonts w:cs="Times New Roman" w:hint="default"/>
      </w:rPr>
    </w:lvl>
    <w:lvl w:ilvl="7">
      <w:start w:val="1"/>
      <w:numFmt w:val="decimal"/>
      <w:lvlText w:val="%1.%2.%3.%4.%5.%6.%7.%8."/>
      <w:lvlJc w:val="left"/>
      <w:pPr>
        <w:ind w:left="6438" w:hanging="1440"/>
      </w:pPr>
      <w:rPr>
        <w:rFonts w:cs="Times New Roman" w:hint="default"/>
      </w:rPr>
    </w:lvl>
    <w:lvl w:ilvl="8">
      <w:start w:val="1"/>
      <w:numFmt w:val="decimal"/>
      <w:lvlText w:val="%1.%2.%3.%4.%5.%6.%7.%8.%9."/>
      <w:lvlJc w:val="left"/>
      <w:pPr>
        <w:ind w:left="7512" w:hanging="1800"/>
      </w:pPr>
      <w:rPr>
        <w:rFonts w:cs="Times New Roman" w:hint="default"/>
      </w:rPr>
    </w:lvl>
  </w:abstractNum>
  <w:abstractNum w:abstractNumId="111">
    <w:nsid w:val="517C391E"/>
    <w:multiLevelType w:val="hybridMultilevel"/>
    <w:tmpl w:val="F216E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39E1F5B"/>
    <w:multiLevelType w:val="hybridMultilevel"/>
    <w:tmpl w:val="E0C0C380"/>
    <w:lvl w:ilvl="0" w:tplc="9D80E12A">
      <w:start w:val="1"/>
      <w:numFmt w:val="bullet"/>
      <w:lvlText w:val="­"/>
      <w:lvlJc w:val="left"/>
      <w:pPr>
        <w:ind w:left="1070" w:hanging="360"/>
      </w:pPr>
      <w:rPr>
        <w:rFonts w:ascii="Courier New" w:hAnsi="Courier New"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3">
    <w:nsid w:val="53CE415F"/>
    <w:multiLevelType w:val="hybridMultilevel"/>
    <w:tmpl w:val="3536A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3D6724F"/>
    <w:multiLevelType w:val="multilevel"/>
    <w:tmpl w:val="3A760F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5">
    <w:nsid w:val="53F359B4"/>
    <w:multiLevelType w:val="hybridMultilevel"/>
    <w:tmpl w:val="1C288B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
    <w:nsid w:val="55B833BB"/>
    <w:multiLevelType w:val="hybridMultilevel"/>
    <w:tmpl w:val="7BA03524"/>
    <w:lvl w:ilvl="0" w:tplc="563A6046">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65302A2"/>
    <w:multiLevelType w:val="hybridMultilevel"/>
    <w:tmpl w:val="6E38D7D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9">
    <w:nsid w:val="56705298"/>
    <w:multiLevelType w:val="hybridMultilevel"/>
    <w:tmpl w:val="BE32149A"/>
    <w:lvl w:ilvl="0" w:tplc="563A6046">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69279F1"/>
    <w:multiLevelType w:val="hybridMultilevel"/>
    <w:tmpl w:val="B4FA9182"/>
    <w:lvl w:ilvl="0" w:tplc="F9640C52">
      <w:numFmt w:val="bullet"/>
      <w:lvlText w:val="•"/>
      <w:lvlJc w:val="left"/>
      <w:rPr>
        <w:rFonts w:ascii="OpenSymbol" w:hAnsi="Open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1">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6BA6C56"/>
    <w:multiLevelType w:val="hybridMultilevel"/>
    <w:tmpl w:val="7EB0A322"/>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3">
    <w:nsid w:val="58254570"/>
    <w:multiLevelType w:val="hybridMultilevel"/>
    <w:tmpl w:val="E3FA743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A0376B8"/>
    <w:multiLevelType w:val="hybridMultilevel"/>
    <w:tmpl w:val="94B428E8"/>
    <w:lvl w:ilvl="0" w:tplc="9F0879F4">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A343A82"/>
    <w:multiLevelType w:val="hybridMultilevel"/>
    <w:tmpl w:val="B9E04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28">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9">
    <w:nsid w:val="5B6C74F6"/>
    <w:multiLevelType w:val="hybridMultilevel"/>
    <w:tmpl w:val="A3486A6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0">
    <w:nsid w:val="5C945761"/>
    <w:multiLevelType w:val="hybridMultilevel"/>
    <w:tmpl w:val="B9C2F47A"/>
    <w:lvl w:ilvl="0" w:tplc="F9640C52">
      <w:numFmt w:val="bullet"/>
      <w:lvlText w:val="•"/>
      <w:lvlJc w:val="left"/>
      <w:pPr>
        <w:ind w:left="1174" w:hanging="360"/>
      </w:pPr>
      <w:rPr>
        <w:rFonts w:ascii="OpenSymbol" w:hAnsi="Open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nsid w:val="5E07026E"/>
    <w:multiLevelType w:val="hybridMultilevel"/>
    <w:tmpl w:val="B2CCD5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5E274EBC"/>
    <w:multiLevelType w:val="hybridMultilevel"/>
    <w:tmpl w:val="777A04F6"/>
    <w:lvl w:ilvl="0" w:tplc="82CE9ECA">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35">
    <w:nsid w:val="5E6506FC"/>
    <w:multiLevelType w:val="hybridMultilevel"/>
    <w:tmpl w:val="584CF2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5F6F6075"/>
    <w:multiLevelType w:val="hybridMultilevel"/>
    <w:tmpl w:val="49AA82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5F7B3280"/>
    <w:multiLevelType w:val="hybridMultilevel"/>
    <w:tmpl w:val="0B2C13EE"/>
    <w:lvl w:ilvl="0" w:tplc="9F0879F4">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0DC26B8"/>
    <w:multiLevelType w:val="hybridMultilevel"/>
    <w:tmpl w:val="A48C385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0">
    <w:nsid w:val="612C1507"/>
    <w:multiLevelType w:val="hybridMultilevel"/>
    <w:tmpl w:val="BAFE5C26"/>
    <w:lvl w:ilvl="0" w:tplc="9D80E12A">
      <w:start w:val="1"/>
      <w:numFmt w:val="bullet"/>
      <w:lvlText w:val="­"/>
      <w:lvlJc w:val="left"/>
      <w:pPr>
        <w:ind w:left="778" w:hanging="360"/>
      </w:pPr>
      <w:rPr>
        <w:rFonts w:ascii="Courier New" w:hAnsi="Courier New" w:hint="default"/>
      </w:rPr>
    </w:lvl>
    <w:lvl w:ilvl="1" w:tplc="04190003" w:tentative="1">
      <w:start w:val="1"/>
      <w:numFmt w:val="bullet"/>
      <w:lvlText w:val="o"/>
      <w:lvlJc w:val="left"/>
      <w:pPr>
        <w:ind w:left="1498" w:hanging="360"/>
      </w:pPr>
      <w:rPr>
        <w:rFonts w:ascii="Courier New" w:hAnsi="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41">
    <w:nsid w:val="621F05B5"/>
    <w:multiLevelType w:val="hybridMultilevel"/>
    <w:tmpl w:val="44306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2EF23B6"/>
    <w:multiLevelType w:val="hybridMultilevel"/>
    <w:tmpl w:val="5C1AD2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4">
    <w:nsid w:val="64CE706D"/>
    <w:multiLevelType w:val="hybridMultilevel"/>
    <w:tmpl w:val="C592F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5FD672E"/>
    <w:multiLevelType w:val="hybridMultilevel"/>
    <w:tmpl w:val="5C2C9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7">
    <w:nsid w:val="666E4C4E"/>
    <w:multiLevelType w:val="hybridMultilevel"/>
    <w:tmpl w:val="41409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6D372A4"/>
    <w:multiLevelType w:val="hybridMultilevel"/>
    <w:tmpl w:val="B89CD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692F0A91"/>
    <w:multiLevelType w:val="hybridMultilevel"/>
    <w:tmpl w:val="A418D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4">
    <w:nsid w:val="6A081502"/>
    <w:multiLevelType w:val="hybridMultilevel"/>
    <w:tmpl w:val="435ECF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6A3247F4"/>
    <w:multiLevelType w:val="hybridMultilevel"/>
    <w:tmpl w:val="1AA0D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A7C6CDB"/>
    <w:multiLevelType w:val="hybridMultilevel"/>
    <w:tmpl w:val="93103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CB82B72"/>
    <w:multiLevelType w:val="hybridMultilevel"/>
    <w:tmpl w:val="F7620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CD03190"/>
    <w:multiLevelType w:val="hybridMultilevel"/>
    <w:tmpl w:val="27184C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9">
    <w:nsid w:val="6CF824A8"/>
    <w:multiLevelType w:val="multilevel"/>
    <w:tmpl w:val="59F0BFEE"/>
    <w:lvl w:ilvl="0">
      <w:start w:val="2"/>
      <w:numFmt w:val="decimal"/>
      <w:lvlText w:val="%1."/>
      <w:lvlJc w:val="left"/>
      <w:pPr>
        <w:ind w:left="720" w:hanging="360"/>
      </w:pPr>
      <w:rPr>
        <w:rFonts w:cs="Times New Roman" w:hint="default"/>
      </w:rPr>
    </w:lvl>
    <w:lvl w:ilvl="1">
      <w:start w:val="1"/>
      <w:numFmt w:val="decimal"/>
      <w:isLgl/>
      <w:lvlText w:val="%1.%2."/>
      <w:lvlJc w:val="left"/>
      <w:pPr>
        <w:ind w:left="894" w:hanging="360"/>
      </w:pPr>
      <w:rPr>
        <w:rFonts w:cs="Times New Roman" w:hint="default"/>
      </w:rPr>
    </w:lvl>
    <w:lvl w:ilvl="2">
      <w:start w:val="3"/>
      <w:numFmt w:val="decimal"/>
      <w:isLgl/>
      <w:lvlText w:val="%1.%2.%3."/>
      <w:lvlJc w:val="left"/>
      <w:pPr>
        <w:ind w:left="1428" w:hanging="720"/>
      </w:pPr>
      <w:rPr>
        <w:rFonts w:cs="Times New Roman" w:hint="default"/>
      </w:rPr>
    </w:lvl>
    <w:lvl w:ilvl="3">
      <w:start w:val="1"/>
      <w:numFmt w:val="decimal"/>
      <w:isLgl/>
      <w:lvlText w:val="%1.%2.%3.%4."/>
      <w:lvlJc w:val="left"/>
      <w:pPr>
        <w:ind w:left="1602" w:hanging="72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310" w:hanging="108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018" w:hanging="1440"/>
      </w:pPr>
      <w:rPr>
        <w:rFonts w:cs="Times New Roman" w:hint="default"/>
      </w:rPr>
    </w:lvl>
    <w:lvl w:ilvl="8">
      <w:start w:val="1"/>
      <w:numFmt w:val="decimal"/>
      <w:isLgl/>
      <w:lvlText w:val="%1.%2.%3.%4.%5.%6.%7.%8.%9."/>
      <w:lvlJc w:val="left"/>
      <w:pPr>
        <w:ind w:left="3552" w:hanging="1800"/>
      </w:pPr>
      <w:rPr>
        <w:rFonts w:cs="Times New Roman" w:hint="default"/>
      </w:rPr>
    </w:lvl>
  </w:abstractNum>
  <w:abstractNum w:abstractNumId="16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6D37236D"/>
    <w:multiLevelType w:val="hybridMultilevel"/>
    <w:tmpl w:val="838E4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DEB12F4"/>
    <w:multiLevelType w:val="hybridMultilevel"/>
    <w:tmpl w:val="99EED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DF0539D"/>
    <w:multiLevelType w:val="hybridMultilevel"/>
    <w:tmpl w:val="07906F18"/>
    <w:lvl w:ilvl="0" w:tplc="04190001">
      <w:start w:val="1"/>
      <w:numFmt w:val="bullet"/>
      <w:lvlText w:val=""/>
      <w:lvlJc w:val="left"/>
      <w:pPr>
        <w:tabs>
          <w:tab w:val="num" w:pos="720"/>
        </w:tabs>
        <w:ind w:left="720" w:hanging="360"/>
      </w:pPr>
      <w:rPr>
        <w:rFonts w:ascii="Symbol" w:hAnsi="Symbol" w:hint="default"/>
      </w:rPr>
    </w:lvl>
    <w:lvl w:ilvl="1" w:tplc="2CCE46FC" w:tentative="1">
      <w:start w:val="1"/>
      <w:numFmt w:val="bullet"/>
      <w:lvlText w:val=""/>
      <w:lvlJc w:val="left"/>
      <w:pPr>
        <w:tabs>
          <w:tab w:val="num" w:pos="1440"/>
        </w:tabs>
        <w:ind w:left="1440" w:hanging="360"/>
      </w:pPr>
      <w:rPr>
        <w:rFonts w:ascii="Wingdings" w:hAnsi="Wingdings" w:hint="default"/>
      </w:rPr>
    </w:lvl>
    <w:lvl w:ilvl="2" w:tplc="AB44F1AC" w:tentative="1">
      <w:start w:val="1"/>
      <w:numFmt w:val="bullet"/>
      <w:lvlText w:val=""/>
      <w:lvlJc w:val="left"/>
      <w:pPr>
        <w:tabs>
          <w:tab w:val="num" w:pos="2160"/>
        </w:tabs>
        <w:ind w:left="2160" w:hanging="360"/>
      </w:pPr>
      <w:rPr>
        <w:rFonts w:ascii="Wingdings" w:hAnsi="Wingdings" w:hint="default"/>
      </w:rPr>
    </w:lvl>
    <w:lvl w:ilvl="3" w:tplc="DBCE12DC" w:tentative="1">
      <w:start w:val="1"/>
      <w:numFmt w:val="bullet"/>
      <w:lvlText w:val=""/>
      <w:lvlJc w:val="left"/>
      <w:pPr>
        <w:tabs>
          <w:tab w:val="num" w:pos="2880"/>
        </w:tabs>
        <w:ind w:left="2880" w:hanging="360"/>
      </w:pPr>
      <w:rPr>
        <w:rFonts w:ascii="Wingdings" w:hAnsi="Wingdings" w:hint="default"/>
      </w:rPr>
    </w:lvl>
    <w:lvl w:ilvl="4" w:tplc="FAA4099E" w:tentative="1">
      <w:start w:val="1"/>
      <w:numFmt w:val="bullet"/>
      <w:lvlText w:val=""/>
      <w:lvlJc w:val="left"/>
      <w:pPr>
        <w:tabs>
          <w:tab w:val="num" w:pos="3600"/>
        </w:tabs>
        <w:ind w:left="3600" w:hanging="360"/>
      </w:pPr>
      <w:rPr>
        <w:rFonts w:ascii="Wingdings" w:hAnsi="Wingdings" w:hint="default"/>
      </w:rPr>
    </w:lvl>
    <w:lvl w:ilvl="5" w:tplc="2E76B984" w:tentative="1">
      <w:start w:val="1"/>
      <w:numFmt w:val="bullet"/>
      <w:lvlText w:val=""/>
      <w:lvlJc w:val="left"/>
      <w:pPr>
        <w:tabs>
          <w:tab w:val="num" w:pos="4320"/>
        </w:tabs>
        <w:ind w:left="4320" w:hanging="360"/>
      </w:pPr>
      <w:rPr>
        <w:rFonts w:ascii="Wingdings" w:hAnsi="Wingdings" w:hint="default"/>
      </w:rPr>
    </w:lvl>
    <w:lvl w:ilvl="6" w:tplc="7F1835C2" w:tentative="1">
      <w:start w:val="1"/>
      <w:numFmt w:val="bullet"/>
      <w:lvlText w:val=""/>
      <w:lvlJc w:val="left"/>
      <w:pPr>
        <w:tabs>
          <w:tab w:val="num" w:pos="5040"/>
        </w:tabs>
        <w:ind w:left="5040" w:hanging="360"/>
      </w:pPr>
      <w:rPr>
        <w:rFonts w:ascii="Wingdings" w:hAnsi="Wingdings" w:hint="default"/>
      </w:rPr>
    </w:lvl>
    <w:lvl w:ilvl="7" w:tplc="C0F8923A" w:tentative="1">
      <w:start w:val="1"/>
      <w:numFmt w:val="bullet"/>
      <w:lvlText w:val=""/>
      <w:lvlJc w:val="left"/>
      <w:pPr>
        <w:tabs>
          <w:tab w:val="num" w:pos="5760"/>
        </w:tabs>
        <w:ind w:left="5760" w:hanging="360"/>
      </w:pPr>
      <w:rPr>
        <w:rFonts w:ascii="Wingdings" w:hAnsi="Wingdings" w:hint="default"/>
      </w:rPr>
    </w:lvl>
    <w:lvl w:ilvl="8" w:tplc="505C59DA" w:tentative="1">
      <w:start w:val="1"/>
      <w:numFmt w:val="bullet"/>
      <w:lvlText w:val=""/>
      <w:lvlJc w:val="left"/>
      <w:pPr>
        <w:tabs>
          <w:tab w:val="num" w:pos="6480"/>
        </w:tabs>
        <w:ind w:left="6480" w:hanging="360"/>
      </w:pPr>
      <w:rPr>
        <w:rFonts w:ascii="Wingdings" w:hAnsi="Wingdings" w:hint="default"/>
      </w:rPr>
    </w:lvl>
  </w:abstractNum>
  <w:abstractNum w:abstractNumId="165">
    <w:nsid w:val="6E74337E"/>
    <w:multiLevelType w:val="hybridMultilevel"/>
    <w:tmpl w:val="C4A81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EF86BD6"/>
    <w:multiLevelType w:val="hybridMultilevel"/>
    <w:tmpl w:val="63DA111C"/>
    <w:lvl w:ilvl="0" w:tplc="F9640C52">
      <w:numFmt w:val="bullet"/>
      <w:lvlText w:val="•"/>
      <w:legacy w:legacy="1" w:legacySpace="0" w:legacyIndent="223"/>
      <w:lvlJc w:val="left"/>
      <w:rPr>
        <w:rFonts w:ascii="OpenSymbol" w:hAnsi="Open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6F881619"/>
    <w:multiLevelType w:val="hybridMultilevel"/>
    <w:tmpl w:val="F9A86C1E"/>
    <w:lvl w:ilvl="0" w:tplc="7BA290B6">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8">
    <w:nsid w:val="708439D7"/>
    <w:multiLevelType w:val="hybridMultilevel"/>
    <w:tmpl w:val="38265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723826CE"/>
    <w:multiLevelType w:val="hybridMultilevel"/>
    <w:tmpl w:val="B0346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3B37BB2"/>
    <w:multiLevelType w:val="hybridMultilevel"/>
    <w:tmpl w:val="3EFA7E8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2">
    <w:nsid w:val="73C75BE6"/>
    <w:multiLevelType w:val="hybridMultilevel"/>
    <w:tmpl w:val="92B6E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4995982"/>
    <w:multiLevelType w:val="hybridMultilevel"/>
    <w:tmpl w:val="4AEA8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4F776D9"/>
    <w:multiLevelType w:val="hybridMultilevel"/>
    <w:tmpl w:val="49689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6">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77">
    <w:nsid w:val="79A87705"/>
    <w:multiLevelType w:val="hybridMultilevel"/>
    <w:tmpl w:val="3BA0DF8E"/>
    <w:lvl w:ilvl="0" w:tplc="F9640C52">
      <w:numFmt w:val="bullet"/>
      <w:lvlText w:val="•"/>
      <w:legacy w:legacy="1" w:legacySpace="0" w:legacyIndent="223"/>
      <w:lvlJc w:val="left"/>
      <w:rPr>
        <w:rFonts w:ascii="OpenSymbol" w:hAnsi="Open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7AD212EB"/>
    <w:multiLevelType w:val="singleLevel"/>
    <w:tmpl w:val="FFF89118"/>
    <w:lvl w:ilvl="0">
      <w:start w:val="10"/>
      <w:numFmt w:val="decimal"/>
      <w:lvlText w:val="%1."/>
      <w:legacy w:legacy="1" w:legacySpace="0" w:legacyIndent="346"/>
      <w:lvlJc w:val="left"/>
      <w:rPr>
        <w:rFonts w:ascii="Arial" w:hAnsi="Arial" w:cs="Arial" w:hint="default"/>
      </w:rPr>
    </w:lvl>
  </w:abstractNum>
  <w:abstractNum w:abstractNumId="17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7C6A32D0"/>
    <w:multiLevelType w:val="multilevel"/>
    <w:tmpl w:val="E5E4F434"/>
    <w:lvl w:ilvl="0">
      <w:start w:val="1"/>
      <w:numFmt w:val="decimal"/>
      <w:lvlText w:val="%1."/>
      <w:lvlJc w:val="left"/>
      <w:pPr>
        <w:ind w:left="720" w:hanging="360"/>
      </w:pPr>
      <w:rPr>
        <w:rFonts w:cs="Times New Roman"/>
        <w:color w:val="17365D"/>
      </w:rPr>
    </w:lvl>
    <w:lvl w:ilvl="1">
      <w:start w:val="1"/>
      <w:numFmt w:val="decimal"/>
      <w:isLgl/>
      <w:lvlText w:val="%1.%2."/>
      <w:lvlJc w:val="left"/>
      <w:pPr>
        <w:ind w:left="1129" w:hanging="42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127" w:hanging="72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185" w:hanging="1080"/>
      </w:pPr>
      <w:rPr>
        <w:rFonts w:cs="Times New Roman"/>
      </w:rPr>
    </w:lvl>
    <w:lvl w:ilvl="6">
      <w:start w:val="1"/>
      <w:numFmt w:val="decimal"/>
      <w:isLgl/>
      <w:lvlText w:val="%1.%2.%3.%4.%5.%6.%7."/>
      <w:lvlJc w:val="left"/>
      <w:pPr>
        <w:ind w:left="3894" w:hanging="1440"/>
      </w:pPr>
      <w:rPr>
        <w:rFonts w:cs="Times New Roman"/>
      </w:rPr>
    </w:lvl>
    <w:lvl w:ilvl="7">
      <w:start w:val="1"/>
      <w:numFmt w:val="decimal"/>
      <w:isLgl/>
      <w:lvlText w:val="%1.%2.%3.%4.%5.%6.%7.%8."/>
      <w:lvlJc w:val="left"/>
      <w:pPr>
        <w:ind w:left="4243" w:hanging="1440"/>
      </w:pPr>
      <w:rPr>
        <w:rFonts w:cs="Times New Roman"/>
      </w:rPr>
    </w:lvl>
    <w:lvl w:ilvl="8">
      <w:start w:val="1"/>
      <w:numFmt w:val="decimal"/>
      <w:isLgl/>
      <w:lvlText w:val="%1.%2.%3.%4.%5.%6.%7.%8.%9."/>
      <w:lvlJc w:val="left"/>
      <w:pPr>
        <w:ind w:left="4952" w:hanging="1800"/>
      </w:pPr>
      <w:rPr>
        <w:rFonts w:cs="Times New Roman"/>
      </w:rPr>
    </w:lvl>
  </w:abstractNum>
  <w:abstractNum w:abstractNumId="181">
    <w:nsid w:val="7CEA6391"/>
    <w:multiLevelType w:val="hybridMultilevel"/>
    <w:tmpl w:val="05222D4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6"/>
  </w:num>
  <w:num w:numId="7">
    <w:abstractNumId w:val="65"/>
  </w:num>
  <w:num w:numId="8">
    <w:abstractNumId w:val="39"/>
  </w:num>
  <w:num w:numId="9">
    <w:abstractNumId w:val="15"/>
  </w:num>
  <w:num w:numId="10">
    <w:abstractNumId w:val="132"/>
  </w:num>
  <w:num w:numId="11">
    <w:abstractNumId w:val="160"/>
  </w:num>
  <w:num w:numId="12">
    <w:abstractNumId w:val="99"/>
  </w:num>
  <w:num w:numId="13">
    <w:abstractNumId w:val="88"/>
  </w:num>
  <w:num w:numId="14">
    <w:abstractNumId w:val="148"/>
  </w:num>
  <w:num w:numId="15">
    <w:abstractNumId w:val="174"/>
  </w:num>
  <w:num w:numId="16">
    <w:abstractNumId w:val="34"/>
  </w:num>
  <w:num w:numId="17">
    <w:abstractNumId w:val="111"/>
  </w:num>
  <w:num w:numId="18">
    <w:abstractNumId w:val="114"/>
  </w:num>
  <w:num w:numId="19">
    <w:abstractNumId w:val="159"/>
  </w:num>
  <w:num w:numId="20">
    <w:abstractNumId w:val="118"/>
  </w:num>
  <w:num w:numId="21">
    <w:abstractNumId w:val="78"/>
  </w:num>
  <w:num w:numId="22">
    <w:abstractNumId w:val="40"/>
  </w:num>
  <w:num w:numId="23">
    <w:abstractNumId w:val="171"/>
  </w:num>
  <w:num w:numId="24">
    <w:abstractNumId w:val="121"/>
  </w:num>
  <w:num w:numId="25">
    <w:abstractNumId w:val="86"/>
  </w:num>
  <w:num w:numId="26">
    <w:abstractNumId w:val="21"/>
  </w:num>
  <w:num w:numId="27">
    <w:abstractNumId w:val="183"/>
  </w:num>
  <w:num w:numId="28">
    <w:abstractNumId w:val="107"/>
  </w:num>
  <w:num w:numId="29">
    <w:abstractNumId w:val="3"/>
  </w:num>
  <w:num w:numId="30">
    <w:abstractNumId w:val="4"/>
  </w:num>
  <w:num w:numId="31">
    <w:abstractNumId w:val="5"/>
  </w:num>
  <w:num w:numId="32">
    <w:abstractNumId w:val="6"/>
  </w:num>
  <w:num w:numId="33">
    <w:abstractNumId w:val="7"/>
  </w:num>
  <w:num w:numId="34">
    <w:abstractNumId w:val="8"/>
  </w:num>
  <w:num w:numId="35">
    <w:abstractNumId w:val="92"/>
  </w:num>
  <w:num w:numId="36">
    <w:abstractNumId w:val="24"/>
  </w:num>
  <w:num w:numId="37">
    <w:abstractNumId w:val="30"/>
  </w:num>
  <w:num w:numId="38">
    <w:abstractNumId w:val="179"/>
  </w:num>
  <w:num w:numId="39">
    <w:abstractNumId w:val="157"/>
  </w:num>
  <w:num w:numId="40">
    <w:abstractNumId w:val="31"/>
  </w:num>
  <w:num w:numId="41">
    <w:abstractNumId w:val="76"/>
  </w:num>
  <w:num w:numId="42">
    <w:abstractNumId w:val="33"/>
  </w:num>
  <w:num w:numId="43">
    <w:abstractNumId w:val="105"/>
  </w:num>
  <w:num w:numId="44">
    <w:abstractNumId w:val="77"/>
  </w:num>
  <w:num w:numId="45">
    <w:abstractNumId w:val="115"/>
  </w:num>
  <w:num w:numId="46">
    <w:abstractNumId w:val="122"/>
  </w:num>
  <w:num w:numId="47">
    <w:abstractNumId w:val="129"/>
  </w:num>
  <w:num w:numId="48">
    <w:abstractNumId w:val="79"/>
  </w:num>
  <w:num w:numId="49">
    <w:abstractNumId w:val="74"/>
  </w:num>
  <w:num w:numId="50">
    <w:abstractNumId w:val="25"/>
  </w:num>
  <w:num w:numId="51">
    <w:abstractNumId w:val="80"/>
  </w:num>
  <w:num w:numId="52">
    <w:abstractNumId w:val="57"/>
  </w:num>
  <w:num w:numId="53">
    <w:abstractNumId w:val="144"/>
  </w:num>
  <w:num w:numId="54">
    <w:abstractNumId w:val="141"/>
  </w:num>
  <w:num w:numId="55">
    <w:abstractNumId w:val="72"/>
  </w:num>
  <w:num w:numId="56">
    <w:abstractNumId w:val="168"/>
  </w:num>
  <w:num w:numId="57">
    <w:abstractNumId w:val="181"/>
  </w:num>
  <w:num w:numId="58">
    <w:abstractNumId w:val="103"/>
  </w:num>
  <w:num w:numId="59">
    <w:abstractNumId w:val="36"/>
  </w:num>
  <w:num w:numId="60">
    <w:abstractNumId w:val="61"/>
  </w:num>
  <w:num w:numId="61">
    <w:abstractNumId w:val="42"/>
  </w:num>
  <w:num w:numId="62">
    <w:abstractNumId w:val="26"/>
  </w:num>
  <w:num w:numId="63">
    <w:abstractNumId w:val="133"/>
  </w:num>
  <w:num w:numId="64">
    <w:abstractNumId w:val="55"/>
  </w:num>
  <w:num w:numId="65">
    <w:abstractNumId w:val="142"/>
  </w:num>
  <w:num w:numId="66">
    <w:abstractNumId w:val="54"/>
  </w:num>
  <w:num w:numId="67">
    <w:abstractNumId w:val="17"/>
  </w:num>
  <w:num w:numId="68">
    <w:abstractNumId w:val="83"/>
  </w:num>
  <w:num w:numId="69">
    <w:abstractNumId w:val="102"/>
  </w:num>
  <w:num w:numId="70">
    <w:abstractNumId w:val="182"/>
  </w:num>
  <w:num w:numId="71">
    <w:abstractNumId w:val="89"/>
  </w:num>
  <w:num w:numId="72">
    <w:abstractNumId w:val="29"/>
  </w:num>
  <w:num w:numId="73">
    <w:abstractNumId w:val="175"/>
  </w:num>
  <w:num w:numId="74">
    <w:abstractNumId w:val="28"/>
  </w:num>
  <w:num w:numId="75">
    <w:abstractNumId w:val="131"/>
  </w:num>
  <w:num w:numId="76">
    <w:abstractNumId w:val="37"/>
  </w:num>
  <w:num w:numId="77">
    <w:abstractNumId w:val="124"/>
  </w:num>
  <w:num w:numId="78">
    <w:abstractNumId w:val="50"/>
  </w:num>
  <w:num w:numId="79">
    <w:abstractNumId w:val="143"/>
  </w:num>
  <w:num w:numId="80">
    <w:abstractNumId w:val="10"/>
  </w:num>
  <w:num w:numId="81">
    <w:abstractNumId w:val="127"/>
  </w:num>
  <w:num w:numId="82">
    <w:abstractNumId w:val="116"/>
  </w:num>
  <w:num w:numId="83">
    <w:abstractNumId w:val="56"/>
  </w:num>
  <w:num w:numId="84">
    <w:abstractNumId w:val="158"/>
  </w:num>
  <w:num w:numId="85">
    <w:abstractNumId w:val="153"/>
  </w:num>
  <w:num w:numId="86">
    <w:abstractNumId w:val="13"/>
  </w:num>
  <w:num w:numId="87">
    <w:abstractNumId w:val="20"/>
  </w:num>
  <w:num w:numId="88">
    <w:abstractNumId w:val="82"/>
  </w:num>
  <w:num w:numId="89">
    <w:abstractNumId w:val="128"/>
  </w:num>
  <w:num w:numId="90">
    <w:abstractNumId w:val="52"/>
  </w:num>
  <w:num w:numId="91">
    <w:abstractNumId w:val="44"/>
  </w:num>
  <w:num w:numId="92">
    <w:abstractNumId w:val="95"/>
  </w:num>
  <w:num w:numId="93">
    <w:abstractNumId w:val="60"/>
  </w:num>
  <w:num w:numId="94">
    <w:abstractNumId w:val="58"/>
  </w:num>
  <w:num w:numId="95">
    <w:abstractNumId w:val="112"/>
  </w:num>
  <w:num w:numId="96">
    <w:abstractNumId w:val="48"/>
  </w:num>
  <w:num w:numId="97">
    <w:abstractNumId w:val="138"/>
  </w:num>
  <w:num w:numId="98">
    <w:abstractNumId w:val="59"/>
  </w:num>
  <w:num w:numId="99">
    <w:abstractNumId w:val="46"/>
  </w:num>
  <w:num w:numId="100">
    <w:abstractNumId w:val="152"/>
  </w:num>
  <w:num w:numId="101">
    <w:abstractNumId w:val="161"/>
  </w:num>
  <w:num w:numId="102">
    <w:abstractNumId w:val="169"/>
  </w:num>
  <w:num w:numId="103">
    <w:abstractNumId w:val="81"/>
    <w:lvlOverride w:ilvl="0">
      <w:startOverride w:val="1"/>
    </w:lvlOverride>
  </w:num>
  <w:num w:numId="104">
    <w:abstractNumId w:val="135"/>
  </w:num>
  <w:num w:numId="105">
    <w:abstractNumId w:val="176"/>
  </w:num>
  <w:num w:numId="106">
    <w:abstractNumId w:val="150"/>
  </w:num>
  <w:num w:numId="107">
    <w:abstractNumId w:val="22"/>
  </w:num>
  <w:num w:numId="108">
    <w:abstractNumId w:val="108"/>
  </w:num>
  <w:num w:numId="109">
    <w:abstractNumId w:val="43"/>
  </w:num>
  <w:num w:numId="110">
    <w:abstractNumId w:val="173"/>
  </w:num>
  <w:num w:numId="111">
    <w:abstractNumId w:val="67"/>
  </w:num>
  <w:num w:numId="112">
    <w:abstractNumId w:val="140"/>
  </w:num>
  <w:num w:numId="113">
    <w:abstractNumId w:val="16"/>
  </w:num>
  <w:num w:numId="114">
    <w:abstractNumId w:val="97"/>
  </w:num>
  <w:num w:numId="115">
    <w:abstractNumId w:val="177"/>
  </w:num>
  <w:num w:numId="116">
    <w:abstractNumId w:val="18"/>
  </w:num>
  <w:num w:numId="117">
    <w:abstractNumId w:val="32"/>
  </w:num>
  <w:num w:numId="118">
    <w:abstractNumId w:val="120"/>
  </w:num>
  <w:num w:numId="119">
    <w:abstractNumId w:val="100"/>
  </w:num>
  <w:num w:numId="120">
    <w:abstractNumId w:val="166"/>
  </w:num>
  <w:num w:numId="121">
    <w:abstractNumId w:val="130"/>
  </w:num>
  <w:num w:numId="122">
    <w:abstractNumId w:val="73"/>
  </w:num>
  <w:num w:numId="123">
    <w:abstractNumId w:val="136"/>
  </w:num>
  <w:num w:numId="124">
    <w:abstractNumId w:val="154"/>
  </w:num>
  <w:num w:numId="125">
    <w:abstractNumId w:val="45"/>
  </w:num>
  <w:num w:numId="126">
    <w:abstractNumId w:val="47"/>
  </w:num>
  <w:num w:numId="127">
    <w:abstractNumId w:val="167"/>
  </w:num>
  <w:num w:numId="128">
    <w:abstractNumId w:val="164"/>
  </w:num>
  <w:num w:numId="129">
    <w:abstractNumId w:val="64"/>
  </w:num>
  <w:num w:numId="130">
    <w:abstractNumId w:val="84"/>
  </w:num>
  <w:num w:numId="131">
    <w:abstractNumId w:val="49"/>
  </w:num>
  <w:num w:numId="132">
    <w:abstractNumId w:val="70"/>
  </w:num>
  <w:num w:numId="133">
    <w:abstractNumId w:val="101"/>
  </w:num>
  <w:num w:numId="134">
    <w:abstractNumId w:val="51"/>
  </w:num>
  <w:num w:numId="135">
    <w:abstractNumId w:val="125"/>
  </w:num>
  <w:num w:numId="136">
    <w:abstractNumId w:val="137"/>
  </w:num>
  <w:num w:numId="137">
    <w:abstractNumId w:val="117"/>
  </w:num>
  <w:num w:numId="138">
    <w:abstractNumId w:val="91"/>
  </w:num>
  <w:num w:numId="139">
    <w:abstractNumId w:val="41"/>
  </w:num>
  <w:num w:numId="140">
    <w:abstractNumId w:val="119"/>
  </w:num>
  <w:num w:numId="141">
    <w:abstractNumId w:val="35"/>
  </w:num>
  <w:num w:numId="142">
    <w:abstractNumId w:val="145"/>
  </w:num>
  <w:num w:numId="143">
    <w:abstractNumId w:val="113"/>
  </w:num>
  <w:num w:numId="144">
    <w:abstractNumId w:val="87"/>
  </w:num>
  <w:num w:numId="145">
    <w:abstractNumId w:val="53"/>
  </w:num>
  <w:num w:numId="146">
    <w:abstractNumId w:val="147"/>
  </w:num>
  <w:num w:numId="147">
    <w:abstractNumId w:val="106"/>
  </w:num>
  <w:num w:numId="148">
    <w:abstractNumId w:val="163"/>
  </w:num>
  <w:num w:numId="149">
    <w:abstractNumId w:val="165"/>
  </w:num>
  <w:num w:numId="150">
    <w:abstractNumId w:val="75"/>
  </w:num>
  <w:num w:numId="151">
    <w:abstractNumId w:val="27"/>
  </w:num>
  <w:num w:numId="152">
    <w:abstractNumId w:val="96"/>
  </w:num>
  <w:num w:numId="153">
    <w:abstractNumId w:val="172"/>
  </w:num>
  <w:num w:numId="154">
    <w:abstractNumId w:val="93"/>
  </w:num>
  <w:num w:numId="155">
    <w:abstractNumId w:val="162"/>
  </w:num>
  <w:num w:numId="156">
    <w:abstractNumId w:val="62"/>
  </w:num>
  <w:num w:numId="157">
    <w:abstractNumId w:val="110"/>
  </w:num>
  <w:num w:numId="158">
    <w:abstractNumId w:val="19"/>
  </w:num>
  <w:num w:numId="159">
    <w:abstractNumId w:val="170"/>
  </w:num>
  <w:num w:numId="160">
    <w:abstractNumId w:val="85"/>
  </w:num>
  <w:num w:numId="161">
    <w:abstractNumId w:val="184"/>
  </w:num>
  <w:num w:numId="162">
    <w:abstractNumId w:val="23"/>
  </w:num>
  <w:num w:numId="163">
    <w:abstractNumId w:val="12"/>
  </w:num>
  <w:num w:numId="164">
    <w:abstractNumId w:val="71"/>
  </w:num>
  <w:num w:numId="165">
    <w:abstractNumId w:val="11"/>
  </w:num>
  <w:num w:numId="166">
    <w:abstractNumId w:val="149"/>
  </w:num>
  <w:num w:numId="167">
    <w:abstractNumId w:val="14"/>
  </w:num>
  <w:num w:numId="168">
    <w:abstractNumId w:val="139"/>
  </w:num>
  <w:num w:numId="16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98"/>
  </w:num>
  <w:num w:numId="171">
    <w:abstractNumId w:val="63"/>
  </w:num>
  <w:num w:numId="172">
    <w:abstractNumId w:val="94"/>
  </w:num>
  <w:num w:numId="173">
    <w:abstractNumId w:val="66"/>
  </w:num>
  <w:num w:numId="174">
    <w:abstractNumId w:val="134"/>
  </w:num>
  <w:num w:numId="17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8"/>
  </w:num>
  <w:num w:numId="177">
    <w:abstractNumId w:val="68"/>
  </w:num>
  <w:num w:numId="178">
    <w:abstractNumId w:val="104"/>
  </w:num>
  <w:num w:numId="179">
    <w:abstractNumId w:val="151"/>
  </w:num>
  <w:num w:numId="180">
    <w:abstractNumId w:val="1"/>
    <w:lvlOverride w:ilvl="0">
      <w:lvl w:ilvl="0">
        <w:numFmt w:val="bullet"/>
        <w:lvlText w:val="•"/>
        <w:legacy w:legacy="1" w:legacySpace="0" w:legacyIndent="154"/>
        <w:lvlJc w:val="left"/>
        <w:rPr>
          <w:rFonts w:ascii="Times New Roman" w:hAnsi="Times New Roman" w:hint="default"/>
        </w:rPr>
      </w:lvl>
    </w:lvlOverride>
  </w:num>
  <w:num w:numId="181">
    <w:abstractNumId w:val="90"/>
  </w:num>
  <w:num w:numId="182">
    <w:abstractNumId w:val="178"/>
  </w:num>
  <w:num w:numId="183">
    <w:abstractNumId w:val="1"/>
    <w:lvlOverride w:ilvl="0">
      <w:lvl w:ilvl="0">
        <w:numFmt w:val="bullet"/>
        <w:lvlText w:val="•"/>
        <w:legacy w:legacy="1" w:legacySpace="0" w:legacyIndent="149"/>
        <w:lvlJc w:val="left"/>
        <w:rPr>
          <w:rFonts w:ascii="Times New Roman" w:hAnsi="Times New Roman" w:hint="default"/>
        </w:rPr>
      </w:lvl>
    </w:lvlOverride>
  </w:num>
  <w:num w:numId="184">
    <w:abstractNumId w:val="156"/>
  </w:num>
  <w:num w:numId="185">
    <w:abstractNumId w:val="126"/>
  </w:num>
  <w:num w:numId="186">
    <w:abstractNumId w:val="155"/>
  </w:num>
  <w:num w:numId="187">
    <w:abstractNumId w:val="69"/>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07910"/>
    <w:rsid w:val="00003B1C"/>
    <w:rsid w:val="000053E3"/>
    <w:rsid w:val="00007D82"/>
    <w:rsid w:val="00013EB0"/>
    <w:rsid w:val="00017AC5"/>
    <w:rsid w:val="00017C23"/>
    <w:rsid w:val="00021CD0"/>
    <w:rsid w:val="00025A56"/>
    <w:rsid w:val="00050352"/>
    <w:rsid w:val="0006055B"/>
    <w:rsid w:val="00064318"/>
    <w:rsid w:val="000677D9"/>
    <w:rsid w:val="00067E8C"/>
    <w:rsid w:val="00077602"/>
    <w:rsid w:val="00084540"/>
    <w:rsid w:val="0008700E"/>
    <w:rsid w:val="00091FBB"/>
    <w:rsid w:val="00093E60"/>
    <w:rsid w:val="00096772"/>
    <w:rsid w:val="000A3CD7"/>
    <w:rsid w:val="000B35E7"/>
    <w:rsid w:val="000E13B3"/>
    <w:rsid w:val="000E398F"/>
    <w:rsid w:val="000E6096"/>
    <w:rsid w:val="0010714D"/>
    <w:rsid w:val="00116F46"/>
    <w:rsid w:val="00120D76"/>
    <w:rsid w:val="0013665D"/>
    <w:rsid w:val="00143A1D"/>
    <w:rsid w:val="00147DFD"/>
    <w:rsid w:val="00155D57"/>
    <w:rsid w:val="001562B8"/>
    <w:rsid w:val="001679BE"/>
    <w:rsid w:val="00170628"/>
    <w:rsid w:val="00176D92"/>
    <w:rsid w:val="0018661E"/>
    <w:rsid w:val="00197FEF"/>
    <w:rsid w:val="001A0E66"/>
    <w:rsid w:val="001B0AFB"/>
    <w:rsid w:val="001B3B2B"/>
    <w:rsid w:val="001C4C91"/>
    <w:rsid w:val="001E23BE"/>
    <w:rsid w:val="001E26F3"/>
    <w:rsid w:val="001E3C49"/>
    <w:rsid w:val="001F1A9F"/>
    <w:rsid w:val="001F3091"/>
    <w:rsid w:val="001F651B"/>
    <w:rsid w:val="002000E4"/>
    <w:rsid w:val="0020015C"/>
    <w:rsid w:val="00215A5B"/>
    <w:rsid w:val="002254D3"/>
    <w:rsid w:val="00227A11"/>
    <w:rsid w:val="00231DE1"/>
    <w:rsid w:val="002336A9"/>
    <w:rsid w:val="002431AB"/>
    <w:rsid w:val="002475F1"/>
    <w:rsid w:val="0026238F"/>
    <w:rsid w:val="00264CB8"/>
    <w:rsid w:val="00270651"/>
    <w:rsid w:val="00271E22"/>
    <w:rsid w:val="00275F4D"/>
    <w:rsid w:val="002B05BD"/>
    <w:rsid w:val="002B7C5E"/>
    <w:rsid w:val="002D7E3D"/>
    <w:rsid w:val="003013AD"/>
    <w:rsid w:val="00303D37"/>
    <w:rsid w:val="00305A41"/>
    <w:rsid w:val="00310BE9"/>
    <w:rsid w:val="00313DCD"/>
    <w:rsid w:val="003147D5"/>
    <w:rsid w:val="003171D0"/>
    <w:rsid w:val="00324DA0"/>
    <w:rsid w:val="003378C7"/>
    <w:rsid w:val="00342C06"/>
    <w:rsid w:val="00343564"/>
    <w:rsid w:val="00353359"/>
    <w:rsid w:val="00355C9C"/>
    <w:rsid w:val="00371B95"/>
    <w:rsid w:val="00374115"/>
    <w:rsid w:val="003870FE"/>
    <w:rsid w:val="00390029"/>
    <w:rsid w:val="003A18DA"/>
    <w:rsid w:val="003A2D00"/>
    <w:rsid w:val="003A6A0F"/>
    <w:rsid w:val="003B071A"/>
    <w:rsid w:val="003C333A"/>
    <w:rsid w:val="003C7049"/>
    <w:rsid w:val="003D2FD1"/>
    <w:rsid w:val="003E15D2"/>
    <w:rsid w:val="003E3C0D"/>
    <w:rsid w:val="003F2119"/>
    <w:rsid w:val="003F3518"/>
    <w:rsid w:val="003F765D"/>
    <w:rsid w:val="004162D3"/>
    <w:rsid w:val="004324C6"/>
    <w:rsid w:val="00433E8D"/>
    <w:rsid w:val="00450DC2"/>
    <w:rsid w:val="004768C2"/>
    <w:rsid w:val="00486656"/>
    <w:rsid w:val="004A1C39"/>
    <w:rsid w:val="004A7986"/>
    <w:rsid w:val="004A7D23"/>
    <w:rsid w:val="004B5FDF"/>
    <w:rsid w:val="004B7C8B"/>
    <w:rsid w:val="004C6EF1"/>
    <w:rsid w:val="004D03CC"/>
    <w:rsid w:val="004D55E5"/>
    <w:rsid w:val="004E35A2"/>
    <w:rsid w:val="004E530F"/>
    <w:rsid w:val="004E57EA"/>
    <w:rsid w:val="004E61E4"/>
    <w:rsid w:val="0050007A"/>
    <w:rsid w:val="00512F42"/>
    <w:rsid w:val="00513EDD"/>
    <w:rsid w:val="005176E0"/>
    <w:rsid w:val="0052436E"/>
    <w:rsid w:val="0052720F"/>
    <w:rsid w:val="00543CA1"/>
    <w:rsid w:val="00564A69"/>
    <w:rsid w:val="00567829"/>
    <w:rsid w:val="0057654B"/>
    <w:rsid w:val="00580BFF"/>
    <w:rsid w:val="00595E3F"/>
    <w:rsid w:val="005B17A4"/>
    <w:rsid w:val="005B5268"/>
    <w:rsid w:val="005C2BBB"/>
    <w:rsid w:val="005C5399"/>
    <w:rsid w:val="005D1A77"/>
    <w:rsid w:val="005E5386"/>
    <w:rsid w:val="00600C81"/>
    <w:rsid w:val="00611802"/>
    <w:rsid w:val="006259D2"/>
    <w:rsid w:val="00625D31"/>
    <w:rsid w:val="00637E2C"/>
    <w:rsid w:val="00654D10"/>
    <w:rsid w:val="006611B8"/>
    <w:rsid w:val="00661A27"/>
    <w:rsid w:val="00670E2A"/>
    <w:rsid w:val="00675C69"/>
    <w:rsid w:val="00681EAB"/>
    <w:rsid w:val="0068570C"/>
    <w:rsid w:val="00691528"/>
    <w:rsid w:val="006919C6"/>
    <w:rsid w:val="00691A1E"/>
    <w:rsid w:val="006973DC"/>
    <w:rsid w:val="006A05A7"/>
    <w:rsid w:val="006A1C01"/>
    <w:rsid w:val="006A7B27"/>
    <w:rsid w:val="006B09E3"/>
    <w:rsid w:val="006C2C26"/>
    <w:rsid w:val="006D04F6"/>
    <w:rsid w:val="006F06FD"/>
    <w:rsid w:val="006F4335"/>
    <w:rsid w:val="00710922"/>
    <w:rsid w:val="0071656C"/>
    <w:rsid w:val="007316D6"/>
    <w:rsid w:val="0074456F"/>
    <w:rsid w:val="007445F0"/>
    <w:rsid w:val="0074495D"/>
    <w:rsid w:val="00750776"/>
    <w:rsid w:val="00752D89"/>
    <w:rsid w:val="00760AC5"/>
    <w:rsid w:val="0076140E"/>
    <w:rsid w:val="007800AA"/>
    <w:rsid w:val="00795DD4"/>
    <w:rsid w:val="007975A4"/>
    <w:rsid w:val="007A06F0"/>
    <w:rsid w:val="007A3779"/>
    <w:rsid w:val="007A50AD"/>
    <w:rsid w:val="007B0AFA"/>
    <w:rsid w:val="007B2319"/>
    <w:rsid w:val="007F3932"/>
    <w:rsid w:val="007F39C9"/>
    <w:rsid w:val="0080036A"/>
    <w:rsid w:val="00801E1D"/>
    <w:rsid w:val="00802C0A"/>
    <w:rsid w:val="00831ECE"/>
    <w:rsid w:val="008520F9"/>
    <w:rsid w:val="00856BEB"/>
    <w:rsid w:val="0086450F"/>
    <w:rsid w:val="008716BC"/>
    <w:rsid w:val="0087376B"/>
    <w:rsid w:val="0087441A"/>
    <w:rsid w:val="00877F75"/>
    <w:rsid w:val="0088394C"/>
    <w:rsid w:val="008861E7"/>
    <w:rsid w:val="008A0B02"/>
    <w:rsid w:val="008A1889"/>
    <w:rsid w:val="008A20DE"/>
    <w:rsid w:val="008A3017"/>
    <w:rsid w:val="008C2782"/>
    <w:rsid w:val="008C4EC9"/>
    <w:rsid w:val="008E410B"/>
    <w:rsid w:val="008F1E2E"/>
    <w:rsid w:val="008F2E41"/>
    <w:rsid w:val="008F4180"/>
    <w:rsid w:val="0091373E"/>
    <w:rsid w:val="0093269C"/>
    <w:rsid w:val="00942651"/>
    <w:rsid w:val="0095268D"/>
    <w:rsid w:val="00955E47"/>
    <w:rsid w:val="009666C2"/>
    <w:rsid w:val="009735BB"/>
    <w:rsid w:val="00973FE1"/>
    <w:rsid w:val="009749DB"/>
    <w:rsid w:val="009A0A11"/>
    <w:rsid w:val="009A3B5C"/>
    <w:rsid w:val="009B15F2"/>
    <w:rsid w:val="009D1D13"/>
    <w:rsid w:val="009D1F50"/>
    <w:rsid w:val="009E3D97"/>
    <w:rsid w:val="009F08CA"/>
    <w:rsid w:val="009F3FB5"/>
    <w:rsid w:val="009F7613"/>
    <w:rsid w:val="00A069E8"/>
    <w:rsid w:val="00A11CE4"/>
    <w:rsid w:val="00A12DFE"/>
    <w:rsid w:val="00A24A9A"/>
    <w:rsid w:val="00A263FF"/>
    <w:rsid w:val="00A30745"/>
    <w:rsid w:val="00A55766"/>
    <w:rsid w:val="00A60DEA"/>
    <w:rsid w:val="00A73A21"/>
    <w:rsid w:val="00A867C2"/>
    <w:rsid w:val="00A902B9"/>
    <w:rsid w:val="00A96770"/>
    <w:rsid w:val="00AA73E2"/>
    <w:rsid w:val="00AB5471"/>
    <w:rsid w:val="00AC1F9C"/>
    <w:rsid w:val="00AC4D4D"/>
    <w:rsid w:val="00AF2307"/>
    <w:rsid w:val="00AF758E"/>
    <w:rsid w:val="00B00EF9"/>
    <w:rsid w:val="00B10115"/>
    <w:rsid w:val="00B22033"/>
    <w:rsid w:val="00B321C7"/>
    <w:rsid w:val="00B33EAB"/>
    <w:rsid w:val="00B40E75"/>
    <w:rsid w:val="00B56E1D"/>
    <w:rsid w:val="00B57ADB"/>
    <w:rsid w:val="00B64AEA"/>
    <w:rsid w:val="00B75D9C"/>
    <w:rsid w:val="00B77027"/>
    <w:rsid w:val="00BB478B"/>
    <w:rsid w:val="00BD3C8A"/>
    <w:rsid w:val="00BD49E5"/>
    <w:rsid w:val="00BE62FC"/>
    <w:rsid w:val="00BF1DC9"/>
    <w:rsid w:val="00BF2DA3"/>
    <w:rsid w:val="00BF4A33"/>
    <w:rsid w:val="00C033A4"/>
    <w:rsid w:val="00C07136"/>
    <w:rsid w:val="00C12666"/>
    <w:rsid w:val="00C12B5D"/>
    <w:rsid w:val="00C1365F"/>
    <w:rsid w:val="00C15B3F"/>
    <w:rsid w:val="00C35F5B"/>
    <w:rsid w:val="00C4436D"/>
    <w:rsid w:val="00C645FF"/>
    <w:rsid w:val="00C650D0"/>
    <w:rsid w:val="00C67C41"/>
    <w:rsid w:val="00C72AC9"/>
    <w:rsid w:val="00C77043"/>
    <w:rsid w:val="00C92592"/>
    <w:rsid w:val="00C9311D"/>
    <w:rsid w:val="00C94FF5"/>
    <w:rsid w:val="00CB1F61"/>
    <w:rsid w:val="00CC01CC"/>
    <w:rsid w:val="00CC0BB5"/>
    <w:rsid w:val="00CE05FC"/>
    <w:rsid w:val="00CE0E7F"/>
    <w:rsid w:val="00D22584"/>
    <w:rsid w:val="00D50AFA"/>
    <w:rsid w:val="00D52904"/>
    <w:rsid w:val="00D56306"/>
    <w:rsid w:val="00D6747A"/>
    <w:rsid w:val="00D80783"/>
    <w:rsid w:val="00DA252F"/>
    <w:rsid w:val="00DB33F4"/>
    <w:rsid w:val="00DB340B"/>
    <w:rsid w:val="00DB7DAA"/>
    <w:rsid w:val="00DC460A"/>
    <w:rsid w:val="00DD1E15"/>
    <w:rsid w:val="00DD4A41"/>
    <w:rsid w:val="00DD4B75"/>
    <w:rsid w:val="00DD5AFF"/>
    <w:rsid w:val="00DF376B"/>
    <w:rsid w:val="00DF7627"/>
    <w:rsid w:val="00E04519"/>
    <w:rsid w:val="00E07910"/>
    <w:rsid w:val="00E24C34"/>
    <w:rsid w:val="00E4258D"/>
    <w:rsid w:val="00E524CF"/>
    <w:rsid w:val="00E57D36"/>
    <w:rsid w:val="00E65013"/>
    <w:rsid w:val="00E84836"/>
    <w:rsid w:val="00E929F7"/>
    <w:rsid w:val="00E95A3B"/>
    <w:rsid w:val="00EA3490"/>
    <w:rsid w:val="00EB5004"/>
    <w:rsid w:val="00ED0139"/>
    <w:rsid w:val="00EE75A0"/>
    <w:rsid w:val="00EF0EC0"/>
    <w:rsid w:val="00F00DF3"/>
    <w:rsid w:val="00F01A99"/>
    <w:rsid w:val="00F05B67"/>
    <w:rsid w:val="00F26B3D"/>
    <w:rsid w:val="00F27B34"/>
    <w:rsid w:val="00F31E79"/>
    <w:rsid w:val="00F32702"/>
    <w:rsid w:val="00F45F4E"/>
    <w:rsid w:val="00F46CF4"/>
    <w:rsid w:val="00F46FC7"/>
    <w:rsid w:val="00F47FEF"/>
    <w:rsid w:val="00F63F3C"/>
    <w:rsid w:val="00F82115"/>
    <w:rsid w:val="00F847AE"/>
    <w:rsid w:val="00FB5769"/>
    <w:rsid w:val="00FB6ADA"/>
    <w:rsid w:val="00FB7EA9"/>
    <w:rsid w:val="00FC4EFA"/>
    <w:rsid w:val="00FC797C"/>
    <w:rsid w:val="00FD52E9"/>
    <w:rsid w:val="00FE7CC7"/>
    <w:rsid w:val="00FF3B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7"/>
    <o:shapelayout v:ext="edit">
      <o:idmap v:ext="edit" data="1"/>
      <o:rules v:ext="edit">
        <o:r id="V:Rule1" type="connector" idref="#_x0000_s1033"/>
        <o:r id="V:Rule2" type="connector" idref="#_x0000_s1034"/>
        <o:r id="V:Rule3" type="connector" idref="#_x0000_s1035"/>
        <o:r id="V:Rule4" type="connector" idref="#_x0000_s1036"/>
        <o:r id="V:Rule5" type="connector" idref="#_x0000_s1037"/>
        <o:r id="V:Rule6" type="connector" idref="#AutoShape 115"/>
        <o:r id="V:Rule7" type="connector" idref="#AutoShape 111"/>
        <o:r id="V:Rule8" type="connector" idref="#AutoShape 113"/>
        <o:r id="V:Rule9" type="connector" idref="#AutoShape 112"/>
        <o:r id="V:Rule10" type="connector" idref="#AutoShape 114"/>
        <o:r id="V:Rule11" type="connector" idref="#AutoShape 2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A263FF"/>
    <w:pPr>
      <w:spacing w:after="200" w:line="276" w:lineRule="auto"/>
    </w:pPr>
    <w:rPr>
      <w:sz w:val="22"/>
      <w:szCs w:val="22"/>
      <w:lang w:eastAsia="en-US"/>
    </w:rPr>
  </w:style>
  <w:style w:type="paragraph" w:styleId="1">
    <w:name w:val="heading 1"/>
    <w:basedOn w:val="a0"/>
    <w:next w:val="a0"/>
    <w:link w:val="10"/>
    <w:uiPriority w:val="99"/>
    <w:qFormat/>
    <w:rsid w:val="00176D92"/>
    <w:pPr>
      <w:keepNext/>
      <w:keepLines/>
      <w:spacing w:before="240" w:after="0"/>
      <w:outlineLvl w:val="0"/>
    </w:pPr>
    <w:rPr>
      <w:rFonts w:ascii="Cambria" w:eastAsia="Times New Roman" w:hAnsi="Cambria"/>
      <w:color w:val="365F91"/>
      <w:sz w:val="32"/>
      <w:szCs w:val="32"/>
      <w:lang w:eastAsia="ru-RU"/>
    </w:rPr>
  </w:style>
  <w:style w:type="paragraph" w:styleId="2">
    <w:name w:val="heading 2"/>
    <w:basedOn w:val="a0"/>
    <w:link w:val="20"/>
    <w:uiPriority w:val="99"/>
    <w:qFormat/>
    <w:rsid w:val="001B0AFB"/>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6D04F6"/>
    <w:pPr>
      <w:keepNext/>
      <w:keepLines/>
      <w:spacing w:before="200" w:after="0"/>
      <w:outlineLvl w:val="2"/>
    </w:pPr>
    <w:rPr>
      <w:rFonts w:ascii="Cambria" w:hAnsi="Cambria"/>
      <w:b/>
      <w:color w:val="4F81BD"/>
      <w:sz w:val="20"/>
      <w:szCs w:val="20"/>
      <w:lang w:eastAsia="ru-RU"/>
    </w:rPr>
  </w:style>
  <w:style w:type="paragraph" w:styleId="4">
    <w:name w:val="heading 4"/>
    <w:basedOn w:val="a0"/>
    <w:next w:val="a0"/>
    <w:link w:val="40"/>
    <w:uiPriority w:val="99"/>
    <w:qFormat/>
    <w:rsid w:val="006D04F6"/>
    <w:pPr>
      <w:keepNext/>
      <w:keepLines/>
      <w:spacing w:before="200" w:after="0"/>
      <w:outlineLvl w:val="3"/>
    </w:pPr>
    <w:rPr>
      <w:rFonts w:ascii="Cambria" w:eastAsia="Times New Roman" w:hAnsi="Cambria"/>
      <w:b/>
      <w:bCs/>
      <w:i/>
      <w:iCs/>
      <w:color w:val="4F81BD"/>
      <w:sz w:val="20"/>
      <w:szCs w:val="20"/>
      <w:lang w:eastAsia="ru-RU"/>
    </w:rPr>
  </w:style>
  <w:style w:type="paragraph" w:styleId="5">
    <w:name w:val="heading 5"/>
    <w:basedOn w:val="a0"/>
    <w:next w:val="a0"/>
    <w:link w:val="50"/>
    <w:uiPriority w:val="99"/>
    <w:qFormat/>
    <w:rsid w:val="00176D92"/>
    <w:pPr>
      <w:keepNext/>
      <w:keepLines/>
      <w:spacing w:before="200" w:after="0"/>
      <w:outlineLvl w:val="4"/>
    </w:pPr>
    <w:rPr>
      <w:rFonts w:ascii="Cambria" w:eastAsia="Times New Roman" w:hAnsi="Cambria"/>
      <w:color w:val="243F60"/>
      <w:sz w:val="20"/>
      <w:szCs w:val="20"/>
      <w:lang w:eastAsia="ru-RU"/>
    </w:rPr>
  </w:style>
  <w:style w:type="paragraph" w:styleId="6">
    <w:name w:val="heading 6"/>
    <w:basedOn w:val="a0"/>
    <w:next w:val="a0"/>
    <w:link w:val="60"/>
    <w:uiPriority w:val="99"/>
    <w:qFormat/>
    <w:rsid w:val="00176D92"/>
    <w:pPr>
      <w:keepNext/>
      <w:keepLines/>
      <w:spacing w:before="200" w:after="0"/>
      <w:outlineLvl w:val="5"/>
    </w:pPr>
    <w:rPr>
      <w:rFonts w:ascii="Cambria" w:eastAsia="Times New Roman" w:hAnsi="Cambria"/>
      <w:i/>
      <w:iCs/>
      <w:color w:val="243F60"/>
      <w:sz w:val="20"/>
      <w:szCs w:val="20"/>
      <w:lang w:eastAsia="ru-RU"/>
    </w:rPr>
  </w:style>
  <w:style w:type="paragraph" w:styleId="7">
    <w:name w:val="heading 7"/>
    <w:basedOn w:val="a0"/>
    <w:next w:val="a0"/>
    <w:link w:val="70"/>
    <w:uiPriority w:val="99"/>
    <w:qFormat/>
    <w:rsid w:val="00176D92"/>
    <w:pPr>
      <w:keepNext/>
      <w:keepLines/>
      <w:spacing w:before="200" w:after="0"/>
      <w:outlineLvl w:val="6"/>
    </w:pPr>
    <w:rPr>
      <w:rFonts w:ascii="Cambria" w:eastAsia="Times New Roman" w:hAnsi="Cambria"/>
      <w:i/>
      <w:iCs/>
      <w:color w:val="404040"/>
      <w:sz w:val="20"/>
      <w:szCs w:val="20"/>
      <w:lang w:eastAsia="ru-RU"/>
    </w:rPr>
  </w:style>
  <w:style w:type="paragraph" w:styleId="8">
    <w:name w:val="heading 8"/>
    <w:basedOn w:val="a0"/>
    <w:next w:val="a0"/>
    <w:link w:val="80"/>
    <w:uiPriority w:val="99"/>
    <w:qFormat/>
    <w:rsid w:val="00176D92"/>
    <w:pPr>
      <w:keepNext/>
      <w:keepLines/>
      <w:spacing w:before="40" w:after="0"/>
      <w:outlineLvl w:val="7"/>
    </w:pPr>
    <w:rPr>
      <w:rFonts w:ascii="Cambria" w:eastAsia="Times New Roman" w:hAnsi="Cambria"/>
      <w:color w:val="272727"/>
      <w:sz w:val="21"/>
      <w:szCs w:val="21"/>
      <w:lang w:eastAsia="ru-RU"/>
    </w:rPr>
  </w:style>
  <w:style w:type="paragraph" w:styleId="9">
    <w:name w:val="heading 9"/>
    <w:basedOn w:val="a0"/>
    <w:next w:val="a0"/>
    <w:link w:val="90"/>
    <w:uiPriority w:val="99"/>
    <w:qFormat/>
    <w:rsid w:val="00176D92"/>
    <w:pPr>
      <w:keepNext/>
      <w:keepLines/>
      <w:spacing w:before="200" w:after="0"/>
      <w:outlineLvl w:val="8"/>
    </w:pPr>
    <w:rPr>
      <w:rFonts w:ascii="Cambria" w:eastAsia="Times New Roman"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176D92"/>
    <w:rPr>
      <w:rFonts w:ascii="Cambria" w:hAnsi="Cambria" w:cs="Times New Roman"/>
      <w:color w:val="365F91"/>
      <w:sz w:val="32"/>
    </w:rPr>
  </w:style>
  <w:style w:type="character" w:customStyle="1" w:styleId="20">
    <w:name w:val="Заголовок 2 Знак"/>
    <w:link w:val="2"/>
    <w:uiPriority w:val="99"/>
    <w:locked/>
    <w:rsid w:val="001B0AFB"/>
    <w:rPr>
      <w:rFonts w:ascii="Times New Roman" w:eastAsia="@Arial Unicode MS" w:hAnsi="Times New Roman" w:cs="Times New Roman"/>
      <w:b/>
      <w:sz w:val="28"/>
      <w:lang w:eastAsia="ru-RU"/>
    </w:rPr>
  </w:style>
  <w:style w:type="character" w:customStyle="1" w:styleId="Heading3Char">
    <w:name w:val="Heading 3 Char"/>
    <w:aliases w:val="Обычный 2 Char"/>
    <w:uiPriority w:val="99"/>
    <w:locked/>
    <w:rsid w:val="00176D92"/>
    <w:rPr>
      <w:rFonts w:ascii="Arial" w:hAnsi="Arial" w:cs="Times New Roman"/>
      <w:b/>
      <w:sz w:val="26"/>
      <w:lang w:eastAsia="ru-RU"/>
    </w:rPr>
  </w:style>
  <w:style w:type="character" w:customStyle="1" w:styleId="40">
    <w:name w:val="Заголовок 4 Знак"/>
    <w:link w:val="4"/>
    <w:uiPriority w:val="99"/>
    <w:locked/>
    <w:rsid w:val="006D04F6"/>
    <w:rPr>
      <w:rFonts w:ascii="Cambria" w:hAnsi="Cambria" w:cs="Times New Roman"/>
      <w:b/>
      <w:i/>
      <w:color w:val="4F81BD"/>
    </w:rPr>
  </w:style>
  <w:style w:type="character" w:customStyle="1" w:styleId="50">
    <w:name w:val="Заголовок 5 Знак"/>
    <w:link w:val="5"/>
    <w:uiPriority w:val="99"/>
    <w:locked/>
    <w:rsid w:val="00176D92"/>
    <w:rPr>
      <w:rFonts w:ascii="Cambria" w:hAnsi="Cambria" w:cs="Times New Roman"/>
      <w:color w:val="243F60"/>
    </w:rPr>
  </w:style>
  <w:style w:type="character" w:customStyle="1" w:styleId="60">
    <w:name w:val="Заголовок 6 Знак"/>
    <w:link w:val="6"/>
    <w:uiPriority w:val="99"/>
    <w:locked/>
    <w:rsid w:val="00176D92"/>
    <w:rPr>
      <w:rFonts w:ascii="Cambria" w:hAnsi="Cambria" w:cs="Times New Roman"/>
      <w:i/>
      <w:color w:val="243F60"/>
    </w:rPr>
  </w:style>
  <w:style w:type="character" w:customStyle="1" w:styleId="70">
    <w:name w:val="Заголовок 7 Знак"/>
    <w:link w:val="7"/>
    <w:uiPriority w:val="99"/>
    <w:locked/>
    <w:rsid w:val="00176D92"/>
    <w:rPr>
      <w:rFonts w:ascii="Cambria" w:hAnsi="Cambria" w:cs="Times New Roman"/>
      <w:i/>
      <w:color w:val="404040"/>
    </w:rPr>
  </w:style>
  <w:style w:type="character" w:customStyle="1" w:styleId="80">
    <w:name w:val="Заголовок 8 Знак"/>
    <w:link w:val="8"/>
    <w:uiPriority w:val="99"/>
    <w:locked/>
    <w:rsid w:val="00176D92"/>
    <w:rPr>
      <w:rFonts w:ascii="Cambria" w:hAnsi="Cambria" w:cs="Times New Roman"/>
      <w:color w:val="272727"/>
      <w:sz w:val="21"/>
    </w:rPr>
  </w:style>
  <w:style w:type="character" w:customStyle="1" w:styleId="90">
    <w:name w:val="Заголовок 9 Знак"/>
    <w:link w:val="9"/>
    <w:uiPriority w:val="99"/>
    <w:locked/>
    <w:rsid w:val="00176D92"/>
    <w:rPr>
      <w:rFonts w:ascii="Cambria" w:hAnsi="Cambria" w:cs="Times New Roman"/>
      <w:i/>
      <w:color w:val="404040"/>
      <w:sz w:val="20"/>
    </w:rPr>
  </w:style>
  <w:style w:type="paragraph" w:styleId="a4">
    <w:name w:val="List Paragraph"/>
    <w:basedOn w:val="a0"/>
    <w:link w:val="a5"/>
    <w:uiPriority w:val="99"/>
    <w:qFormat/>
    <w:rsid w:val="00FC797C"/>
    <w:pPr>
      <w:ind w:left="720"/>
      <w:contextualSpacing/>
    </w:pPr>
  </w:style>
  <w:style w:type="table" w:styleId="a6">
    <w:name w:val="Table Grid"/>
    <w:basedOn w:val="a2"/>
    <w:uiPriority w:val="99"/>
    <w:rsid w:val="00EA34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basedOn w:val="a0"/>
    <w:link w:val="a8"/>
    <w:uiPriority w:val="99"/>
    <w:qFormat/>
    <w:rsid w:val="001B0AFB"/>
    <w:pPr>
      <w:spacing w:after="0" w:line="240" w:lineRule="auto"/>
      <w:ind w:firstLine="709"/>
      <w:jc w:val="both"/>
    </w:pPr>
    <w:rPr>
      <w:sz w:val="32"/>
      <w:szCs w:val="20"/>
      <w:lang w:eastAsia="ru-RU"/>
    </w:rPr>
  </w:style>
  <w:style w:type="paragraph" w:customStyle="1" w:styleId="a9">
    <w:name w:val="А_основной"/>
    <w:basedOn w:val="a0"/>
    <w:link w:val="aa"/>
    <w:uiPriority w:val="99"/>
    <w:rsid w:val="001B0AFB"/>
    <w:pPr>
      <w:spacing w:after="0" w:line="360" w:lineRule="auto"/>
      <w:ind w:firstLine="454"/>
      <w:jc w:val="both"/>
    </w:pPr>
    <w:rPr>
      <w:rFonts w:ascii="Times New Roman" w:eastAsia="Times New Roman" w:hAnsi="Times New Roman"/>
      <w:sz w:val="28"/>
      <w:szCs w:val="20"/>
      <w:lang w:eastAsia="ru-RU"/>
    </w:rPr>
  </w:style>
  <w:style w:type="character" w:customStyle="1" w:styleId="aa">
    <w:name w:val="А_основной Знак"/>
    <w:link w:val="a9"/>
    <w:uiPriority w:val="99"/>
    <w:locked/>
    <w:rsid w:val="001B0AFB"/>
    <w:rPr>
      <w:rFonts w:ascii="Times New Roman" w:hAnsi="Times New Roman"/>
      <w:sz w:val="28"/>
    </w:rPr>
  </w:style>
  <w:style w:type="table" w:customStyle="1" w:styleId="11">
    <w:name w:val="Сетка таблицы1"/>
    <w:uiPriority w:val="99"/>
    <w:rsid w:val="001B0A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1B0A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1B0A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uiPriority w:val="99"/>
    <w:rsid w:val="001B0A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uiPriority w:val="99"/>
    <w:rsid w:val="001B0A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rsid w:val="001B0AFB"/>
    <w:pPr>
      <w:spacing w:before="100" w:beforeAutospacing="1" w:after="100" w:afterAutospacing="1" w:line="240" w:lineRule="auto"/>
    </w:pPr>
    <w:rPr>
      <w:rFonts w:eastAsia="Times New Roman"/>
      <w:sz w:val="24"/>
      <w:szCs w:val="24"/>
      <w:lang w:eastAsia="ru-RU"/>
    </w:rPr>
  </w:style>
  <w:style w:type="paragraph" w:styleId="ac">
    <w:name w:val="Balloon Text"/>
    <w:basedOn w:val="a0"/>
    <w:link w:val="ad"/>
    <w:uiPriority w:val="99"/>
    <w:semiHidden/>
    <w:rsid w:val="001B0AFB"/>
    <w:pPr>
      <w:spacing w:after="0" w:line="240" w:lineRule="auto"/>
    </w:pPr>
    <w:rPr>
      <w:rFonts w:ascii="Tahoma" w:hAnsi="Tahoma"/>
      <w:sz w:val="16"/>
      <w:szCs w:val="16"/>
      <w:lang w:eastAsia="ru-RU"/>
    </w:rPr>
  </w:style>
  <w:style w:type="character" w:customStyle="1" w:styleId="ad">
    <w:name w:val="Текст выноски Знак"/>
    <w:link w:val="ac"/>
    <w:uiPriority w:val="99"/>
    <w:semiHidden/>
    <w:locked/>
    <w:rsid w:val="001B0AFB"/>
    <w:rPr>
      <w:rFonts w:ascii="Tahoma" w:hAnsi="Tahoma" w:cs="Times New Roman"/>
      <w:sz w:val="16"/>
    </w:rPr>
  </w:style>
  <w:style w:type="character" w:customStyle="1" w:styleId="30">
    <w:name w:val="Заголовок 3 Знак"/>
    <w:aliases w:val="Обычный 2 Знак"/>
    <w:link w:val="3"/>
    <w:uiPriority w:val="99"/>
    <w:locked/>
    <w:rsid w:val="006D04F6"/>
    <w:rPr>
      <w:rFonts w:ascii="Cambria" w:hAnsi="Cambria"/>
      <w:b/>
      <w:color w:val="4F81BD"/>
      <w:lang w:val="ru-RU" w:eastAsia="ru-RU"/>
    </w:rPr>
  </w:style>
  <w:style w:type="paragraph" w:customStyle="1" w:styleId="14">
    <w:name w:val="Абзац списка1"/>
    <w:basedOn w:val="a0"/>
    <w:uiPriority w:val="99"/>
    <w:rsid w:val="00176D92"/>
    <w:pPr>
      <w:spacing w:after="0" w:line="240" w:lineRule="auto"/>
      <w:ind w:left="708"/>
    </w:pPr>
    <w:rPr>
      <w:rFonts w:ascii="Times New Roman" w:hAnsi="Times New Roman"/>
      <w:sz w:val="20"/>
      <w:szCs w:val="20"/>
      <w:lang w:eastAsia="ru-RU"/>
    </w:rPr>
  </w:style>
  <w:style w:type="character" w:customStyle="1" w:styleId="ae">
    <w:name w:val="заголовок столбца Знак"/>
    <w:link w:val="af"/>
    <w:uiPriority w:val="99"/>
    <w:locked/>
    <w:rsid w:val="00176D92"/>
    <w:rPr>
      <w:b/>
      <w:color w:val="000000"/>
      <w:sz w:val="16"/>
      <w:lang w:eastAsia="ar-SA" w:bidi="ar-SA"/>
    </w:rPr>
  </w:style>
  <w:style w:type="paragraph" w:customStyle="1" w:styleId="af">
    <w:name w:val="заголовок столбца"/>
    <w:basedOn w:val="a0"/>
    <w:link w:val="ae"/>
    <w:uiPriority w:val="99"/>
    <w:rsid w:val="00176D92"/>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uiPriority w:val="99"/>
    <w:rsid w:val="00176D92"/>
  </w:style>
  <w:style w:type="character" w:customStyle="1" w:styleId="s4">
    <w:name w:val="s4"/>
    <w:uiPriority w:val="99"/>
    <w:rsid w:val="00176D92"/>
  </w:style>
  <w:style w:type="character" w:styleId="af0">
    <w:name w:val="Strong"/>
    <w:uiPriority w:val="99"/>
    <w:qFormat/>
    <w:rsid w:val="00176D92"/>
    <w:rPr>
      <w:rFonts w:cs="Times New Roman"/>
      <w:b/>
    </w:rPr>
  </w:style>
  <w:style w:type="paragraph" w:styleId="af1">
    <w:name w:val="header"/>
    <w:basedOn w:val="a0"/>
    <w:link w:val="af2"/>
    <w:uiPriority w:val="99"/>
    <w:rsid w:val="00176D92"/>
    <w:pPr>
      <w:tabs>
        <w:tab w:val="center" w:pos="4677"/>
        <w:tab w:val="right" w:pos="9355"/>
      </w:tabs>
      <w:spacing w:after="0" w:line="240" w:lineRule="auto"/>
    </w:pPr>
    <w:rPr>
      <w:sz w:val="28"/>
      <w:szCs w:val="20"/>
      <w:lang w:eastAsia="ru-RU"/>
    </w:rPr>
  </w:style>
  <w:style w:type="character" w:customStyle="1" w:styleId="HeaderChar">
    <w:name w:val="Header Char"/>
    <w:uiPriority w:val="99"/>
    <w:locked/>
    <w:rsid w:val="00176D92"/>
    <w:rPr>
      <w:rFonts w:ascii="Calibri" w:hAnsi="Calibri" w:cs="Times New Roman"/>
    </w:rPr>
  </w:style>
  <w:style w:type="character" w:customStyle="1" w:styleId="af2">
    <w:name w:val="Верхний колонтитул Знак"/>
    <w:link w:val="af1"/>
    <w:uiPriority w:val="99"/>
    <w:locked/>
    <w:rsid w:val="00176D92"/>
    <w:rPr>
      <w:sz w:val="28"/>
      <w:lang w:val="ru-RU" w:eastAsia="ru-RU"/>
    </w:rPr>
  </w:style>
  <w:style w:type="paragraph" w:styleId="af3">
    <w:name w:val="footer"/>
    <w:basedOn w:val="a0"/>
    <w:link w:val="af4"/>
    <w:uiPriority w:val="99"/>
    <w:rsid w:val="00176D92"/>
    <w:pPr>
      <w:tabs>
        <w:tab w:val="center" w:pos="4677"/>
        <w:tab w:val="right" w:pos="9355"/>
      </w:tabs>
      <w:spacing w:after="0" w:line="240" w:lineRule="auto"/>
    </w:pPr>
    <w:rPr>
      <w:sz w:val="28"/>
      <w:szCs w:val="20"/>
      <w:lang w:eastAsia="ru-RU"/>
    </w:rPr>
  </w:style>
  <w:style w:type="character" w:customStyle="1" w:styleId="FooterChar">
    <w:name w:val="Footer Char"/>
    <w:uiPriority w:val="99"/>
    <w:locked/>
    <w:rsid w:val="00176D92"/>
    <w:rPr>
      <w:rFonts w:ascii="Calibri" w:hAnsi="Calibri" w:cs="Times New Roman"/>
    </w:rPr>
  </w:style>
  <w:style w:type="character" w:customStyle="1" w:styleId="af4">
    <w:name w:val="Нижний колонтитул Знак"/>
    <w:link w:val="af3"/>
    <w:uiPriority w:val="99"/>
    <w:locked/>
    <w:rsid w:val="00176D92"/>
    <w:rPr>
      <w:sz w:val="28"/>
      <w:lang w:val="ru-RU" w:eastAsia="ru-RU"/>
    </w:rPr>
  </w:style>
  <w:style w:type="paragraph" w:customStyle="1" w:styleId="ConsPlusNormal">
    <w:name w:val="ConsPlusNormal"/>
    <w:uiPriority w:val="99"/>
    <w:rsid w:val="00176D92"/>
    <w:pPr>
      <w:widowControl w:val="0"/>
      <w:autoSpaceDE w:val="0"/>
      <w:autoSpaceDN w:val="0"/>
      <w:adjustRightInd w:val="0"/>
    </w:pPr>
    <w:rPr>
      <w:rFonts w:ascii="Arial" w:eastAsia="Times New Roman" w:hAnsi="Arial" w:cs="Arial"/>
    </w:rPr>
  </w:style>
  <w:style w:type="paragraph" w:customStyle="1" w:styleId="15">
    <w:name w:val="Обычный1"/>
    <w:uiPriority w:val="99"/>
    <w:rsid w:val="00176D92"/>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176D92"/>
    <w:rPr>
      <w:rFonts w:ascii="Times New Roman" w:hAnsi="Times New Roman"/>
      <w:sz w:val="24"/>
      <w:u w:val="none"/>
      <w:effect w:val="none"/>
    </w:rPr>
  </w:style>
  <w:style w:type="character" w:styleId="af5">
    <w:name w:val="footnote reference"/>
    <w:uiPriority w:val="99"/>
    <w:rsid w:val="00176D92"/>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176D92"/>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176D92"/>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176D92"/>
    <w:pPr>
      <w:spacing w:after="0" w:line="240" w:lineRule="auto"/>
    </w:pPr>
    <w:rPr>
      <w:rFonts w:ascii="Times New Roman" w:eastAsia="Times New Roman" w:hAnsi="Times New Roman"/>
      <w:sz w:val="24"/>
      <w:szCs w:val="24"/>
      <w:lang w:eastAsia="ru-RU"/>
    </w:rPr>
  </w:style>
  <w:style w:type="paragraph" w:styleId="af6">
    <w:name w:val="footnote text"/>
    <w:aliases w:val="Знак6,F1"/>
    <w:basedOn w:val="a0"/>
    <w:link w:val="af7"/>
    <w:uiPriority w:val="99"/>
    <w:rsid w:val="00176D92"/>
    <w:pPr>
      <w:spacing w:after="0" w:line="240" w:lineRule="auto"/>
    </w:pPr>
    <w:rPr>
      <w:rFonts w:ascii="Times New Roman" w:eastAsia="Times New Roman" w:hAnsi="Times New Roman"/>
      <w:sz w:val="20"/>
      <w:szCs w:val="20"/>
      <w:lang w:eastAsia="ru-RU"/>
    </w:rPr>
  </w:style>
  <w:style w:type="character" w:customStyle="1" w:styleId="af7">
    <w:name w:val="Текст сноски Знак"/>
    <w:aliases w:val="Знак6 Знак,F1 Знак"/>
    <w:link w:val="af6"/>
    <w:uiPriority w:val="99"/>
    <w:locked/>
    <w:rsid w:val="00176D92"/>
    <w:rPr>
      <w:rFonts w:ascii="Times New Roman" w:hAnsi="Times New Roman" w:cs="Times New Roman"/>
      <w:sz w:val="20"/>
      <w:lang w:eastAsia="ru-RU"/>
    </w:rPr>
  </w:style>
  <w:style w:type="paragraph" w:customStyle="1" w:styleId="normacttext">
    <w:name w:val="norm_act_text"/>
    <w:basedOn w:val="a0"/>
    <w:uiPriority w:val="99"/>
    <w:rsid w:val="00176D92"/>
    <w:pPr>
      <w:spacing w:before="100" w:beforeAutospacing="1" w:after="100" w:afterAutospacing="1" w:line="240" w:lineRule="auto"/>
    </w:pPr>
    <w:rPr>
      <w:rFonts w:ascii="Times New Roman" w:eastAsia="Times New Roman" w:hAnsi="Times New Roman"/>
      <w:sz w:val="24"/>
      <w:szCs w:val="24"/>
      <w:lang w:eastAsia="ru-RU"/>
    </w:rPr>
  </w:style>
  <w:style w:type="character" w:styleId="af8">
    <w:name w:val="Hyperlink"/>
    <w:uiPriority w:val="99"/>
    <w:rsid w:val="00176D92"/>
    <w:rPr>
      <w:rFonts w:cs="Times New Roman"/>
      <w:color w:val="0000FF"/>
      <w:u w:val="single"/>
    </w:rPr>
  </w:style>
  <w:style w:type="paragraph" w:customStyle="1" w:styleId="Default">
    <w:name w:val="Default"/>
    <w:uiPriority w:val="99"/>
    <w:rsid w:val="00176D92"/>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176D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9">
    <w:name w:val="Сноска"/>
    <w:uiPriority w:val="99"/>
    <w:rsid w:val="00176D92"/>
    <w:rPr>
      <w:rFonts w:ascii="Times New Roman" w:hAnsi="Times New Roman"/>
      <w:spacing w:val="0"/>
      <w:sz w:val="18"/>
    </w:rPr>
  </w:style>
  <w:style w:type="character" w:customStyle="1" w:styleId="afa">
    <w:name w:val="Основной текст_"/>
    <w:link w:val="68"/>
    <w:uiPriority w:val="99"/>
    <w:locked/>
    <w:rsid w:val="00176D92"/>
    <w:rPr>
      <w:shd w:val="clear" w:color="auto" w:fill="FFFFFF"/>
    </w:rPr>
  </w:style>
  <w:style w:type="character" w:customStyle="1" w:styleId="16">
    <w:name w:val="Основной текст1"/>
    <w:uiPriority w:val="99"/>
    <w:rsid w:val="00176D92"/>
    <w:rPr>
      <w:shd w:val="clear" w:color="auto" w:fill="FFFFFF"/>
    </w:rPr>
  </w:style>
  <w:style w:type="character" w:customStyle="1" w:styleId="afb">
    <w:name w:val="Основной текст + Курсив"/>
    <w:uiPriority w:val="99"/>
    <w:rsid w:val="00176D92"/>
    <w:rPr>
      <w:i/>
      <w:shd w:val="clear" w:color="auto" w:fill="FFFFFF"/>
    </w:rPr>
  </w:style>
  <w:style w:type="character" w:customStyle="1" w:styleId="120">
    <w:name w:val="Основной текст (12)"/>
    <w:uiPriority w:val="99"/>
    <w:rsid w:val="00176D92"/>
    <w:rPr>
      <w:rFonts w:ascii="Times New Roman" w:hAnsi="Times New Roman"/>
      <w:spacing w:val="0"/>
      <w:sz w:val="22"/>
    </w:rPr>
  </w:style>
  <w:style w:type="character" w:customStyle="1" w:styleId="121">
    <w:name w:val="Основной текст (12) + Не курсив"/>
    <w:uiPriority w:val="99"/>
    <w:rsid w:val="00176D92"/>
    <w:rPr>
      <w:rFonts w:ascii="Times New Roman" w:hAnsi="Times New Roman"/>
      <w:i/>
      <w:spacing w:val="0"/>
      <w:sz w:val="22"/>
    </w:rPr>
  </w:style>
  <w:style w:type="paragraph" w:customStyle="1" w:styleId="68">
    <w:name w:val="Основной текст68"/>
    <w:basedOn w:val="a0"/>
    <w:link w:val="afa"/>
    <w:uiPriority w:val="99"/>
    <w:rsid w:val="00176D92"/>
    <w:pPr>
      <w:shd w:val="clear" w:color="auto" w:fill="FFFFFF"/>
      <w:spacing w:after="780" w:line="211" w:lineRule="exact"/>
      <w:jc w:val="right"/>
    </w:pPr>
    <w:rPr>
      <w:sz w:val="20"/>
      <w:szCs w:val="20"/>
      <w:shd w:val="clear" w:color="auto" w:fill="FFFFFF"/>
      <w:lang w:eastAsia="ru-RU"/>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d"/>
    <w:uiPriority w:val="99"/>
    <w:rsid w:val="00176D92"/>
    <w:pPr>
      <w:spacing w:after="120"/>
    </w:pPr>
    <w:rPr>
      <w:rFonts w:eastAsia="Times New Roman"/>
      <w:sz w:val="20"/>
      <w:szCs w:val="20"/>
      <w:lang w:eastAsia="ru-RU"/>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c"/>
    <w:uiPriority w:val="99"/>
    <w:locked/>
    <w:rsid w:val="00176D92"/>
    <w:rPr>
      <w:rFonts w:ascii="Calibri" w:hAnsi="Calibri" w:cs="Times New Roman"/>
    </w:rPr>
  </w:style>
  <w:style w:type="character" w:styleId="afe">
    <w:name w:val="Emphasis"/>
    <w:uiPriority w:val="99"/>
    <w:qFormat/>
    <w:rsid w:val="00176D92"/>
    <w:rPr>
      <w:rFonts w:cs="Times New Roman"/>
      <w:i/>
      <w:sz w:val="24"/>
    </w:rPr>
  </w:style>
  <w:style w:type="character" w:customStyle="1" w:styleId="Zag11">
    <w:name w:val="Zag_11"/>
    <w:uiPriority w:val="99"/>
    <w:rsid w:val="00176D92"/>
  </w:style>
  <w:style w:type="paragraph" w:styleId="aff">
    <w:name w:val="Body Text Indent"/>
    <w:basedOn w:val="a0"/>
    <w:link w:val="aff0"/>
    <w:uiPriority w:val="99"/>
    <w:rsid w:val="00176D92"/>
    <w:pPr>
      <w:spacing w:after="120"/>
      <w:ind w:left="283"/>
    </w:pPr>
    <w:rPr>
      <w:sz w:val="20"/>
      <w:szCs w:val="20"/>
      <w:lang w:eastAsia="ru-RU"/>
    </w:rPr>
  </w:style>
  <w:style w:type="character" w:customStyle="1" w:styleId="aff0">
    <w:name w:val="Основной текст с отступом Знак"/>
    <w:link w:val="aff"/>
    <w:uiPriority w:val="99"/>
    <w:locked/>
    <w:rsid w:val="00176D92"/>
    <w:rPr>
      <w:rFonts w:ascii="Calibri" w:hAnsi="Calibri" w:cs="Times New Roman"/>
    </w:rPr>
  </w:style>
  <w:style w:type="character" w:styleId="aff1">
    <w:name w:val="FollowedHyperlink"/>
    <w:uiPriority w:val="99"/>
    <w:semiHidden/>
    <w:rsid w:val="00176D92"/>
    <w:rPr>
      <w:rFonts w:cs="Times New Roman"/>
      <w:color w:val="800080"/>
      <w:u w:val="single"/>
    </w:rPr>
  </w:style>
  <w:style w:type="paragraph" w:customStyle="1" w:styleId="xl66">
    <w:name w:val="xl66"/>
    <w:basedOn w:val="a0"/>
    <w:uiPriority w:val="99"/>
    <w:rsid w:val="00176D9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176D9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176D92"/>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176D9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176D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176D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176D9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176D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176D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176D9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176D9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176D9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176D9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176D9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176D9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176D9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176D92"/>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176D92"/>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176D92"/>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176D92"/>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176D9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176D9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176D92"/>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176D92"/>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176D92"/>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176D9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176D9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176D92"/>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176D92"/>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176D92"/>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176D92"/>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176D9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176D92"/>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176D92"/>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176D9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176D92"/>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176D92"/>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176D92"/>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176D92"/>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176D92"/>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176D92"/>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176D92"/>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uiPriority w:val="99"/>
    <w:rsid w:val="00176D92"/>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7">
    <w:name w:val="toc 1"/>
    <w:basedOn w:val="a0"/>
    <w:next w:val="a0"/>
    <w:autoRedefine/>
    <w:uiPriority w:val="99"/>
    <w:rsid w:val="00176D92"/>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176D92"/>
    <w:rPr>
      <w:sz w:val="34"/>
      <w:shd w:val="clear" w:color="auto" w:fill="FFFFFF"/>
    </w:rPr>
  </w:style>
  <w:style w:type="paragraph" w:customStyle="1" w:styleId="131">
    <w:name w:val="Основной текст (13)1"/>
    <w:basedOn w:val="a0"/>
    <w:link w:val="130"/>
    <w:uiPriority w:val="99"/>
    <w:rsid w:val="00176D92"/>
    <w:pPr>
      <w:shd w:val="clear" w:color="auto" w:fill="FFFFFF"/>
      <w:spacing w:before="420" w:after="180" w:line="360" w:lineRule="exact"/>
      <w:jc w:val="center"/>
    </w:pPr>
    <w:rPr>
      <w:sz w:val="34"/>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176D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176D92"/>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176D92"/>
    <w:rPr>
      <w:rFonts w:ascii="Times New Roman" w:hAnsi="Times New Roman"/>
      <w:sz w:val="24"/>
      <w:u w:val="none"/>
      <w:effect w:val="none"/>
    </w:rPr>
  </w:style>
  <w:style w:type="paragraph" w:customStyle="1" w:styleId="list005f0020paragraph">
    <w:name w:val="list_005f0020paragraph"/>
    <w:basedOn w:val="a0"/>
    <w:uiPriority w:val="99"/>
    <w:rsid w:val="00176D92"/>
    <w:pPr>
      <w:spacing w:after="0" w:line="240" w:lineRule="auto"/>
      <w:ind w:left="720" w:firstLine="700"/>
      <w:jc w:val="both"/>
    </w:pPr>
    <w:rPr>
      <w:rFonts w:ascii="Times New Roman" w:eastAsia="Times New Roman" w:hAnsi="Times New Roman"/>
      <w:sz w:val="24"/>
      <w:szCs w:val="24"/>
      <w:lang w:eastAsia="ru-RU"/>
    </w:rPr>
  </w:style>
  <w:style w:type="character" w:customStyle="1" w:styleId="18">
    <w:name w:val="Основной текст Знак1"/>
    <w:uiPriority w:val="99"/>
    <w:semiHidden/>
    <w:rsid w:val="00176D92"/>
    <w:rPr>
      <w:rFonts w:cs="Times New Roman"/>
    </w:rPr>
  </w:style>
  <w:style w:type="character" w:customStyle="1" w:styleId="dash041e005f0431005f044b005f0447005f043d005f044b005f0439char1">
    <w:name w:val="dash041e_005f0431_005f044b_005f0447_005f043d_005f044b_005f0439__char1"/>
    <w:uiPriority w:val="99"/>
    <w:rsid w:val="00176D92"/>
    <w:rPr>
      <w:rFonts w:ascii="Times New Roman" w:hAnsi="Times New Roman"/>
      <w:sz w:val="24"/>
      <w:u w:val="none"/>
      <w:effect w:val="none"/>
    </w:rPr>
  </w:style>
  <w:style w:type="character" w:styleId="aff2">
    <w:name w:val="page number"/>
    <w:uiPriority w:val="99"/>
    <w:rsid w:val="00176D92"/>
    <w:rPr>
      <w:rFonts w:cs="Times New Roman"/>
    </w:rPr>
  </w:style>
  <w:style w:type="paragraph" w:styleId="31">
    <w:name w:val="Body Text 3"/>
    <w:basedOn w:val="a0"/>
    <w:link w:val="32"/>
    <w:uiPriority w:val="99"/>
    <w:rsid w:val="00176D92"/>
    <w:pPr>
      <w:spacing w:after="120"/>
    </w:pPr>
    <w:rPr>
      <w:sz w:val="16"/>
      <w:szCs w:val="16"/>
      <w:lang w:eastAsia="ru-RU"/>
    </w:rPr>
  </w:style>
  <w:style w:type="character" w:customStyle="1" w:styleId="32">
    <w:name w:val="Основной текст 3 Знак"/>
    <w:link w:val="31"/>
    <w:uiPriority w:val="99"/>
    <w:locked/>
    <w:rsid w:val="00176D92"/>
    <w:rPr>
      <w:rFonts w:ascii="Calibri" w:hAnsi="Calibri" w:cs="Times New Roman"/>
      <w:sz w:val="16"/>
    </w:rPr>
  </w:style>
  <w:style w:type="character" w:customStyle="1" w:styleId="dash0421005f0442005f0440005f043e005f0433005f0438005f0439005f005fchar1char1">
    <w:name w:val="dash0421_005f0442_005f0440_005f043e_005f0433_005f0438_005f0439_005f_005fchar1__char1"/>
    <w:uiPriority w:val="99"/>
    <w:rsid w:val="00176D92"/>
    <w:rPr>
      <w:b/>
    </w:rPr>
  </w:style>
  <w:style w:type="paragraph" w:customStyle="1" w:styleId="book">
    <w:name w:val="book"/>
    <w:basedOn w:val="a0"/>
    <w:uiPriority w:val="99"/>
    <w:rsid w:val="00176D9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3">
    <w:name w:val="Содержимое таблицы"/>
    <w:basedOn w:val="a0"/>
    <w:uiPriority w:val="99"/>
    <w:rsid w:val="00176D92"/>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176D92"/>
  </w:style>
  <w:style w:type="character" w:customStyle="1" w:styleId="a8">
    <w:name w:val="Без интервала Знак"/>
    <w:link w:val="a7"/>
    <w:uiPriority w:val="99"/>
    <w:locked/>
    <w:rsid w:val="00176D92"/>
    <w:rPr>
      <w:sz w:val="32"/>
      <w:lang w:val="ru-RU" w:eastAsia="ru-RU"/>
    </w:rPr>
  </w:style>
  <w:style w:type="paragraph" w:styleId="aff4">
    <w:name w:val="caption"/>
    <w:basedOn w:val="a0"/>
    <w:next w:val="a0"/>
    <w:uiPriority w:val="99"/>
    <w:qFormat/>
    <w:rsid w:val="00176D92"/>
    <w:pPr>
      <w:spacing w:line="240" w:lineRule="auto"/>
    </w:pPr>
    <w:rPr>
      <w:rFonts w:eastAsia="Times New Roman"/>
      <w:b/>
      <w:bCs/>
      <w:color w:val="4F81BD"/>
      <w:sz w:val="18"/>
      <w:szCs w:val="18"/>
    </w:rPr>
  </w:style>
  <w:style w:type="paragraph" w:styleId="aff5">
    <w:name w:val="Title"/>
    <w:basedOn w:val="a0"/>
    <w:next w:val="a0"/>
    <w:link w:val="aff6"/>
    <w:uiPriority w:val="99"/>
    <w:qFormat/>
    <w:rsid w:val="00176D92"/>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f6">
    <w:name w:val="Название Знак"/>
    <w:link w:val="aff5"/>
    <w:uiPriority w:val="99"/>
    <w:locked/>
    <w:rsid w:val="00176D92"/>
    <w:rPr>
      <w:rFonts w:ascii="Cambria" w:hAnsi="Cambria" w:cs="Times New Roman"/>
      <w:color w:val="17365D"/>
      <w:spacing w:val="5"/>
      <w:kern w:val="28"/>
      <w:sz w:val="52"/>
    </w:rPr>
  </w:style>
  <w:style w:type="paragraph" w:styleId="aff7">
    <w:name w:val="Subtitle"/>
    <w:basedOn w:val="a0"/>
    <w:next w:val="a0"/>
    <w:link w:val="aff8"/>
    <w:uiPriority w:val="99"/>
    <w:qFormat/>
    <w:rsid w:val="00176D92"/>
    <w:pPr>
      <w:numPr>
        <w:ilvl w:val="1"/>
      </w:numPr>
    </w:pPr>
    <w:rPr>
      <w:rFonts w:ascii="Cambria" w:eastAsia="Times New Roman" w:hAnsi="Cambria"/>
      <w:i/>
      <w:iCs/>
      <w:color w:val="4F81BD"/>
      <w:spacing w:val="15"/>
      <w:sz w:val="24"/>
      <w:szCs w:val="24"/>
      <w:lang w:eastAsia="ru-RU"/>
    </w:rPr>
  </w:style>
  <w:style w:type="character" w:customStyle="1" w:styleId="aff8">
    <w:name w:val="Подзаголовок Знак"/>
    <w:link w:val="aff7"/>
    <w:uiPriority w:val="99"/>
    <w:locked/>
    <w:rsid w:val="00176D92"/>
    <w:rPr>
      <w:rFonts w:ascii="Cambria" w:hAnsi="Cambria" w:cs="Times New Roman"/>
      <w:i/>
      <w:color w:val="4F81BD"/>
      <w:spacing w:val="15"/>
      <w:sz w:val="24"/>
    </w:rPr>
  </w:style>
  <w:style w:type="paragraph" w:styleId="aff9">
    <w:name w:val="Block Text"/>
    <w:basedOn w:val="a0"/>
    <w:link w:val="affa"/>
    <w:uiPriority w:val="99"/>
    <w:rsid w:val="00176D92"/>
    <w:pPr>
      <w:spacing w:after="0" w:line="360" w:lineRule="auto"/>
      <w:ind w:left="-851" w:right="-1333" w:firstLine="851"/>
      <w:jc w:val="both"/>
    </w:pPr>
    <w:rPr>
      <w:sz w:val="20"/>
      <w:szCs w:val="20"/>
      <w:lang w:eastAsia="ru-RU"/>
    </w:rPr>
  </w:style>
  <w:style w:type="character" w:customStyle="1" w:styleId="affa">
    <w:name w:val="Цитата Знак"/>
    <w:link w:val="aff9"/>
    <w:uiPriority w:val="99"/>
    <w:locked/>
    <w:rsid w:val="00176D92"/>
    <w:rPr>
      <w:lang w:val="ru-RU" w:eastAsia="ru-RU"/>
    </w:rPr>
  </w:style>
  <w:style w:type="paragraph" w:styleId="affb">
    <w:name w:val="Intense Quote"/>
    <w:basedOn w:val="a0"/>
    <w:next w:val="a0"/>
    <w:link w:val="affc"/>
    <w:uiPriority w:val="99"/>
    <w:qFormat/>
    <w:rsid w:val="00176D92"/>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c">
    <w:name w:val="Выделенная цитата Знак"/>
    <w:link w:val="affb"/>
    <w:uiPriority w:val="99"/>
    <w:locked/>
    <w:rsid w:val="00176D92"/>
    <w:rPr>
      <w:rFonts w:ascii="Calibri" w:hAnsi="Calibri" w:cs="Times New Roman"/>
      <w:b/>
      <w:i/>
      <w:color w:val="4F81BD"/>
    </w:rPr>
  </w:style>
  <w:style w:type="character" w:styleId="affd">
    <w:name w:val="Subtle Emphasis"/>
    <w:uiPriority w:val="99"/>
    <w:qFormat/>
    <w:rsid w:val="00176D92"/>
    <w:rPr>
      <w:rFonts w:cs="Times New Roman"/>
      <w:i/>
      <w:color w:val="808080"/>
    </w:rPr>
  </w:style>
  <w:style w:type="character" w:styleId="affe">
    <w:name w:val="Intense Emphasis"/>
    <w:uiPriority w:val="99"/>
    <w:qFormat/>
    <w:rsid w:val="00176D92"/>
    <w:rPr>
      <w:rFonts w:cs="Times New Roman"/>
      <w:b/>
      <w:i/>
      <w:color w:val="4F81BD"/>
    </w:rPr>
  </w:style>
  <w:style w:type="character" w:styleId="afff">
    <w:name w:val="Subtle Reference"/>
    <w:uiPriority w:val="99"/>
    <w:qFormat/>
    <w:rsid w:val="00176D92"/>
    <w:rPr>
      <w:rFonts w:cs="Times New Roman"/>
      <w:smallCaps/>
      <w:color w:val="C0504D"/>
      <w:u w:val="single"/>
    </w:rPr>
  </w:style>
  <w:style w:type="character" w:styleId="afff0">
    <w:name w:val="Intense Reference"/>
    <w:uiPriority w:val="99"/>
    <w:qFormat/>
    <w:rsid w:val="00176D92"/>
    <w:rPr>
      <w:rFonts w:cs="Times New Roman"/>
      <w:b/>
      <w:smallCaps/>
      <w:color w:val="C0504D"/>
      <w:spacing w:val="5"/>
      <w:u w:val="single"/>
    </w:rPr>
  </w:style>
  <w:style w:type="character" w:styleId="afff1">
    <w:name w:val="Book Title"/>
    <w:uiPriority w:val="99"/>
    <w:qFormat/>
    <w:rsid w:val="00176D92"/>
    <w:rPr>
      <w:rFonts w:cs="Times New Roman"/>
      <w:b/>
      <w:smallCaps/>
      <w:spacing w:val="5"/>
    </w:rPr>
  </w:style>
  <w:style w:type="paragraph" w:styleId="afff2">
    <w:name w:val="TOC Heading"/>
    <w:basedOn w:val="1"/>
    <w:next w:val="a0"/>
    <w:uiPriority w:val="99"/>
    <w:qFormat/>
    <w:rsid w:val="00176D92"/>
    <w:pPr>
      <w:spacing w:before="480"/>
      <w:outlineLvl w:val="9"/>
    </w:pPr>
    <w:rPr>
      <w:b/>
      <w:bCs/>
      <w:sz w:val="28"/>
      <w:szCs w:val="28"/>
    </w:rPr>
  </w:style>
  <w:style w:type="paragraph" w:styleId="22">
    <w:name w:val="toc 2"/>
    <w:basedOn w:val="a0"/>
    <w:next w:val="a0"/>
    <w:link w:val="23"/>
    <w:autoRedefine/>
    <w:uiPriority w:val="99"/>
    <w:rsid w:val="00176D92"/>
    <w:pPr>
      <w:tabs>
        <w:tab w:val="left" w:pos="880"/>
        <w:tab w:val="right" w:leader="dot" w:pos="9628"/>
      </w:tabs>
      <w:spacing w:after="0" w:line="240" w:lineRule="auto"/>
      <w:ind w:left="426" w:right="-2" w:firstLine="283"/>
      <w:jc w:val="both"/>
    </w:pPr>
    <w:rPr>
      <w:rFonts w:ascii="Times New Roman" w:eastAsia="Times New Roman" w:hAnsi="Times New Roman"/>
      <w:b/>
      <w:noProof/>
      <w:sz w:val="28"/>
      <w:szCs w:val="20"/>
      <w:lang w:eastAsia="ru-RU"/>
    </w:rPr>
  </w:style>
  <w:style w:type="paragraph" w:styleId="33">
    <w:name w:val="toc 3"/>
    <w:basedOn w:val="a0"/>
    <w:next w:val="a0"/>
    <w:autoRedefine/>
    <w:uiPriority w:val="99"/>
    <w:rsid w:val="00176D92"/>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99"/>
    <w:rsid w:val="00176D92"/>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rsid w:val="00176D92"/>
    <w:pPr>
      <w:spacing w:after="0"/>
      <w:ind w:left="880"/>
    </w:pPr>
    <w:rPr>
      <w:sz w:val="20"/>
      <w:szCs w:val="20"/>
    </w:rPr>
  </w:style>
  <w:style w:type="paragraph" w:styleId="61">
    <w:name w:val="toc 6"/>
    <w:basedOn w:val="a0"/>
    <w:next w:val="a0"/>
    <w:autoRedefine/>
    <w:uiPriority w:val="99"/>
    <w:rsid w:val="00176D92"/>
    <w:pPr>
      <w:spacing w:after="0"/>
      <w:ind w:left="1100"/>
    </w:pPr>
    <w:rPr>
      <w:sz w:val="20"/>
      <w:szCs w:val="20"/>
    </w:rPr>
  </w:style>
  <w:style w:type="paragraph" w:styleId="71">
    <w:name w:val="toc 7"/>
    <w:basedOn w:val="a0"/>
    <w:next w:val="a0"/>
    <w:autoRedefine/>
    <w:uiPriority w:val="99"/>
    <w:rsid w:val="00176D92"/>
    <w:pPr>
      <w:spacing w:after="0"/>
      <w:ind w:left="1320"/>
    </w:pPr>
    <w:rPr>
      <w:sz w:val="20"/>
      <w:szCs w:val="20"/>
    </w:rPr>
  </w:style>
  <w:style w:type="paragraph" w:styleId="81">
    <w:name w:val="toc 8"/>
    <w:basedOn w:val="a0"/>
    <w:next w:val="a0"/>
    <w:autoRedefine/>
    <w:uiPriority w:val="99"/>
    <w:rsid w:val="00176D92"/>
    <w:pPr>
      <w:spacing w:after="0"/>
      <w:ind w:left="1540"/>
    </w:pPr>
    <w:rPr>
      <w:sz w:val="20"/>
      <w:szCs w:val="20"/>
    </w:rPr>
  </w:style>
  <w:style w:type="paragraph" w:styleId="91">
    <w:name w:val="toc 9"/>
    <w:basedOn w:val="a0"/>
    <w:next w:val="a0"/>
    <w:autoRedefine/>
    <w:uiPriority w:val="99"/>
    <w:rsid w:val="00176D92"/>
    <w:pPr>
      <w:spacing w:after="0"/>
      <w:ind w:left="1760"/>
    </w:pPr>
    <w:rPr>
      <w:sz w:val="20"/>
      <w:szCs w:val="20"/>
    </w:rPr>
  </w:style>
  <w:style w:type="paragraph" w:customStyle="1" w:styleId="19">
    <w:name w:val="Без интервала1"/>
    <w:uiPriority w:val="99"/>
    <w:rsid w:val="00176D92"/>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176D92"/>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locked/>
    <w:rsid w:val="00176D92"/>
    <w:rPr>
      <w:rFonts w:ascii="Calibri" w:hAnsi="Calibri" w:cs="Times New Roman"/>
      <w:sz w:val="16"/>
      <w:lang w:eastAsia="ru-RU"/>
    </w:rPr>
  </w:style>
  <w:style w:type="character" w:customStyle="1" w:styleId="mw-headline">
    <w:name w:val="mw-headline"/>
    <w:uiPriority w:val="99"/>
    <w:rsid w:val="00176D92"/>
    <w:rPr>
      <w:rFonts w:cs="Times New Roman"/>
    </w:rPr>
  </w:style>
  <w:style w:type="paragraph" w:customStyle="1" w:styleId="descriptionind">
    <w:name w:val="descriptionind"/>
    <w:basedOn w:val="a0"/>
    <w:uiPriority w:val="99"/>
    <w:rsid w:val="00176D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uiPriority w:val="99"/>
    <w:rsid w:val="00176D92"/>
    <w:rPr>
      <w:rFonts w:cs="Times New Roman"/>
    </w:rPr>
  </w:style>
  <w:style w:type="character" w:customStyle="1" w:styleId="editsection">
    <w:name w:val="editsection"/>
    <w:uiPriority w:val="99"/>
    <w:rsid w:val="00176D92"/>
    <w:rPr>
      <w:rFonts w:cs="Times New Roman"/>
    </w:rPr>
  </w:style>
  <w:style w:type="paragraph" w:customStyle="1" w:styleId="24">
    <w:name w:val="Абзац списка2"/>
    <w:basedOn w:val="a0"/>
    <w:uiPriority w:val="99"/>
    <w:rsid w:val="00176D92"/>
    <w:pPr>
      <w:ind w:left="720"/>
    </w:pPr>
    <w:rPr>
      <w:rFonts w:eastAsia="Times New Roman"/>
      <w:lang w:eastAsia="ru-RU"/>
    </w:rPr>
  </w:style>
  <w:style w:type="paragraph" w:styleId="afff3">
    <w:name w:val="Plain Text"/>
    <w:basedOn w:val="a0"/>
    <w:link w:val="afff4"/>
    <w:uiPriority w:val="99"/>
    <w:rsid w:val="00176D92"/>
    <w:pPr>
      <w:spacing w:after="0" w:line="240" w:lineRule="auto"/>
    </w:pPr>
    <w:rPr>
      <w:rFonts w:ascii="Courier New" w:eastAsia="Times New Roman" w:hAnsi="Courier New"/>
      <w:sz w:val="20"/>
      <w:szCs w:val="20"/>
      <w:lang w:eastAsia="ru-RU"/>
    </w:rPr>
  </w:style>
  <w:style w:type="character" w:customStyle="1" w:styleId="afff4">
    <w:name w:val="Текст Знак"/>
    <w:link w:val="afff3"/>
    <w:uiPriority w:val="99"/>
    <w:locked/>
    <w:rsid w:val="00176D92"/>
    <w:rPr>
      <w:rFonts w:ascii="Courier New" w:hAnsi="Courier New" w:cs="Times New Roman"/>
      <w:sz w:val="20"/>
      <w:lang w:eastAsia="ru-RU"/>
    </w:rPr>
  </w:style>
  <w:style w:type="paragraph" w:customStyle="1" w:styleId="description">
    <w:name w:val="description"/>
    <w:basedOn w:val="a0"/>
    <w:uiPriority w:val="99"/>
    <w:rsid w:val="00176D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uiPriority w:val="99"/>
    <w:rsid w:val="00176D92"/>
    <w:rPr>
      <w:rFonts w:cs="Times New Roman"/>
    </w:rPr>
  </w:style>
  <w:style w:type="character" w:customStyle="1" w:styleId="fn">
    <w:name w:val="fn"/>
    <w:uiPriority w:val="99"/>
    <w:rsid w:val="00176D92"/>
    <w:rPr>
      <w:rFonts w:cs="Times New Roman"/>
    </w:rPr>
  </w:style>
  <w:style w:type="character" w:customStyle="1" w:styleId="post-timestamp2">
    <w:name w:val="post-timestamp2"/>
    <w:uiPriority w:val="99"/>
    <w:rsid w:val="00176D92"/>
    <w:rPr>
      <w:color w:val="999966"/>
    </w:rPr>
  </w:style>
  <w:style w:type="character" w:customStyle="1" w:styleId="post-comment-link">
    <w:name w:val="post-comment-link"/>
    <w:uiPriority w:val="99"/>
    <w:rsid w:val="00176D92"/>
    <w:rPr>
      <w:rFonts w:cs="Times New Roman"/>
    </w:rPr>
  </w:style>
  <w:style w:type="character" w:customStyle="1" w:styleId="item-controlblog-adminpid-1744177254">
    <w:name w:val="item-control blog-admin pid-1744177254"/>
    <w:uiPriority w:val="99"/>
    <w:rsid w:val="00176D92"/>
    <w:rPr>
      <w:rFonts w:cs="Times New Roman"/>
    </w:rPr>
  </w:style>
  <w:style w:type="character" w:customStyle="1" w:styleId="zippytoggle-open">
    <w:name w:val="zippy toggle-open"/>
    <w:uiPriority w:val="99"/>
    <w:rsid w:val="00176D92"/>
    <w:rPr>
      <w:rFonts w:cs="Times New Roman"/>
    </w:rPr>
  </w:style>
  <w:style w:type="character" w:customStyle="1" w:styleId="post-count">
    <w:name w:val="post-count"/>
    <w:uiPriority w:val="99"/>
    <w:rsid w:val="00176D92"/>
    <w:rPr>
      <w:rFonts w:cs="Times New Roman"/>
    </w:rPr>
  </w:style>
  <w:style w:type="character" w:customStyle="1" w:styleId="zippy">
    <w:name w:val="zippy"/>
    <w:uiPriority w:val="99"/>
    <w:rsid w:val="00176D92"/>
    <w:rPr>
      <w:rFonts w:cs="Times New Roman"/>
    </w:rPr>
  </w:style>
  <w:style w:type="character" w:customStyle="1" w:styleId="item-controlblog-admin">
    <w:name w:val="item-control blog-admin"/>
    <w:uiPriority w:val="99"/>
    <w:rsid w:val="00176D92"/>
    <w:rPr>
      <w:rFonts w:cs="Times New Roman"/>
    </w:rPr>
  </w:style>
  <w:style w:type="paragraph" w:styleId="25">
    <w:name w:val="Body Text Indent 2"/>
    <w:basedOn w:val="a0"/>
    <w:link w:val="26"/>
    <w:uiPriority w:val="99"/>
    <w:rsid w:val="00176D92"/>
    <w:pPr>
      <w:spacing w:after="0" w:line="240" w:lineRule="auto"/>
      <w:ind w:right="-1" w:firstLine="284"/>
      <w:jc w:val="both"/>
    </w:pPr>
    <w:rPr>
      <w:rFonts w:ascii="Times New Roman" w:eastAsia="Times New Roman" w:hAnsi="Times New Roman"/>
      <w:sz w:val="28"/>
      <w:szCs w:val="20"/>
      <w:lang w:eastAsia="ru-RU"/>
    </w:rPr>
  </w:style>
  <w:style w:type="character" w:customStyle="1" w:styleId="26">
    <w:name w:val="Основной текст с отступом 2 Знак"/>
    <w:link w:val="25"/>
    <w:uiPriority w:val="99"/>
    <w:locked/>
    <w:rsid w:val="00176D92"/>
    <w:rPr>
      <w:rFonts w:ascii="Times New Roman" w:hAnsi="Times New Roman" w:cs="Times New Roman"/>
      <w:sz w:val="20"/>
      <w:lang w:eastAsia="ru-RU"/>
    </w:rPr>
  </w:style>
  <w:style w:type="paragraph" w:customStyle="1" w:styleId="1a">
    <w:name w:val="Стиль1"/>
    <w:basedOn w:val="a0"/>
    <w:link w:val="1b"/>
    <w:uiPriority w:val="99"/>
    <w:rsid w:val="00176D92"/>
    <w:pPr>
      <w:spacing w:after="0" w:line="360" w:lineRule="auto"/>
      <w:ind w:firstLine="680"/>
      <w:jc w:val="both"/>
    </w:pPr>
    <w:rPr>
      <w:sz w:val="20"/>
      <w:szCs w:val="20"/>
      <w:lang w:eastAsia="ru-RU"/>
    </w:rPr>
  </w:style>
  <w:style w:type="paragraph" w:customStyle="1" w:styleId="Zag1">
    <w:name w:val="Zag_1"/>
    <w:basedOn w:val="a0"/>
    <w:uiPriority w:val="99"/>
    <w:rsid w:val="00176D92"/>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5">
    <w:name w:val="annotation reference"/>
    <w:uiPriority w:val="99"/>
    <w:rsid w:val="00176D92"/>
    <w:rPr>
      <w:rFonts w:cs="Times New Roman"/>
      <w:sz w:val="16"/>
    </w:rPr>
  </w:style>
  <w:style w:type="paragraph" w:styleId="afff6">
    <w:name w:val="annotation text"/>
    <w:basedOn w:val="a0"/>
    <w:link w:val="afff7"/>
    <w:uiPriority w:val="99"/>
    <w:semiHidden/>
    <w:rsid w:val="00176D92"/>
    <w:pPr>
      <w:spacing w:after="0" w:line="240" w:lineRule="auto"/>
    </w:pPr>
    <w:rPr>
      <w:rFonts w:ascii="Times New Roman" w:eastAsia="Times New Roman" w:hAnsi="Times New Roman"/>
      <w:sz w:val="20"/>
      <w:szCs w:val="20"/>
      <w:lang w:eastAsia="ru-RU"/>
    </w:rPr>
  </w:style>
  <w:style w:type="character" w:customStyle="1" w:styleId="afff7">
    <w:name w:val="Текст примечания Знак"/>
    <w:link w:val="afff6"/>
    <w:uiPriority w:val="99"/>
    <w:semiHidden/>
    <w:locked/>
    <w:rsid w:val="00176D92"/>
    <w:rPr>
      <w:rFonts w:ascii="Times New Roman" w:hAnsi="Times New Roman" w:cs="Times New Roman"/>
      <w:sz w:val="20"/>
      <w:lang w:eastAsia="ru-RU"/>
    </w:rPr>
  </w:style>
  <w:style w:type="character" w:customStyle="1" w:styleId="a5">
    <w:name w:val="Абзац списка Знак"/>
    <w:link w:val="a4"/>
    <w:uiPriority w:val="99"/>
    <w:locked/>
    <w:rsid w:val="00176D92"/>
  </w:style>
  <w:style w:type="character" w:customStyle="1" w:styleId="val">
    <w:name w:val="val"/>
    <w:uiPriority w:val="99"/>
    <w:rsid w:val="00176D92"/>
    <w:rPr>
      <w:rFonts w:cs="Times New Roman"/>
    </w:rPr>
  </w:style>
  <w:style w:type="character" w:customStyle="1" w:styleId="addressbooksuggestitemhint">
    <w:name w:val="addressbook__suggest__item__hint"/>
    <w:uiPriority w:val="99"/>
    <w:rsid w:val="00176D92"/>
    <w:rPr>
      <w:rFonts w:cs="Times New Roman"/>
    </w:rPr>
  </w:style>
  <w:style w:type="character" w:customStyle="1" w:styleId="style1">
    <w:name w:val="style1"/>
    <w:uiPriority w:val="99"/>
    <w:rsid w:val="00176D92"/>
    <w:rPr>
      <w:rFonts w:cs="Times New Roman"/>
    </w:rPr>
  </w:style>
  <w:style w:type="paragraph" w:customStyle="1" w:styleId="1c">
    <w:name w:val="МОН1"/>
    <w:basedOn w:val="a0"/>
    <w:uiPriority w:val="99"/>
    <w:rsid w:val="00176D92"/>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uiPriority w:val="99"/>
    <w:rsid w:val="00176D92"/>
    <w:rPr>
      <w:rFonts w:cs="Times New Roman"/>
    </w:rPr>
  </w:style>
  <w:style w:type="character" w:customStyle="1" w:styleId="apple-style-span">
    <w:name w:val="apple-style-span"/>
    <w:uiPriority w:val="99"/>
    <w:rsid w:val="00176D92"/>
    <w:rPr>
      <w:rFonts w:cs="Times New Roman"/>
    </w:rPr>
  </w:style>
  <w:style w:type="paragraph" w:customStyle="1" w:styleId="Osnova">
    <w:name w:val="Osnova"/>
    <w:basedOn w:val="a0"/>
    <w:uiPriority w:val="99"/>
    <w:rsid w:val="00176D9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7">
    <w:name w:val="Body Text 2"/>
    <w:basedOn w:val="a0"/>
    <w:link w:val="28"/>
    <w:uiPriority w:val="99"/>
    <w:rsid w:val="00176D92"/>
    <w:pPr>
      <w:spacing w:after="120" w:line="480" w:lineRule="auto"/>
    </w:pPr>
    <w:rPr>
      <w:sz w:val="20"/>
      <w:szCs w:val="20"/>
      <w:lang w:eastAsia="ru-RU"/>
    </w:rPr>
  </w:style>
  <w:style w:type="character" w:customStyle="1" w:styleId="28">
    <w:name w:val="Основной текст 2 Знак"/>
    <w:link w:val="27"/>
    <w:uiPriority w:val="99"/>
    <w:locked/>
    <w:rsid w:val="00176D92"/>
    <w:rPr>
      <w:rFonts w:ascii="Calibri" w:hAnsi="Calibri" w:cs="Times New Roman"/>
    </w:rPr>
  </w:style>
  <w:style w:type="paragraph" w:customStyle="1" w:styleId="Normal1">
    <w:name w:val="Normal1"/>
    <w:uiPriority w:val="99"/>
    <w:rsid w:val="00176D92"/>
    <w:pPr>
      <w:widowControl w:val="0"/>
      <w:jc w:val="both"/>
    </w:pPr>
    <w:rPr>
      <w:rFonts w:ascii="Times New Roman" w:eastAsia="Times New Roman" w:hAnsi="Times New Roman"/>
    </w:rPr>
  </w:style>
  <w:style w:type="paragraph" w:customStyle="1" w:styleId="afff8">
    <w:name w:val="А_сноска"/>
    <w:basedOn w:val="af6"/>
    <w:link w:val="afff9"/>
    <w:uiPriority w:val="99"/>
    <w:rsid w:val="00176D92"/>
    <w:pPr>
      <w:widowControl w:val="0"/>
      <w:ind w:firstLine="400"/>
      <w:jc w:val="both"/>
    </w:pPr>
    <w:rPr>
      <w:rFonts w:ascii="Calibri" w:eastAsia="Calibri" w:hAnsi="Calibri"/>
      <w:sz w:val="24"/>
    </w:rPr>
  </w:style>
  <w:style w:type="character" w:customStyle="1" w:styleId="afff9">
    <w:name w:val="А_сноска Знак"/>
    <w:link w:val="afff8"/>
    <w:uiPriority w:val="99"/>
    <w:locked/>
    <w:rsid w:val="00176D92"/>
    <w:rPr>
      <w:sz w:val="24"/>
      <w:lang w:val="ru-RU" w:eastAsia="ru-RU"/>
    </w:rPr>
  </w:style>
  <w:style w:type="paragraph" w:customStyle="1" w:styleId="afffa">
    <w:name w:val="Новый"/>
    <w:basedOn w:val="a0"/>
    <w:uiPriority w:val="99"/>
    <w:rsid w:val="00176D92"/>
    <w:pPr>
      <w:spacing w:after="0" w:line="360" w:lineRule="auto"/>
      <w:ind w:firstLine="454"/>
      <w:jc w:val="both"/>
    </w:pPr>
    <w:rPr>
      <w:rFonts w:ascii="Times New Roman" w:hAnsi="Times New Roman"/>
      <w:sz w:val="28"/>
      <w:szCs w:val="24"/>
    </w:rPr>
  </w:style>
  <w:style w:type="paragraph" w:customStyle="1" w:styleId="29">
    <w:name w:val="?????2"/>
    <w:basedOn w:val="a0"/>
    <w:uiPriority w:val="99"/>
    <w:rsid w:val="00176D92"/>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a">
    <w:name w:val="Основной текст (2)_"/>
    <w:link w:val="2b"/>
    <w:uiPriority w:val="99"/>
    <w:locked/>
    <w:rsid w:val="00176D92"/>
    <w:rPr>
      <w:b/>
      <w:sz w:val="27"/>
      <w:lang w:val="ru-RU" w:eastAsia="ru-RU"/>
    </w:rPr>
  </w:style>
  <w:style w:type="paragraph" w:customStyle="1" w:styleId="2b">
    <w:name w:val="Основной текст (2)"/>
    <w:basedOn w:val="a0"/>
    <w:link w:val="2a"/>
    <w:uiPriority w:val="99"/>
    <w:rsid w:val="00176D92"/>
    <w:pPr>
      <w:widowControl w:val="0"/>
      <w:shd w:val="clear" w:color="auto" w:fill="FFFFFF"/>
      <w:spacing w:after="0" w:line="480" w:lineRule="exact"/>
      <w:ind w:firstLine="720"/>
      <w:jc w:val="both"/>
    </w:pPr>
    <w:rPr>
      <w:b/>
      <w:sz w:val="27"/>
      <w:szCs w:val="20"/>
      <w:lang w:eastAsia="ru-RU"/>
    </w:rPr>
  </w:style>
  <w:style w:type="paragraph" w:customStyle="1" w:styleId="36">
    <w:name w:val="Основной текст3"/>
    <w:basedOn w:val="a0"/>
    <w:uiPriority w:val="99"/>
    <w:rsid w:val="00176D92"/>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b">
    <w:name w:val="Основной текст + Полужирный"/>
    <w:uiPriority w:val="99"/>
    <w:rsid w:val="00176D92"/>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176D92"/>
    <w:pPr>
      <w:spacing w:after="0" w:line="240" w:lineRule="auto"/>
      <w:ind w:left="720"/>
      <w:contextualSpacing/>
    </w:pPr>
    <w:rPr>
      <w:rFonts w:ascii="Times New Roman" w:eastAsia="Times New Roman" w:hAnsi="Times New Roman"/>
      <w:sz w:val="24"/>
      <w:szCs w:val="24"/>
      <w:lang w:eastAsia="ru-RU"/>
    </w:rPr>
  </w:style>
  <w:style w:type="paragraph" w:customStyle="1" w:styleId="western">
    <w:name w:val="western"/>
    <w:basedOn w:val="a0"/>
    <w:uiPriority w:val="99"/>
    <w:rsid w:val="00176D92"/>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d">
    <w:name w:val="Текст сноски Знак1"/>
    <w:uiPriority w:val="99"/>
    <w:semiHidden/>
    <w:rsid w:val="00176D92"/>
    <w:rPr>
      <w:rFonts w:cs="Times New Roman"/>
    </w:rPr>
  </w:style>
  <w:style w:type="paragraph" w:customStyle="1" w:styleId="2c">
    <w:name w:val="Основной текст2"/>
    <w:basedOn w:val="a0"/>
    <w:uiPriority w:val="99"/>
    <w:rsid w:val="00176D92"/>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c"/>
    <w:autoRedefine/>
    <w:uiPriority w:val="99"/>
    <w:rsid w:val="00176D92"/>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176D92"/>
    <w:rPr>
      <w:i/>
      <w:shd w:val="clear" w:color="auto" w:fill="FFFFFF"/>
    </w:rPr>
  </w:style>
  <w:style w:type="paragraph" w:customStyle="1" w:styleId="141">
    <w:name w:val="Основной текст (14)1"/>
    <w:basedOn w:val="a0"/>
    <w:link w:val="140"/>
    <w:uiPriority w:val="99"/>
    <w:rsid w:val="00176D92"/>
    <w:pPr>
      <w:shd w:val="clear" w:color="auto" w:fill="FFFFFF"/>
      <w:spacing w:after="0" w:line="211" w:lineRule="exact"/>
      <w:ind w:firstLine="400"/>
      <w:jc w:val="both"/>
    </w:pPr>
    <w:rPr>
      <w:i/>
      <w:sz w:val="20"/>
      <w:szCs w:val="20"/>
      <w:lang w:eastAsia="ru-RU"/>
    </w:rPr>
  </w:style>
  <w:style w:type="character" w:customStyle="1" w:styleId="2d">
    <w:name w:val="Заголовок №2_"/>
    <w:link w:val="211"/>
    <w:uiPriority w:val="99"/>
    <w:locked/>
    <w:rsid w:val="00176D92"/>
    <w:rPr>
      <w:b/>
      <w:shd w:val="clear" w:color="auto" w:fill="FFFFFF"/>
    </w:rPr>
  </w:style>
  <w:style w:type="paragraph" w:customStyle="1" w:styleId="211">
    <w:name w:val="Заголовок №21"/>
    <w:basedOn w:val="a0"/>
    <w:link w:val="2d"/>
    <w:uiPriority w:val="99"/>
    <w:rsid w:val="00176D92"/>
    <w:pPr>
      <w:shd w:val="clear" w:color="auto" w:fill="FFFFFF"/>
      <w:spacing w:before="60" w:after="60" w:line="240" w:lineRule="atLeast"/>
      <w:jc w:val="center"/>
      <w:outlineLvl w:val="1"/>
    </w:pPr>
    <w:rPr>
      <w:b/>
      <w:sz w:val="20"/>
      <w:szCs w:val="20"/>
      <w:lang w:eastAsia="ru-RU"/>
    </w:rPr>
  </w:style>
  <w:style w:type="character" w:customStyle="1" w:styleId="149">
    <w:name w:val="Основной текст (14)9"/>
    <w:uiPriority w:val="99"/>
    <w:rsid w:val="00176D92"/>
    <w:rPr>
      <w:rFonts w:ascii="Times New Roman" w:hAnsi="Times New Roman"/>
      <w:spacing w:val="0"/>
      <w:sz w:val="22"/>
    </w:rPr>
  </w:style>
  <w:style w:type="character" w:customStyle="1" w:styleId="148">
    <w:name w:val="Основной текст (14)8"/>
    <w:uiPriority w:val="99"/>
    <w:rsid w:val="00176D92"/>
    <w:rPr>
      <w:rFonts w:ascii="Times New Roman" w:hAnsi="Times New Roman"/>
      <w:spacing w:val="0"/>
      <w:sz w:val="22"/>
    </w:rPr>
  </w:style>
  <w:style w:type="character" w:customStyle="1" w:styleId="Osnova1">
    <w:name w:val="Osnova1"/>
    <w:uiPriority w:val="99"/>
    <w:rsid w:val="00176D92"/>
  </w:style>
  <w:style w:type="paragraph" w:customStyle="1" w:styleId="Zag2">
    <w:name w:val="Zag_2"/>
    <w:basedOn w:val="a0"/>
    <w:uiPriority w:val="99"/>
    <w:rsid w:val="00176D92"/>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176D92"/>
  </w:style>
  <w:style w:type="paragraph" w:customStyle="1" w:styleId="Zag3">
    <w:name w:val="Zag_3"/>
    <w:basedOn w:val="a0"/>
    <w:uiPriority w:val="99"/>
    <w:rsid w:val="00176D92"/>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176D92"/>
  </w:style>
  <w:style w:type="paragraph" w:customStyle="1" w:styleId="afffc">
    <w:name w:val="Ξαϋχνϋι"/>
    <w:basedOn w:val="a0"/>
    <w:uiPriority w:val="99"/>
    <w:rsid w:val="00176D92"/>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uiPriority w:val="99"/>
    <w:rsid w:val="00176D92"/>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176D92"/>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176D92"/>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176D92"/>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e">
    <w:name w:val="Знак Знак1 Знак Знак Знак"/>
    <w:basedOn w:val="a0"/>
    <w:uiPriority w:val="99"/>
    <w:rsid w:val="00176D92"/>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176D92"/>
    <w:pPr>
      <w:spacing w:after="160" w:line="240" w:lineRule="exact"/>
    </w:pPr>
    <w:rPr>
      <w:rFonts w:ascii="Verdana" w:eastAsia="Times New Roman" w:hAnsi="Verdana"/>
      <w:sz w:val="20"/>
      <w:szCs w:val="20"/>
      <w:lang w:val="en-US"/>
    </w:rPr>
  </w:style>
  <w:style w:type="character" w:customStyle="1" w:styleId="1f">
    <w:name w:val="Подзаголовок Знак1"/>
    <w:uiPriority w:val="99"/>
    <w:rsid w:val="00176D92"/>
    <w:rPr>
      <w:rFonts w:ascii="Cambria" w:hAnsi="Cambria"/>
      <w:i/>
      <w:color w:val="4F81BD"/>
      <w:spacing w:val="15"/>
      <w:sz w:val="24"/>
      <w:lang w:eastAsia="ru-RU"/>
    </w:rPr>
  </w:style>
  <w:style w:type="character" w:customStyle="1" w:styleId="150">
    <w:name w:val="Подзаголовок Знак15"/>
    <w:uiPriority w:val="99"/>
    <w:rsid w:val="00176D92"/>
    <w:rPr>
      <w:rFonts w:ascii="Calibri Light" w:hAnsi="Calibri Light"/>
      <w:sz w:val="24"/>
    </w:rPr>
  </w:style>
  <w:style w:type="character" w:customStyle="1" w:styleId="142">
    <w:name w:val="Подзаголовок Знак14"/>
    <w:uiPriority w:val="99"/>
    <w:rsid w:val="00176D92"/>
    <w:rPr>
      <w:rFonts w:ascii="Calibri Light" w:hAnsi="Calibri Light"/>
      <w:sz w:val="24"/>
    </w:rPr>
  </w:style>
  <w:style w:type="character" w:customStyle="1" w:styleId="132">
    <w:name w:val="Подзаголовок Знак13"/>
    <w:uiPriority w:val="99"/>
    <w:rsid w:val="00176D92"/>
    <w:rPr>
      <w:rFonts w:ascii="Calibri Light" w:hAnsi="Calibri Light"/>
      <w:sz w:val="24"/>
    </w:rPr>
  </w:style>
  <w:style w:type="character" w:customStyle="1" w:styleId="122">
    <w:name w:val="Подзаголовок Знак12"/>
    <w:uiPriority w:val="99"/>
    <w:rsid w:val="00176D92"/>
    <w:rPr>
      <w:rFonts w:ascii="Calibri Light" w:hAnsi="Calibri Light"/>
      <w:sz w:val="24"/>
    </w:rPr>
  </w:style>
  <w:style w:type="character" w:customStyle="1" w:styleId="111">
    <w:name w:val="Подзаголовок Знак11"/>
    <w:uiPriority w:val="99"/>
    <w:rsid w:val="00176D92"/>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176D92"/>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176D92"/>
    <w:pPr>
      <w:spacing w:after="160" w:line="240" w:lineRule="exact"/>
    </w:pPr>
    <w:rPr>
      <w:rFonts w:ascii="Verdana" w:eastAsia="Times New Roman" w:hAnsi="Verdana"/>
      <w:sz w:val="20"/>
      <w:szCs w:val="20"/>
      <w:lang w:val="en-US"/>
    </w:rPr>
  </w:style>
  <w:style w:type="character" w:customStyle="1" w:styleId="spelle">
    <w:name w:val="spelle"/>
    <w:uiPriority w:val="99"/>
    <w:rsid w:val="00176D92"/>
  </w:style>
  <w:style w:type="character" w:customStyle="1" w:styleId="grame">
    <w:name w:val="grame"/>
    <w:uiPriority w:val="99"/>
    <w:rsid w:val="00176D92"/>
  </w:style>
  <w:style w:type="paragraph" w:customStyle="1" w:styleId="affff0">
    <w:name w:val="a"/>
    <w:basedOn w:val="a0"/>
    <w:uiPriority w:val="99"/>
    <w:rsid w:val="00176D9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176D92"/>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176D92"/>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176D92"/>
    <w:rPr>
      <w:rFonts w:ascii="Calibri" w:hAnsi="Calibri"/>
      <w:sz w:val="22"/>
    </w:rPr>
  </w:style>
  <w:style w:type="paragraph" w:customStyle="1" w:styleId="ListParagraph1">
    <w:name w:val="List Paragraph1"/>
    <w:basedOn w:val="a0"/>
    <w:uiPriority w:val="99"/>
    <w:rsid w:val="00176D92"/>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176D9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0">
    <w:name w:val="Номер 1"/>
    <w:basedOn w:val="1"/>
    <w:uiPriority w:val="99"/>
    <w:rsid w:val="00176D92"/>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uiPriority w:val="99"/>
    <w:rsid w:val="00176D92"/>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e">
    <w:name w:val="Номер 2"/>
    <w:basedOn w:val="3"/>
    <w:uiPriority w:val="99"/>
    <w:rsid w:val="00176D92"/>
    <w:pPr>
      <w:keepLines w:val="0"/>
      <w:spacing w:before="120" w:after="120" w:line="360" w:lineRule="auto"/>
      <w:jc w:val="center"/>
    </w:pPr>
    <w:rPr>
      <w:rFonts w:ascii="Times New Roman" w:hAnsi="Times New Roman"/>
      <w:bCs/>
      <w:color w:val="auto"/>
      <w:sz w:val="28"/>
      <w:szCs w:val="28"/>
    </w:rPr>
  </w:style>
  <w:style w:type="paragraph" w:customStyle="1" w:styleId="BodyText21">
    <w:name w:val="Body Text 21"/>
    <w:basedOn w:val="a0"/>
    <w:uiPriority w:val="99"/>
    <w:rsid w:val="00176D92"/>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176D92"/>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176D92"/>
    <w:rPr>
      <w:rFonts w:ascii="Times New Roman" w:hAnsi="Times New Roman"/>
      <w:sz w:val="20"/>
    </w:rPr>
  </w:style>
  <w:style w:type="paragraph" w:customStyle="1" w:styleId="Style3">
    <w:name w:val="Style3"/>
    <w:basedOn w:val="a0"/>
    <w:uiPriority w:val="99"/>
    <w:rsid w:val="00176D92"/>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176D92"/>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176D92"/>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uiPriority w:val="99"/>
    <w:rsid w:val="00176D92"/>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176D92"/>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176D9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176D92"/>
    <w:pPr>
      <w:spacing w:after="160" w:line="240" w:lineRule="exact"/>
    </w:pPr>
    <w:rPr>
      <w:rFonts w:ascii="Verdana" w:eastAsia="Times New Roman" w:hAnsi="Verdana"/>
      <w:sz w:val="20"/>
      <w:szCs w:val="20"/>
      <w:lang w:val="en-US"/>
    </w:rPr>
  </w:style>
  <w:style w:type="character" w:customStyle="1" w:styleId="DocumentMapChar">
    <w:name w:val="Document Map Char"/>
    <w:uiPriority w:val="99"/>
    <w:semiHidden/>
    <w:locked/>
    <w:rsid w:val="00176D92"/>
    <w:rPr>
      <w:rFonts w:ascii="Tahoma" w:hAnsi="Tahoma"/>
      <w:sz w:val="16"/>
      <w:lang w:val="en-US"/>
    </w:rPr>
  </w:style>
  <w:style w:type="paragraph" w:styleId="affff6">
    <w:name w:val="Document Map"/>
    <w:basedOn w:val="a0"/>
    <w:link w:val="affff7"/>
    <w:uiPriority w:val="99"/>
    <w:semiHidden/>
    <w:rsid w:val="00176D92"/>
    <w:pPr>
      <w:spacing w:after="0" w:line="240" w:lineRule="auto"/>
      <w:ind w:firstLine="709"/>
      <w:jc w:val="both"/>
    </w:pPr>
    <w:rPr>
      <w:rFonts w:ascii="Tahoma" w:hAnsi="Tahoma"/>
      <w:sz w:val="16"/>
      <w:szCs w:val="20"/>
      <w:lang w:val="en-US" w:eastAsia="ru-RU"/>
    </w:rPr>
  </w:style>
  <w:style w:type="character" w:customStyle="1" w:styleId="affff7">
    <w:name w:val="Схема документа Знак"/>
    <w:link w:val="affff6"/>
    <w:uiPriority w:val="99"/>
    <w:semiHidden/>
    <w:locked/>
    <w:rsid w:val="00C9311D"/>
    <w:rPr>
      <w:rFonts w:ascii="Times New Roman" w:hAnsi="Times New Roman" w:cs="Times New Roman"/>
      <w:sz w:val="2"/>
      <w:lang w:eastAsia="en-US"/>
    </w:rPr>
  </w:style>
  <w:style w:type="character" w:customStyle="1" w:styleId="1f1">
    <w:name w:val="Схема документа Знак1"/>
    <w:uiPriority w:val="99"/>
    <w:semiHidden/>
    <w:rsid w:val="00176D92"/>
    <w:rPr>
      <w:rFonts w:ascii="Tahoma" w:hAnsi="Tahoma"/>
      <w:sz w:val="16"/>
    </w:rPr>
  </w:style>
  <w:style w:type="paragraph" w:customStyle="1" w:styleId="MediumGrid21">
    <w:name w:val="Medium Grid 21"/>
    <w:basedOn w:val="a0"/>
    <w:uiPriority w:val="99"/>
    <w:rsid w:val="00176D92"/>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176D92"/>
    <w:rPr>
      <w:i/>
      <w:color w:val="5A5A5A"/>
    </w:rPr>
  </w:style>
  <w:style w:type="character" w:customStyle="1" w:styleId="IntenseEmphasis1">
    <w:name w:val="Intense Emphasis1"/>
    <w:uiPriority w:val="99"/>
    <w:rsid w:val="00176D92"/>
    <w:rPr>
      <w:b/>
      <w:i/>
      <w:sz w:val="24"/>
      <w:u w:val="single"/>
    </w:rPr>
  </w:style>
  <w:style w:type="character" w:customStyle="1" w:styleId="SubtleReference1">
    <w:name w:val="Subtle Reference1"/>
    <w:uiPriority w:val="99"/>
    <w:rsid w:val="00176D92"/>
    <w:rPr>
      <w:sz w:val="24"/>
      <w:u w:val="single"/>
    </w:rPr>
  </w:style>
  <w:style w:type="character" w:customStyle="1" w:styleId="IntenseReference1">
    <w:name w:val="Intense Reference1"/>
    <w:uiPriority w:val="99"/>
    <w:rsid w:val="00176D92"/>
    <w:rPr>
      <w:b/>
      <w:sz w:val="24"/>
      <w:u w:val="single"/>
    </w:rPr>
  </w:style>
  <w:style w:type="character" w:customStyle="1" w:styleId="BookTitle1">
    <w:name w:val="Book Title1"/>
    <w:uiPriority w:val="99"/>
    <w:rsid w:val="00176D92"/>
    <w:rPr>
      <w:rFonts w:ascii="Arial" w:hAnsi="Arial"/>
      <w:b/>
      <w:i/>
      <w:sz w:val="24"/>
    </w:rPr>
  </w:style>
  <w:style w:type="paragraph" w:customStyle="1" w:styleId="TOCHeading1">
    <w:name w:val="TOC Heading1"/>
    <w:basedOn w:val="1"/>
    <w:next w:val="a0"/>
    <w:uiPriority w:val="99"/>
    <w:rsid w:val="00176D92"/>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176D92"/>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176D92"/>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176D92"/>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176D92"/>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176D92"/>
    <w:rPr>
      <w:rFonts w:ascii="Times New Roman" w:eastAsia="@Arial Unicode MS" w:hAnsi="Times New Roman"/>
      <w:sz w:val="20"/>
      <w:lang w:eastAsia="ru-RU"/>
    </w:rPr>
  </w:style>
  <w:style w:type="paragraph" w:customStyle="1" w:styleId="affff8">
    <w:name w:val="Аннотации"/>
    <w:basedOn w:val="a0"/>
    <w:uiPriority w:val="99"/>
    <w:rsid w:val="00176D92"/>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uiPriority w:val="99"/>
    <w:rsid w:val="00176D92"/>
    <w:rPr>
      <w:rFonts w:ascii="Times New Roman" w:hAnsi="Times New Roman"/>
      <w:b/>
      <w:spacing w:val="30"/>
    </w:rPr>
  </w:style>
  <w:style w:type="paragraph" w:customStyle="1" w:styleId="affffa">
    <w:name w:val="текст сноски"/>
    <w:basedOn w:val="a0"/>
    <w:uiPriority w:val="99"/>
    <w:rsid w:val="00176D92"/>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176D92"/>
    <w:rPr>
      <w:rFonts w:ascii="Arial" w:hAnsi="Arial"/>
      <w:b/>
      <w:kern w:val="32"/>
      <w:sz w:val="32"/>
    </w:rPr>
  </w:style>
  <w:style w:type="character" w:customStyle="1" w:styleId="170">
    <w:name w:val="Знак Знак17"/>
    <w:uiPriority w:val="99"/>
    <w:rsid w:val="00176D92"/>
    <w:rPr>
      <w:rFonts w:ascii="Arial" w:hAnsi="Arial"/>
      <w:b/>
      <w:sz w:val="28"/>
    </w:rPr>
  </w:style>
  <w:style w:type="character" w:customStyle="1" w:styleId="161">
    <w:name w:val="Знак Знак16"/>
    <w:uiPriority w:val="99"/>
    <w:rsid w:val="00176D92"/>
    <w:rPr>
      <w:rFonts w:ascii="Arial" w:hAnsi="Arial"/>
      <w:b/>
      <w:sz w:val="26"/>
    </w:rPr>
  </w:style>
  <w:style w:type="paragraph" w:styleId="HTML">
    <w:name w:val="HTML Preformatted"/>
    <w:basedOn w:val="a0"/>
    <w:link w:val="HTML0"/>
    <w:uiPriority w:val="99"/>
    <w:rsid w:val="00176D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locked/>
    <w:rsid w:val="00176D92"/>
    <w:rPr>
      <w:rFonts w:ascii="Courier New" w:hAnsi="Courier New" w:cs="Times New Roman"/>
      <w:sz w:val="20"/>
      <w:lang w:eastAsia="ru-RU"/>
    </w:rPr>
  </w:style>
  <w:style w:type="paragraph" w:customStyle="1" w:styleId="msonormalcxspmiddle">
    <w:name w:val="msonormalcxspmiddle"/>
    <w:basedOn w:val="a0"/>
    <w:uiPriority w:val="99"/>
    <w:rsid w:val="00176D9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2">
    <w:name w:val="Знак1"/>
    <w:basedOn w:val="a0"/>
    <w:uiPriority w:val="99"/>
    <w:rsid w:val="00176D9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176D9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176D92"/>
    <w:pPr>
      <w:widowControl w:val="0"/>
      <w:spacing w:before="480" w:after="0" w:line="240" w:lineRule="auto"/>
    </w:pPr>
    <w:rPr>
      <w:rFonts w:ascii="Arial" w:eastAsia="Times New Roman" w:hAnsi="Arial"/>
      <w:vanish/>
      <w:sz w:val="18"/>
      <w:szCs w:val="20"/>
      <w:lang w:val="en-GB"/>
    </w:rPr>
  </w:style>
  <w:style w:type="character" w:customStyle="1" w:styleId="1f3">
    <w:name w:val="Знак Знак1"/>
    <w:uiPriority w:val="99"/>
    <w:locked/>
    <w:rsid w:val="00176D92"/>
    <w:rPr>
      <w:rFonts w:ascii="Arial" w:hAnsi="Arial"/>
      <w:b/>
      <w:sz w:val="26"/>
      <w:lang w:val="ru-RU" w:eastAsia="ru-RU"/>
    </w:rPr>
  </w:style>
  <w:style w:type="paragraph" w:customStyle="1" w:styleId="NR">
    <w:name w:val="NR"/>
    <w:basedOn w:val="a0"/>
    <w:uiPriority w:val="99"/>
    <w:rsid w:val="00176D92"/>
    <w:pPr>
      <w:spacing w:after="0" w:line="240" w:lineRule="auto"/>
    </w:pPr>
    <w:rPr>
      <w:rFonts w:ascii="Times New Roman" w:eastAsia="Times New Roman" w:hAnsi="Times New Roman"/>
      <w:sz w:val="24"/>
      <w:szCs w:val="20"/>
    </w:rPr>
  </w:style>
  <w:style w:type="paragraph" w:customStyle="1" w:styleId="2f">
    <w:name w:val="Знак Знак2 Знак"/>
    <w:basedOn w:val="a0"/>
    <w:uiPriority w:val="99"/>
    <w:rsid w:val="00176D92"/>
    <w:pPr>
      <w:spacing w:after="160" w:line="240" w:lineRule="exact"/>
    </w:pPr>
    <w:rPr>
      <w:rFonts w:ascii="Verdana" w:eastAsia="Times New Roman" w:hAnsi="Verdana"/>
      <w:sz w:val="20"/>
      <w:szCs w:val="20"/>
      <w:lang w:val="en-US"/>
    </w:rPr>
  </w:style>
  <w:style w:type="paragraph" w:styleId="2f0">
    <w:name w:val="List Bullet 2"/>
    <w:basedOn w:val="a0"/>
    <w:autoRedefine/>
    <w:uiPriority w:val="99"/>
    <w:rsid w:val="00176D92"/>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176D92"/>
    <w:rPr>
      <w:rFonts w:ascii="Times New Roman" w:hAnsi="Times New Roman"/>
      <w:sz w:val="24"/>
    </w:rPr>
  </w:style>
  <w:style w:type="character" w:customStyle="1" w:styleId="1f4">
    <w:name w:val="Основной шрифт абзаца1"/>
    <w:uiPriority w:val="99"/>
    <w:rsid w:val="00176D92"/>
  </w:style>
  <w:style w:type="paragraph" w:customStyle="1" w:styleId="1f5">
    <w:name w:val="Заголовок1"/>
    <w:basedOn w:val="a0"/>
    <w:next w:val="afc"/>
    <w:uiPriority w:val="99"/>
    <w:rsid w:val="00176D92"/>
    <w:pPr>
      <w:keepNext/>
      <w:suppressAutoHyphens/>
      <w:spacing w:before="240" w:after="120" w:line="240" w:lineRule="auto"/>
    </w:pPr>
    <w:rPr>
      <w:rFonts w:ascii="Arial" w:eastAsia="MS Mincho" w:hAnsi="Arial" w:cs="Tahoma"/>
      <w:sz w:val="28"/>
      <w:szCs w:val="28"/>
      <w:lang w:eastAsia="ar-SA"/>
    </w:rPr>
  </w:style>
  <w:style w:type="paragraph" w:customStyle="1" w:styleId="1f6">
    <w:name w:val="Название1"/>
    <w:basedOn w:val="a0"/>
    <w:uiPriority w:val="99"/>
    <w:rsid w:val="00176D9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7">
    <w:name w:val="Указатель1"/>
    <w:basedOn w:val="a0"/>
    <w:uiPriority w:val="99"/>
    <w:rsid w:val="00176D92"/>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uiPriority w:val="99"/>
    <w:rsid w:val="00176D92"/>
    <w:rPr>
      <w:vertAlign w:val="superscript"/>
    </w:rPr>
  </w:style>
  <w:style w:type="character" w:customStyle="1" w:styleId="dash0417043d0430043a00200441043d043e0441043a0438char">
    <w:name w:val="dash0417_043d_0430_043a_0020_0441_043d_043e_0441_043a_0438__char"/>
    <w:uiPriority w:val="99"/>
    <w:rsid w:val="00176D92"/>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176D92"/>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176D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176D92"/>
    <w:pPr>
      <w:spacing w:after="0" w:line="240" w:lineRule="auto"/>
    </w:pPr>
    <w:rPr>
      <w:rFonts w:ascii="Times New Roman" w:eastAsia="Times New Roman" w:hAnsi="Times New Roman"/>
      <w:sz w:val="24"/>
      <w:szCs w:val="24"/>
      <w:lang w:eastAsia="ru-RU"/>
    </w:rPr>
  </w:style>
  <w:style w:type="paragraph" w:customStyle="1" w:styleId="affffc">
    <w:name w:val="#Текст_мой"/>
    <w:uiPriority w:val="99"/>
    <w:rsid w:val="00176D92"/>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176D9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76D92"/>
    <w:rPr>
      <w:rFonts w:ascii="Times New Roman" w:hAnsi="Times New Roman"/>
      <w:sz w:val="24"/>
      <w:u w:val="none"/>
      <w:effect w:val="none"/>
    </w:rPr>
  </w:style>
  <w:style w:type="paragraph" w:customStyle="1" w:styleId="-12">
    <w:name w:val="Цветной список - Акцент 12"/>
    <w:basedOn w:val="a0"/>
    <w:uiPriority w:val="99"/>
    <w:rsid w:val="00176D92"/>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176D92"/>
    <w:rPr>
      <w:sz w:val="24"/>
    </w:rPr>
  </w:style>
  <w:style w:type="paragraph" w:customStyle="1" w:styleId="default0">
    <w:name w:val="default"/>
    <w:basedOn w:val="a0"/>
    <w:uiPriority w:val="99"/>
    <w:rsid w:val="00176D92"/>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176D92"/>
    <w:rPr>
      <w:rFonts w:ascii="Times New Roman" w:hAnsi="Times New Roman"/>
      <w:sz w:val="24"/>
      <w:u w:val="none"/>
      <w:effect w:val="none"/>
    </w:rPr>
  </w:style>
  <w:style w:type="paragraph" w:customStyle="1" w:styleId="affffe">
    <w:name w:val="А_осн"/>
    <w:basedOn w:val="Abstract"/>
    <w:link w:val="afffff"/>
    <w:uiPriority w:val="99"/>
    <w:rsid w:val="00176D92"/>
    <w:rPr>
      <w:rFonts w:ascii="Calibri" w:hAnsi="Calibri"/>
    </w:rPr>
  </w:style>
  <w:style w:type="character" w:customStyle="1" w:styleId="afffff">
    <w:name w:val="А_осн Знак"/>
    <w:link w:val="affffe"/>
    <w:uiPriority w:val="99"/>
    <w:locked/>
    <w:rsid w:val="00176D92"/>
    <w:rPr>
      <w:rFonts w:eastAsia="@Arial Unicode MS"/>
      <w:lang w:val="ru-RU" w:eastAsia="ru-RU"/>
    </w:rPr>
  </w:style>
  <w:style w:type="character" w:customStyle="1" w:styleId="FontStyle69">
    <w:name w:val="Font Style69"/>
    <w:uiPriority w:val="99"/>
    <w:rsid w:val="00176D92"/>
    <w:rPr>
      <w:rFonts w:ascii="Calibri" w:hAnsi="Calibri"/>
      <w:sz w:val="20"/>
    </w:rPr>
  </w:style>
  <w:style w:type="paragraph" w:customStyle="1" w:styleId="text">
    <w:name w:val="text"/>
    <w:basedOn w:val="a0"/>
    <w:uiPriority w:val="99"/>
    <w:rsid w:val="00176D92"/>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176D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176D92"/>
  </w:style>
  <w:style w:type="character" w:customStyle="1" w:styleId="112">
    <w:name w:val="Заголовок 1 Знак1"/>
    <w:uiPriority w:val="99"/>
    <w:rsid w:val="00176D92"/>
    <w:rPr>
      <w:rFonts w:ascii="Arial" w:hAnsi="Arial"/>
      <w:b/>
      <w:kern w:val="32"/>
      <w:sz w:val="32"/>
      <w:lang w:val="de-DE" w:eastAsia="ru-RU"/>
    </w:rPr>
  </w:style>
  <w:style w:type="character" w:customStyle="1" w:styleId="212">
    <w:name w:val="Заголовок 2 Знак1"/>
    <w:uiPriority w:val="99"/>
    <w:rsid w:val="00176D92"/>
    <w:rPr>
      <w:rFonts w:ascii="Cambria" w:hAnsi="Cambria"/>
      <w:b/>
      <w:color w:val="4F81BD"/>
      <w:sz w:val="26"/>
      <w:lang w:val="ru-RU" w:eastAsia="ru-RU"/>
    </w:rPr>
  </w:style>
  <w:style w:type="character" w:customStyle="1" w:styleId="310">
    <w:name w:val="Заголовок 3 Знак1"/>
    <w:uiPriority w:val="99"/>
    <w:rsid w:val="00176D92"/>
    <w:rPr>
      <w:rFonts w:ascii="Arial" w:hAnsi="Arial"/>
      <w:b/>
      <w:sz w:val="26"/>
      <w:lang w:val="ru-RU" w:eastAsia="ru-RU"/>
    </w:rPr>
  </w:style>
  <w:style w:type="character" w:customStyle="1" w:styleId="1f8">
    <w:name w:val="Нижний колонтитул Знак1"/>
    <w:uiPriority w:val="99"/>
    <w:locked/>
    <w:rsid w:val="00176D92"/>
    <w:rPr>
      <w:rFonts w:eastAsia="Times New Roman"/>
      <w:sz w:val="24"/>
      <w:lang w:val="en-US" w:eastAsia="ru-RU"/>
    </w:rPr>
  </w:style>
  <w:style w:type="character" w:customStyle="1" w:styleId="1f9">
    <w:name w:val="Основной текст с отступом Знак1"/>
    <w:uiPriority w:val="99"/>
    <w:rsid w:val="00176D92"/>
    <w:rPr>
      <w:sz w:val="24"/>
      <w:lang w:val="ru-RU" w:eastAsia="ru-RU"/>
    </w:rPr>
  </w:style>
  <w:style w:type="paragraph" w:customStyle="1" w:styleId="113">
    <w:name w:val="Знак Знак1 Знак Знак Знак1"/>
    <w:basedOn w:val="a0"/>
    <w:uiPriority w:val="99"/>
    <w:rsid w:val="00176D92"/>
    <w:pPr>
      <w:spacing w:after="160" w:line="240" w:lineRule="exact"/>
    </w:pPr>
    <w:rPr>
      <w:rFonts w:ascii="Verdana" w:eastAsia="Times New Roman" w:hAnsi="Verdana"/>
      <w:sz w:val="20"/>
      <w:szCs w:val="20"/>
      <w:lang w:val="en-US"/>
    </w:rPr>
  </w:style>
  <w:style w:type="paragraph" w:customStyle="1" w:styleId="1fa">
    <w:name w:val="Знак Знак Знак Знак Знак1"/>
    <w:basedOn w:val="a0"/>
    <w:uiPriority w:val="99"/>
    <w:rsid w:val="00176D92"/>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176D92"/>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176D92"/>
    <w:pPr>
      <w:spacing w:after="160" w:line="240" w:lineRule="exact"/>
    </w:pPr>
    <w:rPr>
      <w:rFonts w:ascii="Verdana" w:eastAsia="Times New Roman" w:hAnsi="Verdana"/>
      <w:sz w:val="20"/>
      <w:szCs w:val="20"/>
      <w:lang w:val="en-US"/>
    </w:rPr>
  </w:style>
  <w:style w:type="paragraph" w:customStyle="1" w:styleId="1fb">
    <w:name w:val="Знак Знак Знак1"/>
    <w:basedOn w:val="a0"/>
    <w:uiPriority w:val="99"/>
    <w:rsid w:val="00176D92"/>
    <w:pPr>
      <w:spacing w:after="160" w:line="240" w:lineRule="exact"/>
    </w:pPr>
    <w:rPr>
      <w:rFonts w:ascii="Verdana" w:eastAsia="Times New Roman" w:hAnsi="Verdana"/>
      <w:sz w:val="20"/>
      <w:szCs w:val="20"/>
      <w:lang w:val="en-US"/>
    </w:rPr>
  </w:style>
  <w:style w:type="paragraph" w:customStyle="1" w:styleId="1fc">
    <w:name w:val="Знак Знак Знак Знак1"/>
    <w:basedOn w:val="a0"/>
    <w:uiPriority w:val="99"/>
    <w:rsid w:val="00176D9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1">
    <w:name w:val="Знак2"/>
    <w:basedOn w:val="a0"/>
    <w:uiPriority w:val="99"/>
    <w:rsid w:val="00176D9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176D92"/>
    <w:rPr>
      <w:rFonts w:ascii="Arial" w:hAnsi="Arial"/>
      <w:b/>
      <w:kern w:val="32"/>
      <w:sz w:val="32"/>
    </w:rPr>
  </w:style>
  <w:style w:type="character" w:customStyle="1" w:styleId="171">
    <w:name w:val="Знак Знак171"/>
    <w:uiPriority w:val="99"/>
    <w:rsid w:val="00176D92"/>
    <w:rPr>
      <w:rFonts w:ascii="Arial" w:hAnsi="Arial"/>
      <w:b/>
      <w:sz w:val="28"/>
    </w:rPr>
  </w:style>
  <w:style w:type="character" w:customStyle="1" w:styleId="1610">
    <w:name w:val="Знак Знак161"/>
    <w:uiPriority w:val="99"/>
    <w:rsid w:val="00176D92"/>
    <w:rPr>
      <w:rFonts w:ascii="Arial" w:hAnsi="Arial"/>
      <w:b/>
      <w:sz w:val="26"/>
    </w:rPr>
  </w:style>
  <w:style w:type="character" w:customStyle="1" w:styleId="1fd">
    <w:name w:val="Название Знак1"/>
    <w:uiPriority w:val="99"/>
    <w:rsid w:val="00176D92"/>
    <w:rPr>
      <w:b/>
      <w:sz w:val="24"/>
      <w:lang w:val="ru-RU" w:eastAsia="ru-RU"/>
    </w:rPr>
  </w:style>
  <w:style w:type="paragraph" w:customStyle="1" w:styleId="213">
    <w:name w:val="Знак Знак2 Знак1"/>
    <w:basedOn w:val="a0"/>
    <w:uiPriority w:val="99"/>
    <w:rsid w:val="00176D92"/>
    <w:pPr>
      <w:spacing w:after="160" w:line="240" w:lineRule="exact"/>
    </w:pPr>
    <w:rPr>
      <w:rFonts w:ascii="Verdana" w:eastAsia="Times New Roman" w:hAnsi="Verdana"/>
      <w:sz w:val="20"/>
      <w:szCs w:val="20"/>
      <w:lang w:val="en-US"/>
    </w:rPr>
  </w:style>
  <w:style w:type="paragraph" w:customStyle="1" w:styleId="1fe">
    <w:name w:val="Знак Знак Знак Знак Знак Знак Знак Знак Знак1"/>
    <w:basedOn w:val="a0"/>
    <w:uiPriority w:val="99"/>
    <w:rsid w:val="00176D9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176D92"/>
  </w:style>
  <w:style w:type="character" w:customStyle="1" w:styleId="dash0410043104370430044600200441043f04380441043a0430char1">
    <w:name w:val="dash0410_0431_0437_0430_0446_0020_0441_043f_0438_0441_043a_0430__char1"/>
    <w:uiPriority w:val="99"/>
    <w:rsid w:val="00176D92"/>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176D92"/>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176D92"/>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176D92"/>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176D92"/>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176D92"/>
  </w:style>
  <w:style w:type="paragraph" w:customStyle="1" w:styleId="afffff0">
    <w:name w:val="Основной"/>
    <w:basedOn w:val="a0"/>
    <w:uiPriority w:val="99"/>
    <w:rsid w:val="00176D9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uiPriority w:val="99"/>
    <w:rsid w:val="00176D92"/>
    <w:pPr>
      <w:spacing w:before="113"/>
      <w:ind w:firstLine="0"/>
      <w:jc w:val="center"/>
    </w:pPr>
    <w:rPr>
      <w:b/>
      <w:bCs/>
    </w:rPr>
  </w:style>
  <w:style w:type="character" w:customStyle="1" w:styleId="1ff">
    <w:name w:val="Сноска1"/>
    <w:uiPriority w:val="99"/>
    <w:rsid w:val="00176D92"/>
    <w:rPr>
      <w:rFonts w:ascii="Times New Roman" w:hAnsi="Times New Roman"/>
      <w:vertAlign w:val="superscript"/>
    </w:rPr>
  </w:style>
  <w:style w:type="paragraph" w:customStyle="1" w:styleId="afffff2">
    <w:name w:val="Буллит"/>
    <w:basedOn w:val="afffff0"/>
    <w:uiPriority w:val="99"/>
    <w:rsid w:val="00176D92"/>
    <w:pPr>
      <w:ind w:firstLine="244"/>
    </w:pPr>
  </w:style>
  <w:style w:type="character" w:customStyle="1" w:styleId="2f2">
    <w:name w:val="Подпись к таблице2"/>
    <w:uiPriority w:val="99"/>
    <w:rsid w:val="00176D92"/>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176D92"/>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176D92"/>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176D92"/>
    <w:pPr>
      <w:spacing w:after="120" w:line="240" w:lineRule="auto"/>
      <w:ind w:left="280"/>
    </w:pPr>
    <w:rPr>
      <w:rFonts w:ascii="Times New Roman" w:hAnsi="Times New Roman"/>
      <w:sz w:val="24"/>
      <w:szCs w:val="24"/>
      <w:lang w:eastAsia="ru-RU"/>
    </w:rPr>
  </w:style>
  <w:style w:type="paragraph" w:styleId="afffff3">
    <w:name w:val="annotation subject"/>
    <w:basedOn w:val="afff6"/>
    <w:next w:val="afff6"/>
    <w:link w:val="afffff4"/>
    <w:uiPriority w:val="99"/>
    <w:semiHidden/>
    <w:rsid w:val="00176D92"/>
    <w:pPr>
      <w:widowControl w:val="0"/>
      <w:spacing w:after="200" w:line="276" w:lineRule="auto"/>
    </w:pPr>
    <w:rPr>
      <w:rFonts w:ascii="Calibri" w:hAnsi="Calibri"/>
      <w:b/>
      <w:bCs/>
      <w:lang w:val="en-US"/>
    </w:rPr>
  </w:style>
  <w:style w:type="character" w:customStyle="1" w:styleId="afffff4">
    <w:name w:val="Тема примечания Знак"/>
    <w:link w:val="afffff3"/>
    <w:uiPriority w:val="99"/>
    <w:semiHidden/>
    <w:locked/>
    <w:rsid w:val="00176D92"/>
    <w:rPr>
      <w:rFonts w:ascii="Calibri" w:hAnsi="Calibri" w:cs="Times New Roman"/>
      <w:b/>
      <w:sz w:val="20"/>
      <w:lang w:val="en-US" w:eastAsia="ru-RU"/>
    </w:rPr>
  </w:style>
  <w:style w:type="paragraph" w:styleId="afffff5">
    <w:name w:val="Revision"/>
    <w:hidden/>
    <w:uiPriority w:val="99"/>
    <w:semiHidden/>
    <w:rsid w:val="00176D92"/>
    <w:rPr>
      <w:rFonts w:eastAsia="Times New Roman"/>
      <w:sz w:val="22"/>
      <w:szCs w:val="22"/>
      <w:lang w:val="en-US" w:eastAsia="en-US"/>
    </w:rPr>
  </w:style>
  <w:style w:type="character" w:customStyle="1" w:styleId="1ff0">
    <w:name w:val="Текст выноски Знак1"/>
    <w:uiPriority w:val="99"/>
    <w:semiHidden/>
    <w:rsid w:val="00176D92"/>
    <w:rPr>
      <w:rFonts w:ascii="Segoe UI" w:hAnsi="Segoe UI"/>
      <w:sz w:val="18"/>
      <w:lang w:eastAsia="ru-RU"/>
    </w:rPr>
  </w:style>
  <w:style w:type="character" w:customStyle="1" w:styleId="1ff1">
    <w:name w:val="Текст примечания Знак1"/>
    <w:uiPriority w:val="99"/>
    <w:semiHidden/>
    <w:rsid w:val="00176D92"/>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176D92"/>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176D92"/>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176D92"/>
    <w:rPr>
      <w:rFonts w:ascii="Times New Roman" w:hAnsi="Times New Roman"/>
      <w:sz w:val="20"/>
      <w:u w:val="none"/>
      <w:effect w:val="none"/>
    </w:rPr>
  </w:style>
  <w:style w:type="character" w:customStyle="1" w:styleId="350">
    <w:name w:val="Основной текст (35)_"/>
    <w:link w:val="351"/>
    <w:uiPriority w:val="99"/>
    <w:locked/>
    <w:rsid w:val="00176D92"/>
    <w:rPr>
      <w:rFonts w:ascii="Arial" w:hAnsi="Arial"/>
      <w:spacing w:val="-10"/>
      <w:shd w:val="clear" w:color="auto" w:fill="FFFFFF"/>
    </w:rPr>
  </w:style>
  <w:style w:type="paragraph" w:customStyle="1" w:styleId="351">
    <w:name w:val="Основной текст (35)"/>
    <w:basedOn w:val="a0"/>
    <w:link w:val="350"/>
    <w:uiPriority w:val="99"/>
    <w:rsid w:val="00176D92"/>
    <w:pPr>
      <w:widowControl w:val="0"/>
      <w:shd w:val="clear" w:color="auto" w:fill="FFFFFF"/>
      <w:spacing w:after="0" w:line="322" w:lineRule="exact"/>
    </w:pPr>
    <w:rPr>
      <w:rFonts w:ascii="Arial" w:hAnsi="Arial"/>
      <w:spacing w:val="-10"/>
      <w:sz w:val="20"/>
      <w:szCs w:val="20"/>
      <w:lang w:eastAsia="ru-RU"/>
    </w:rPr>
  </w:style>
  <w:style w:type="character" w:customStyle="1" w:styleId="38">
    <w:name w:val="Основной текст (3)_"/>
    <w:link w:val="39"/>
    <w:uiPriority w:val="99"/>
    <w:locked/>
    <w:rsid w:val="00176D92"/>
    <w:rPr>
      <w:sz w:val="26"/>
      <w:lang w:val="ru-RU" w:eastAsia="ru-RU"/>
    </w:rPr>
  </w:style>
  <w:style w:type="paragraph" w:customStyle="1" w:styleId="39">
    <w:name w:val="Основной текст (3)"/>
    <w:basedOn w:val="a0"/>
    <w:link w:val="38"/>
    <w:uiPriority w:val="99"/>
    <w:rsid w:val="00176D92"/>
    <w:pPr>
      <w:widowControl w:val="0"/>
      <w:shd w:val="clear" w:color="auto" w:fill="FFFFFF"/>
      <w:spacing w:after="0" w:line="293" w:lineRule="exact"/>
      <w:ind w:hanging="1280"/>
    </w:pPr>
    <w:rPr>
      <w:sz w:val="26"/>
      <w:szCs w:val="20"/>
      <w:lang w:eastAsia="ru-RU"/>
    </w:rPr>
  </w:style>
  <w:style w:type="character" w:customStyle="1" w:styleId="42">
    <w:name w:val="Основной текст (4)_"/>
    <w:link w:val="43"/>
    <w:uiPriority w:val="99"/>
    <w:locked/>
    <w:rsid w:val="00176D92"/>
    <w:rPr>
      <w:b/>
      <w:sz w:val="26"/>
      <w:lang w:val="ru-RU" w:eastAsia="ru-RU"/>
    </w:rPr>
  </w:style>
  <w:style w:type="paragraph" w:customStyle="1" w:styleId="43">
    <w:name w:val="Основной текст (4)"/>
    <w:basedOn w:val="a0"/>
    <w:link w:val="42"/>
    <w:uiPriority w:val="99"/>
    <w:rsid w:val="00176D92"/>
    <w:pPr>
      <w:widowControl w:val="0"/>
      <w:shd w:val="clear" w:color="auto" w:fill="FFFFFF"/>
      <w:spacing w:after="120" w:line="240" w:lineRule="atLeast"/>
      <w:ind w:firstLine="320"/>
      <w:jc w:val="both"/>
    </w:pPr>
    <w:rPr>
      <w:b/>
      <w:sz w:val="26"/>
      <w:szCs w:val="20"/>
      <w:lang w:eastAsia="ru-RU"/>
    </w:rPr>
  </w:style>
  <w:style w:type="character" w:customStyle="1" w:styleId="52">
    <w:name w:val="Основной текст (5)_"/>
    <w:link w:val="53"/>
    <w:uiPriority w:val="99"/>
    <w:locked/>
    <w:rsid w:val="00176D92"/>
    <w:rPr>
      <w:i/>
      <w:lang w:val="ru-RU" w:eastAsia="ru-RU"/>
    </w:rPr>
  </w:style>
  <w:style w:type="paragraph" w:customStyle="1" w:styleId="53">
    <w:name w:val="Основной текст (5)"/>
    <w:basedOn w:val="a0"/>
    <w:link w:val="52"/>
    <w:uiPriority w:val="99"/>
    <w:rsid w:val="00176D92"/>
    <w:pPr>
      <w:widowControl w:val="0"/>
      <w:shd w:val="clear" w:color="auto" w:fill="FFFFFF"/>
      <w:spacing w:after="0" w:line="211" w:lineRule="exact"/>
    </w:pPr>
    <w:rPr>
      <w:i/>
      <w:sz w:val="20"/>
      <w:szCs w:val="20"/>
      <w:lang w:eastAsia="ru-RU"/>
    </w:rPr>
  </w:style>
  <w:style w:type="character" w:customStyle="1" w:styleId="54">
    <w:name w:val="Заголовок №5_"/>
    <w:link w:val="55"/>
    <w:uiPriority w:val="99"/>
    <w:locked/>
    <w:rsid w:val="00176D92"/>
    <w:rPr>
      <w:b/>
      <w:sz w:val="21"/>
      <w:lang w:val="ru-RU" w:eastAsia="ru-RU"/>
    </w:rPr>
  </w:style>
  <w:style w:type="paragraph" w:customStyle="1" w:styleId="55">
    <w:name w:val="Заголовок №5"/>
    <w:basedOn w:val="a0"/>
    <w:link w:val="54"/>
    <w:uiPriority w:val="99"/>
    <w:rsid w:val="00176D92"/>
    <w:pPr>
      <w:widowControl w:val="0"/>
      <w:shd w:val="clear" w:color="auto" w:fill="FFFFFF"/>
      <w:spacing w:after="0" w:line="211" w:lineRule="exact"/>
      <w:jc w:val="both"/>
      <w:outlineLvl w:val="4"/>
    </w:pPr>
    <w:rPr>
      <w:b/>
      <w:sz w:val="21"/>
      <w:szCs w:val="20"/>
      <w:lang w:eastAsia="ru-RU"/>
    </w:rPr>
  </w:style>
  <w:style w:type="character" w:customStyle="1" w:styleId="62">
    <w:name w:val="Основной текст (6)_"/>
    <w:link w:val="63"/>
    <w:uiPriority w:val="99"/>
    <w:locked/>
    <w:rsid w:val="00176D92"/>
    <w:rPr>
      <w:b/>
      <w:sz w:val="21"/>
      <w:lang w:val="ru-RU" w:eastAsia="ru-RU"/>
    </w:rPr>
  </w:style>
  <w:style w:type="paragraph" w:customStyle="1" w:styleId="63">
    <w:name w:val="Основной текст (6)"/>
    <w:basedOn w:val="a0"/>
    <w:link w:val="62"/>
    <w:uiPriority w:val="99"/>
    <w:rsid w:val="00176D92"/>
    <w:pPr>
      <w:widowControl w:val="0"/>
      <w:shd w:val="clear" w:color="auto" w:fill="FFFFFF"/>
      <w:spacing w:before="300" w:after="0" w:line="211" w:lineRule="exact"/>
      <w:ind w:hanging="140"/>
    </w:pPr>
    <w:rPr>
      <w:b/>
      <w:sz w:val="21"/>
      <w:szCs w:val="20"/>
      <w:lang w:eastAsia="ru-RU"/>
    </w:rPr>
  </w:style>
  <w:style w:type="character" w:customStyle="1" w:styleId="72">
    <w:name w:val="Основной текст (7)_"/>
    <w:link w:val="73"/>
    <w:uiPriority w:val="99"/>
    <w:locked/>
    <w:rsid w:val="00176D92"/>
    <w:rPr>
      <w:sz w:val="17"/>
      <w:lang w:val="ru-RU" w:eastAsia="ru-RU"/>
    </w:rPr>
  </w:style>
  <w:style w:type="paragraph" w:customStyle="1" w:styleId="73">
    <w:name w:val="Основной текст (7)"/>
    <w:basedOn w:val="a0"/>
    <w:link w:val="72"/>
    <w:uiPriority w:val="99"/>
    <w:rsid w:val="00176D92"/>
    <w:pPr>
      <w:widowControl w:val="0"/>
      <w:shd w:val="clear" w:color="auto" w:fill="FFFFFF"/>
      <w:spacing w:after="0" w:line="168" w:lineRule="exact"/>
      <w:ind w:firstLine="320"/>
      <w:jc w:val="both"/>
    </w:pPr>
    <w:rPr>
      <w:sz w:val="17"/>
      <w:szCs w:val="20"/>
      <w:lang w:eastAsia="ru-RU"/>
    </w:rPr>
  </w:style>
  <w:style w:type="character" w:customStyle="1" w:styleId="Exact">
    <w:name w:val="Подпись к картинке Exact"/>
    <w:link w:val="afffff6"/>
    <w:uiPriority w:val="99"/>
    <w:locked/>
    <w:rsid w:val="00176D92"/>
    <w:rPr>
      <w:sz w:val="21"/>
      <w:lang w:val="ru-RU" w:eastAsia="ru-RU"/>
    </w:rPr>
  </w:style>
  <w:style w:type="paragraph" w:customStyle="1" w:styleId="afffff6">
    <w:name w:val="Подпись к картинке"/>
    <w:basedOn w:val="a0"/>
    <w:link w:val="Exact"/>
    <w:uiPriority w:val="99"/>
    <w:rsid w:val="00176D92"/>
    <w:pPr>
      <w:widowControl w:val="0"/>
      <w:shd w:val="clear" w:color="auto" w:fill="FFFFFF"/>
      <w:spacing w:after="0" w:line="240" w:lineRule="atLeast"/>
    </w:pPr>
    <w:rPr>
      <w:sz w:val="21"/>
      <w:szCs w:val="20"/>
      <w:lang w:eastAsia="ru-RU"/>
    </w:rPr>
  </w:style>
  <w:style w:type="character" w:customStyle="1" w:styleId="2Exact">
    <w:name w:val="Заголовок №2 Exact"/>
    <w:link w:val="2f3"/>
    <w:uiPriority w:val="99"/>
    <w:locked/>
    <w:rsid w:val="00176D92"/>
    <w:rPr>
      <w:b/>
      <w:sz w:val="26"/>
      <w:lang w:val="ru-RU" w:eastAsia="ru-RU"/>
    </w:rPr>
  </w:style>
  <w:style w:type="paragraph" w:customStyle="1" w:styleId="2f3">
    <w:name w:val="Заголовок №2"/>
    <w:basedOn w:val="a0"/>
    <w:link w:val="2Exact"/>
    <w:uiPriority w:val="99"/>
    <w:rsid w:val="00176D92"/>
    <w:pPr>
      <w:widowControl w:val="0"/>
      <w:shd w:val="clear" w:color="auto" w:fill="FFFFFF"/>
      <w:spacing w:after="0" w:line="240" w:lineRule="atLeast"/>
      <w:outlineLvl w:val="1"/>
    </w:pPr>
    <w:rPr>
      <w:b/>
      <w:sz w:val="26"/>
      <w:szCs w:val="20"/>
      <w:lang w:eastAsia="ru-RU"/>
    </w:rPr>
  </w:style>
  <w:style w:type="character" w:customStyle="1" w:styleId="8Exact">
    <w:name w:val="Основной текст (8) Exact"/>
    <w:link w:val="82"/>
    <w:uiPriority w:val="99"/>
    <w:locked/>
    <w:rsid w:val="00176D92"/>
    <w:rPr>
      <w:sz w:val="17"/>
      <w:lang w:val="ru-RU" w:eastAsia="ru-RU"/>
    </w:rPr>
  </w:style>
  <w:style w:type="paragraph" w:customStyle="1" w:styleId="82">
    <w:name w:val="Основной текст (8)"/>
    <w:basedOn w:val="a0"/>
    <w:link w:val="8Exact"/>
    <w:uiPriority w:val="99"/>
    <w:rsid w:val="00176D92"/>
    <w:pPr>
      <w:widowControl w:val="0"/>
      <w:shd w:val="clear" w:color="auto" w:fill="FFFFFF"/>
      <w:spacing w:after="0" w:line="158" w:lineRule="exact"/>
      <w:jc w:val="right"/>
    </w:pPr>
    <w:rPr>
      <w:sz w:val="17"/>
      <w:szCs w:val="20"/>
      <w:lang w:eastAsia="ru-RU"/>
    </w:rPr>
  </w:style>
  <w:style w:type="character" w:customStyle="1" w:styleId="100">
    <w:name w:val="Основной текст (10)_"/>
    <w:link w:val="101"/>
    <w:uiPriority w:val="99"/>
    <w:locked/>
    <w:rsid w:val="00176D92"/>
    <w:rPr>
      <w:b/>
      <w:i/>
      <w:sz w:val="21"/>
      <w:lang w:val="ru-RU" w:eastAsia="ru-RU"/>
    </w:rPr>
  </w:style>
  <w:style w:type="paragraph" w:customStyle="1" w:styleId="101">
    <w:name w:val="Основной текст (10)"/>
    <w:basedOn w:val="a0"/>
    <w:link w:val="100"/>
    <w:uiPriority w:val="99"/>
    <w:rsid w:val="00176D92"/>
    <w:pPr>
      <w:widowControl w:val="0"/>
      <w:shd w:val="clear" w:color="auto" w:fill="FFFFFF"/>
      <w:spacing w:before="540" w:after="0" w:line="240" w:lineRule="atLeast"/>
      <w:jc w:val="both"/>
    </w:pPr>
    <w:rPr>
      <w:b/>
      <w:i/>
      <w:sz w:val="21"/>
      <w:szCs w:val="20"/>
      <w:lang w:eastAsia="ru-RU"/>
    </w:rPr>
  </w:style>
  <w:style w:type="character" w:customStyle="1" w:styleId="92">
    <w:name w:val="Основной текст (9)_"/>
    <w:link w:val="93"/>
    <w:uiPriority w:val="99"/>
    <w:locked/>
    <w:rsid w:val="00176D92"/>
    <w:rPr>
      <w:i/>
      <w:sz w:val="21"/>
      <w:lang w:val="ru-RU" w:eastAsia="ru-RU"/>
    </w:rPr>
  </w:style>
  <w:style w:type="paragraph" w:customStyle="1" w:styleId="93">
    <w:name w:val="Основной текст (9)"/>
    <w:basedOn w:val="a0"/>
    <w:link w:val="92"/>
    <w:uiPriority w:val="99"/>
    <w:rsid w:val="00176D92"/>
    <w:pPr>
      <w:widowControl w:val="0"/>
      <w:shd w:val="clear" w:color="auto" w:fill="FFFFFF"/>
      <w:spacing w:before="60" w:after="0" w:line="211" w:lineRule="exact"/>
      <w:jc w:val="both"/>
    </w:pPr>
    <w:rPr>
      <w:i/>
      <w:sz w:val="21"/>
      <w:szCs w:val="20"/>
      <w:lang w:eastAsia="ru-RU"/>
    </w:rPr>
  </w:style>
  <w:style w:type="character" w:customStyle="1" w:styleId="114">
    <w:name w:val="Основной текст (11)_"/>
    <w:link w:val="115"/>
    <w:uiPriority w:val="99"/>
    <w:locked/>
    <w:rsid w:val="00176D92"/>
    <w:rPr>
      <w:rFonts w:ascii="Microsoft Sans Serif" w:hAnsi="Microsoft Sans Serif"/>
      <w:i/>
      <w:sz w:val="16"/>
      <w:shd w:val="clear" w:color="auto" w:fill="FFFFFF"/>
    </w:rPr>
  </w:style>
  <w:style w:type="paragraph" w:customStyle="1" w:styleId="115">
    <w:name w:val="Основной текст (11)"/>
    <w:basedOn w:val="a0"/>
    <w:link w:val="114"/>
    <w:uiPriority w:val="99"/>
    <w:rsid w:val="00176D92"/>
    <w:pPr>
      <w:widowControl w:val="0"/>
      <w:shd w:val="clear" w:color="auto" w:fill="FFFFFF"/>
      <w:spacing w:after="300" w:line="270" w:lineRule="exact"/>
    </w:pPr>
    <w:rPr>
      <w:rFonts w:ascii="Microsoft Sans Serif" w:eastAsia="Times New Roman" w:hAnsi="Microsoft Sans Serif"/>
      <w:i/>
      <w:sz w:val="16"/>
      <w:szCs w:val="20"/>
      <w:lang w:eastAsia="ru-RU"/>
    </w:rPr>
  </w:style>
  <w:style w:type="character" w:customStyle="1" w:styleId="123">
    <w:name w:val="Основной текст (12)_"/>
    <w:uiPriority w:val="99"/>
    <w:locked/>
    <w:rsid w:val="00176D92"/>
    <w:rPr>
      <w:rFonts w:ascii="Times New Roman" w:hAnsi="Times New Roman"/>
      <w:b/>
      <w:i/>
      <w:sz w:val="17"/>
      <w:shd w:val="clear" w:color="auto" w:fill="FFFFFF"/>
    </w:rPr>
  </w:style>
  <w:style w:type="character" w:customStyle="1" w:styleId="3Exact">
    <w:name w:val="Заголовок №3 Exact"/>
    <w:link w:val="3a"/>
    <w:uiPriority w:val="99"/>
    <w:locked/>
    <w:rsid w:val="00176D92"/>
    <w:rPr>
      <w:sz w:val="21"/>
      <w:lang w:val="en-US" w:eastAsia="ru-RU"/>
    </w:rPr>
  </w:style>
  <w:style w:type="paragraph" w:customStyle="1" w:styleId="3a">
    <w:name w:val="Заголовок №3"/>
    <w:basedOn w:val="a0"/>
    <w:link w:val="3Exact"/>
    <w:uiPriority w:val="99"/>
    <w:rsid w:val="00176D92"/>
    <w:pPr>
      <w:widowControl w:val="0"/>
      <w:shd w:val="clear" w:color="auto" w:fill="FFFFFF"/>
      <w:spacing w:after="0" w:line="240" w:lineRule="atLeast"/>
      <w:outlineLvl w:val="2"/>
    </w:pPr>
    <w:rPr>
      <w:sz w:val="21"/>
      <w:szCs w:val="20"/>
      <w:lang w:val="en-US" w:eastAsia="ru-RU"/>
    </w:rPr>
  </w:style>
  <w:style w:type="character" w:customStyle="1" w:styleId="2Exact0">
    <w:name w:val="Подпись к картинке (2) Exact"/>
    <w:link w:val="2f4"/>
    <w:uiPriority w:val="99"/>
    <w:locked/>
    <w:rsid w:val="00176D92"/>
    <w:rPr>
      <w:lang w:val="ru-RU" w:eastAsia="ru-RU"/>
    </w:rPr>
  </w:style>
  <w:style w:type="paragraph" w:customStyle="1" w:styleId="2f4">
    <w:name w:val="Подпись к картинке (2)"/>
    <w:basedOn w:val="a0"/>
    <w:link w:val="2Exact0"/>
    <w:uiPriority w:val="99"/>
    <w:rsid w:val="00176D92"/>
    <w:pPr>
      <w:widowControl w:val="0"/>
      <w:shd w:val="clear" w:color="auto" w:fill="FFFFFF"/>
      <w:spacing w:after="0" w:line="240" w:lineRule="atLeast"/>
    </w:pPr>
    <w:rPr>
      <w:sz w:val="20"/>
      <w:szCs w:val="20"/>
      <w:lang w:eastAsia="ru-RU"/>
    </w:rPr>
  </w:style>
  <w:style w:type="character" w:customStyle="1" w:styleId="3Exact0">
    <w:name w:val="Подпись к картинке (3) Exact"/>
    <w:link w:val="3b"/>
    <w:uiPriority w:val="99"/>
    <w:locked/>
    <w:rsid w:val="00176D92"/>
    <w:rPr>
      <w:sz w:val="21"/>
      <w:lang w:val="ru-RU" w:eastAsia="ru-RU"/>
    </w:rPr>
  </w:style>
  <w:style w:type="paragraph" w:customStyle="1" w:styleId="3b">
    <w:name w:val="Подпись к картинке (3)"/>
    <w:basedOn w:val="a0"/>
    <w:link w:val="3Exact0"/>
    <w:uiPriority w:val="99"/>
    <w:rsid w:val="00176D92"/>
    <w:pPr>
      <w:widowControl w:val="0"/>
      <w:shd w:val="clear" w:color="auto" w:fill="FFFFFF"/>
      <w:spacing w:after="0" w:line="240" w:lineRule="atLeast"/>
    </w:pPr>
    <w:rPr>
      <w:sz w:val="21"/>
      <w:szCs w:val="20"/>
      <w:lang w:eastAsia="ru-RU"/>
    </w:rPr>
  </w:style>
  <w:style w:type="character" w:customStyle="1" w:styleId="4Exact">
    <w:name w:val="Подпись к картинке (4) Exact"/>
    <w:link w:val="44"/>
    <w:uiPriority w:val="99"/>
    <w:locked/>
    <w:rsid w:val="00176D92"/>
    <w:rPr>
      <w:i/>
      <w:sz w:val="21"/>
      <w:lang w:val="en-US" w:eastAsia="ru-RU"/>
    </w:rPr>
  </w:style>
  <w:style w:type="paragraph" w:customStyle="1" w:styleId="44">
    <w:name w:val="Подпись к картинке (4)"/>
    <w:basedOn w:val="a0"/>
    <w:link w:val="4Exact"/>
    <w:uiPriority w:val="99"/>
    <w:rsid w:val="00176D92"/>
    <w:pPr>
      <w:widowControl w:val="0"/>
      <w:shd w:val="clear" w:color="auto" w:fill="FFFFFF"/>
      <w:spacing w:after="0" w:line="240" w:lineRule="atLeast"/>
    </w:pPr>
    <w:rPr>
      <w:i/>
      <w:sz w:val="21"/>
      <w:szCs w:val="20"/>
      <w:lang w:val="en-US" w:eastAsia="ru-RU"/>
    </w:rPr>
  </w:style>
  <w:style w:type="character" w:customStyle="1" w:styleId="45">
    <w:name w:val="Заголовок №4_"/>
    <w:link w:val="46"/>
    <w:uiPriority w:val="99"/>
    <w:locked/>
    <w:rsid w:val="00176D92"/>
    <w:rPr>
      <w:b/>
      <w:sz w:val="26"/>
      <w:lang w:val="ru-RU" w:eastAsia="ru-RU"/>
    </w:rPr>
  </w:style>
  <w:style w:type="paragraph" w:customStyle="1" w:styleId="46">
    <w:name w:val="Заголовок №4"/>
    <w:basedOn w:val="a0"/>
    <w:link w:val="45"/>
    <w:uiPriority w:val="99"/>
    <w:rsid w:val="00176D92"/>
    <w:pPr>
      <w:widowControl w:val="0"/>
      <w:shd w:val="clear" w:color="auto" w:fill="FFFFFF"/>
      <w:spacing w:before="300" w:after="180" w:line="240" w:lineRule="atLeast"/>
      <w:jc w:val="both"/>
      <w:outlineLvl w:val="3"/>
    </w:pPr>
    <w:rPr>
      <w:b/>
      <w:sz w:val="26"/>
      <w:szCs w:val="20"/>
      <w:lang w:eastAsia="ru-RU"/>
    </w:rPr>
  </w:style>
  <w:style w:type="paragraph" w:customStyle="1" w:styleId="143">
    <w:name w:val="Основной текст (14)"/>
    <w:basedOn w:val="a0"/>
    <w:uiPriority w:val="99"/>
    <w:rsid w:val="00176D92"/>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176D92"/>
    <w:rPr>
      <w:b/>
      <w:sz w:val="19"/>
      <w:lang w:val="ru-RU" w:eastAsia="ru-RU"/>
    </w:rPr>
  </w:style>
  <w:style w:type="paragraph" w:customStyle="1" w:styleId="162">
    <w:name w:val="Основной текст (16)"/>
    <w:basedOn w:val="a0"/>
    <w:link w:val="16Exact"/>
    <w:uiPriority w:val="99"/>
    <w:rsid w:val="00176D92"/>
    <w:pPr>
      <w:widowControl w:val="0"/>
      <w:shd w:val="clear" w:color="auto" w:fill="FFFFFF"/>
      <w:spacing w:before="240" w:after="240" w:line="240" w:lineRule="atLeast"/>
    </w:pPr>
    <w:rPr>
      <w:b/>
      <w:sz w:val="19"/>
      <w:szCs w:val="20"/>
      <w:lang w:eastAsia="ru-RU"/>
    </w:rPr>
  </w:style>
  <w:style w:type="character" w:customStyle="1" w:styleId="3Exact1">
    <w:name w:val="Номер заголовка №3 Exact"/>
    <w:link w:val="3c"/>
    <w:uiPriority w:val="99"/>
    <w:locked/>
    <w:rsid w:val="00176D92"/>
    <w:rPr>
      <w:rFonts w:ascii="Impact" w:hAnsi="Impact"/>
      <w:sz w:val="19"/>
      <w:shd w:val="clear" w:color="auto" w:fill="FFFFFF"/>
    </w:rPr>
  </w:style>
  <w:style w:type="paragraph" w:customStyle="1" w:styleId="3c">
    <w:name w:val="Номер заголовка №3"/>
    <w:basedOn w:val="a0"/>
    <w:link w:val="3Exact1"/>
    <w:uiPriority w:val="99"/>
    <w:rsid w:val="00176D92"/>
    <w:pPr>
      <w:widowControl w:val="0"/>
      <w:shd w:val="clear" w:color="auto" w:fill="FFFFFF"/>
      <w:spacing w:after="0" w:line="240" w:lineRule="atLeast"/>
    </w:pPr>
    <w:rPr>
      <w:rFonts w:ascii="Impact" w:eastAsia="Times New Roman" w:hAnsi="Impact"/>
      <w:sz w:val="19"/>
      <w:szCs w:val="20"/>
      <w:lang w:eastAsia="ru-RU"/>
    </w:rPr>
  </w:style>
  <w:style w:type="character" w:customStyle="1" w:styleId="32Exact">
    <w:name w:val="Номер заголовка №3 (2) Exact"/>
    <w:link w:val="320"/>
    <w:uiPriority w:val="99"/>
    <w:locked/>
    <w:rsid w:val="00176D92"/>
    <w:rPr>
      <w:sz w:val="21"/>
      <w:lang w:val="ru-RU" w:eastAsia="ru-RU"/>
    </w:rPr>
  </w:style>
  <w:style w:type="paragraph" w:customStyle="1" w:styleId="320">
    <w:name w:val="Номер заголовка №3 (2)"/>
    <w:basedOn w:val="a0"/>
    <w:link w:val="32Exact"/>
    <w:uiPriority w:val="99"/>
    <w:rsid w:val="00176D92"/>
    <w:pPr>
      <w:widowControl w:val="0"/>
      <w:shd w:val="clear" w:color="auto" w:fill="FFFFFF"/>
      <w:spacing w:after="0" w:line="240" w:lineRule="atLeast"/>
    </w:pPr>
    <w:rPr>
      <w:sz w:val="21"/>
      <w:szCs w:val="20"/>
      <w:lang w:eastAsia="ru-RU"/>
    </w:rPr>
  </w:style>
  <w:style w:type="character" w:customStyle="1" w:styleId="33Exact">
    <w:name w:val="Номер заголовка №3 (3) Exact"/>
    <w:link w:val="330"/>
    <w:uiPriority w:val="99"/>
    <w:locked/>
    <w:rsid w:val="00176D92"/>
    <w:rPr>
      <w:sz w:val="26"/>
      <w:lang w:val="ru-RU" w:eastAsia="ru-RU"/>
    </w:rPr>
  </w:style>
  <w:style w:type="paragraph" w:customStyle="1" w:styleId="330">
    <w:name w:val="Номер заголовка №3 (3)"/>
    <w:basedOn w:val="a0"/>
    <w:link w:val="33Exact"/>
    <w:uiPriority w:val="99"/>
    <w:rsid w:val="00176D92"/>
    <w:pPr>
      <w:widowControl w:val="0"/>
      <w:shd w:val="clear" w:color="auto" w:fill="FFFFFF"/>
      <w:spacing w:after="0" w:line="240" w:lineRule="atLeast"/>
    </w:pPr>
    <w:rPr>
      <w:sz w:val="26"/>
      <w:szCs w:val="20"/>
      <w:lang w:eastAsia="ru-RU"/>
    </w:rPr>
  </w:style>
  <w:style w:type="character" w:customStyle="1" w:styleId="17Exact">
    <w:name w:val="Основной текст (17) Exact"/>
    <w:link w:val="172"/>
    <w:uiPriority w:val="99"/>
    <w:locked/>
    <w:rsid w:val="00176D92"/>
    <w:rPr>
      <w:rFonts w:ascii="Candara" w:hAnsi="Candara"/>
      <w:shd w:val="clear" w:color="auto" w:fill="FFFFFF"/>
    </w:rPr>
  </w:style>
  <w:style w:type="paragraph" w:customStyle="1" w:styleId="172">
    <w:name w:val="Основной текст (17)"/>
    <w:basedOn w:val="a0"/>
    <w:link w:val="17Exact"/>
    <w:uiPriority w:val="99"/>
    <w:rsid w:val="00176D92"/>
    <w:pPr>
      <w:widowControl w:val="0"/>
      <w:shd w:val="clear" w:color="auto" w:fill="FFFFFF"/>
      <w:spacing w:after="0" w:line="240" w:lineRule="atLeast"/>
    </w:pPr>
    <w:rPr>
      <w:rFonts w:ascii="Candara" w:eastAsia="Times New Roman" w:hAnsi="Candara"/>
      <w:sz w:val="20"/>
      <w:szCs w:val="20"/>
      <w:lang w:eastAsia="ru-RU"/>
    </w:rPr>
  </w:style>
  <w:style w:type="character" w:customStyle="1" w:styleId="18Exact">
    <w:name w:val="Основной текст (18) Exact"/>
    <w:link w:val="182"/>
    <w:uiPriority w:val="99"/>
    <w:locked/>
    <w:rsid w:val="00176D92"/>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176D92"/>
    <w:pPr>
      <w:widowControl w:val="0"/>
      <w:shd w:val="clear" w:color="auto" w:fill="FFFFFF"/>
      <w:spacing w:after="0" w:line="240" w:lineRule="atLeast"/>
    </w:pPr>
    <w:rPr>
      <w:rFonts w:ascii="Microsoft Sans Serif" w:eastAsia="Times New Roman" w:hAnsi="Microsoft Sans Serif"/>
      <w:sz w:val="16"/>
      <w:szCs w:val="20"/>
      <w:lang w:eastAsia="ru-RU"/>
    </w:rPr>
  </w:style>
  <w:style w:type="character" w:customStyle="1" w:styleId="afffff7">
    <w:name w:val="Сноска_"/>
    <w:uiPriority w:val="99"/>
    <w:locked/>
    <w:rsid w:val="00176D92"/>
    <w:rPr>
      <w:rFonts w:ascii="Times New Roman" w:hAnsi="Times New Roman"/>
      <w:sz w:val="21"/>
      <w:shd w:val="clear" w:color="auto" w:fill="FFFFFF"/>
    </w:rPr>
  </w:style>
  <w:style w:type="character" w:customStyle="1" w:styleId="3d">
    <w:name w:val="Подпись к таблице (3)_"/>
    <w:link w:val="3e"/>
    <w:uiPriority w:val="99"/>
    <w:locked/>
    <w:rsid w:val="00176D92"/>
    <w:rPr>
      <w:i/>
      <w:lang w:val="ru-RU" w:eastAsia="ru-RU"/>
    </w:rPr>
  </w:style>
  <w:style w:type="paragraph" w:customStyle="1" w:styleId="3e">
    <w:name w:val="Подпись к таблице (3)"/>
    <w:basedOn w:val="a0"/>
    <w:link w:val="3d"/>
    <w:uiPriority w:val="99"/>
    <w:rsid w:val="00176D92"/>
    <w:pPr>
      <w:widowControl w:val="0"/>
      <w:shd w:val="clear" w:color="auto" w:fill="FFFFFF"/>
      <w:spacing w:after="0" w:line="240" w:lineRule="atLeast"/>
    </w:pPr>
    <w:rPr>
      <w:i/>
      <w:sz w:val="20"/>
      <w:szCs w:val="20"/>
      <w:lang w:eastAsia="ru-RU"/>
    </w:rPr>
  </w:style>
  <w:style w:type="character" w:customStyle="1" w:styleId="2f5">
    <w:name w:val="Сноска (2)_"/>
    <w:link w:val="2f6"/>
    <w:uiPriority w:val="99"/>
    <w:locked/>
    <w:rsid w:val="00176D92"/>
    <w:rPr>
      <w:lang w:val="ru-RU" w:eastAsia="ru-RU"/>
    </w:rPr>
  </w:style>
  <w:style w:type="paragraph" w:customStyle="1" w:styleId="2f6">
    <w:name w:val="Сноска (2)"/>
    <w:basedOn w:val="a0"/>
    <w:link w:val="2f5"/>
    <w:uiPriority w:val="99"/>
    <w:rsid w:val="00176D92"/>
    <w:pPr>
      <w:widowControl w:val="0"/>
      <w:shd w:val="clear" w:color="auto" w:fill="FFFFFF"/>
      <w:spacing w:after="0" w:line="211" w:lineRule="exact"/>
      <w:ind w:hanging="180"/>
    </w:pPr>
    <w:rPr>
      <w:sz w:val="20"/>
      <w:szCs w:val="20"/>
      <w:lang w:eastAsia="ru-RU"/>
    </w:rPr>
  </w:style>
  <w:style w:type="character" w:customStyle="1" w:styleId="afffff8">
    <w:name w:val="Подпись к таблице_"/>
    <w:link w:val="afffff9"/>
    <w:uiPriority w:val="99"/>
    <w:locked/>
    <w:rsid w:val="00176D92"/>
    <w:rPr>
      <w:sz w:val="17"/>
      <w:lang w:val="ru-RU" w:eastAsia="ru-RU"/>
    </w:rPr>
  </w:style>
  <w:style w:type="paragraph" w:customStyle="1" w:styleId="afffff9">
    <w:name w:val="Подпись к таблице"/>
    <w:basedOn w:val="a0"/>
    <w:link w:val="afffff8"/>
    <w:uiPriority w:val="99"/>
    <w:rsid w:val="00176D92"/>
    <w:pPr>
      <w:widowControl w:val="0"/>
      <w:shd w:val="clear" w:color="auto" w:fill="FFFFFF"/>
      <w:spacing w:after="0" w:line="168" w:lineRule="exact"/>
      <w:ind w:firstLine="300"/>
    </w:pPr>
    <w:rPr>
      <w:sz w:val="17"/>
      <w:szCs w:val="20"/>
      <w:lang w:eastAsia="ru-RU"/>
    </w:rPr>
  </w:style>
  <w:style w:type="character" w:customStyle="1" w:styleId="190">
    <w:name w:val="Основной текст (19)_"/>
    <w:link w:val="191"/>
    <w:uiPriority w:val="99"/>
    <w:locked/>
    <w:rsid w:val="00176D92"/>
    <w:rPr>
      <w:sz w:val="21"/>
      <w:lang w:val="ru-RU" w:eastAsia="ru-RU"/>
    </w:rPr>
  </w:style>
  <w:style w:type="paragraph" w:customStyle="1" w:styleId="191">
    <w:name w:val="Основной текст (19)"/>
    <w:basedOn w:val="a0"/>
    <w:link w:val="190"/>
    <w:uiPriority w:val="99"/>
    <w:rsid w:val="00176D92"/>
    <w:pPr>
      <w:widowControl w:val="0"/>
      <w:shd w:val="clear" w:color="auto" w:fill="FFFFFF"/>
      <w:spacing w:after="180" w:line="240" w:lineRule="atLeast"/>
      <w:ind w:firstLine="340"/>
      <w:jc w:val="both"/>
    </w:pPr>
    <w:rPr>
      <w:sz w:val="21"/>
      <w:szCs w:val="20"/>
      <w:lang w:eastAsia="ru-RU"/>
    </w:rPr>
  </w:style>
  <w:style w:type="character" w:customStyle="1" w:styleId="1Exact">
    <w:name w:val="Заголовок №1 Exact"/>
    <w:link w:val="1ff2"/>
    <w:uiPriority w:val="99"/>
    <w:locked/>
    <w:rsid w:val="00176D92"/>
    <w:rPr>
      <w:rFonts w:ascii="Franklin Gothic Heavy" w:hAnsi="Franklin Gothic Heavy"/>
      <w:i/>
      <w:sz w:val="28"/>
      <w:shd w:val="clear" w:color="auto" w:fill="FFFFFF"/>
    </w:rPr>
  </w:style>
  <w:style w:type="paragraph" w:customStyle="1" w:styleId="1ff2">
    <w:name w:val="Заголовок №1"/>
    <w:basedOn w:val="a0"/>
    <w:link w:val="1Exact"/>
    <w:uiPriority w:val="99"/>
    <w:rsid w:val="00176D92"/>
    <w:pPr>
      <w:widowControl w:val="0"/>
      <w:shd w:val="clear" w:color="auto" w:fill="FFFFFF"/>
      <w:spacing w:after="0" w:line="240" w:lineRule="atLeast"/>
      <w:outlineLvl w:val="0"/>
    </w:pPr>
    <w:rPr>
      <w:rFonts w:ascii="Franklin Gothic Heavy" w:eastAsia="Times New Roman" w:hAnsi="Franklin Gothic Heavy"/>
      <w:i/>
      <w:sz w:val="28"/>
      <w:szCs w:val="20"/>
      <w:lang w:eastAsia="ru-RU"/>
    </w:rPr>
  </w:style>
  <w:style w:type="character" w:customStyle="1" w:styleId="2Exact1">
    <w:name w:val="Номер заголовка №2 Exact"/>
    <w:link w:val="2f7"/>
    <w:uiPriority w:val="99"/>
    <w:locked/>
    <w:rsid w:val="00176D92"/>
    <w:rPr>
      <w:lang w:val="ru-RU" w:eastAsia="ru-RU"/>
    </w:rPr>
  </w:style>
  <w:style w:type="paragraph" w:customStyle="1" w:styleId="2f7">
    <w:name w:val="Номер заголовка №2"/>
    <w:basedOn w:val="a0"/>
    <w:link w:val="2Exact1"/>
    <w:uiPriority w:val="99"/>
    <w:rsid w:val="00176D92"/>
    <w:pPr>
      <w:widowControl w:val="0"/>
      <w:shd w:val="clear" w:color="auto" w:fill="FFFFFF"/>
      <w:spacing w:before="120" w:after="0" w:line="240" w:lineRule="atLeast"/>
    </w:pPr>
    <w:rPr>
      <w:sz w:val="20"/>
      <w:szCs w:val="20"/>
      <w:lang w:eastAsia="ru-RU"/>
    </w:rPr>
  </w:style>
  <w:style w:type="character" w:customStyle="1" w:styleId="22Exact">
    <w:name w:val="Заголовок №2 (2) Exact"/>
    <w:link w:val="220"/>
    <w:uiPriority w:val="99"/>
    <w:locked/>
    <w:rsid w:val="00176D92"/>
    <w:rPr>
      <w:rFonts w:ascii="Impact" w:hAnsi="Impact"/>
      <w:sz w:val="21"/>
      <w:shd w:val="clear" w:color="auto" w:fill="FFFFFF"/>
    </w:rPr>
  </w:style>
  <w:style w:type="paragraph" w:customStyle="1" w:styleId="220">
    <w:name w:val="Заголовок №2 (2)"/>
    <w:basedOn w:val="a0"/>
    <w:link w:val="22Exact"/>
    <w:uiPriority w:val="99"/>
    <w:rsid w:val="00176D92"/>
    <w:pPr>
      <w:widowControl w:val="0"/>
      <w:shd w:val="clear" w:color="auto" w:fill="FFFFFF"/>
      <w:spacing w:after="0" w:line="754" w:lineRule="exact"/>
      <w:outlineLvl w:val="1"/>
    </w:pPr>
    <w:rPr>
      <w:rFonts w:ascii="Impact" w:eastAsia="Times New Roman" w:hAnsi="Impact"/>
      <w:sz w:val="21"/>
      <w:szCs w:val="20"/>
      <w:lang w:eastAsia="ru-RU"/>
    </w:rPr>
  </w:style>
  <w:style w:type="character" w:customStyle="1" w:styleId="23Exact">
    <w:name w:val="Заголовок №2 (3) Exact"/>
    <w:link w:val="230"/>
    <w:uiPriority w:val="99"/>
    <w:locked/>
    <w:rsid w:val="00176D92"/>
    <w:rPr>
      <w:sz w:val="21"/>
      <w:lang w:val="ru-RU" w:eastAsia="ru-RU"/>
    </w:rPr>
  </w:style>
  <w:style w:type="paragraph" w:customStyle="1" w:styleId="230">
    <w:name w:val="Заголовок №2 (3)"/>
    <w:basedOn w:val="a0"/>
    <w:link w:val="23Exact"/>
    <w:uiPriority w:val="99"/>
    <w:rsid w:val="00176D92"/>
    <w:pPr>
      <w:widowControl w:val="0"/>
      <w:shd w:val="clear" w:color="auto" w:fill="FFFFFF"/>
      <w:spacing w:after="0" w:line="240" w:lineRule="atLeast"/>
      <w:outlineLvl w:val="1"/>
    </w:pPr>
    <w:rPr>
      <w:sz w:val="21"/>
      <w:szCs w:val="20"/>
      <w:lang w:eastAsia="ru-RU"/>
    </w:rPr>
  </w:style>
  <w:style w:type="character" w:customStyle="1" w:styleId="22Exact0">
    <w:name w:val="Номер заголовка №2 (2) Exact"/>
    <w:link w:val="221"/>
    <w:uiPriority w:val="99"/>
    <w:locked/>
    <w:rsid w:val="00176D92"/>
    <w:rPr>
      <w:b/>
      <w:sz w:val="26"/>
      <w:lang w:val="ru-RU" w:eastAsia="ru-RU"/>
    </w:rPr>
  </w:style>
  <w:style w:type="paragraph" w:customStyle="1" w:styleId="221">
    <w:name w:val="Номер заголовка №2 (2)"/>
    <w:basedOn w:val="a0"/>
    <w:link w:val="22Exact0"/>
    <w:uiPriority w:val="99"/>
    <w:rsid w:val="00176D92"/>
    <w:pPr>
      <w:widowControl w:val="0"/>
      <w:shd w:val="clear" w:color="auto" w:fill="FFFFFF"/>
      <w:spacing w:after="0" w:line="240" w:lineRule="atLeast"/>
    </w:pPr>
    <w:rPr>
      <w:b/>
      <w:sz w:val="26"/>
      <w:szCs w:val="20"/>
      <w:lang w:eastAsia="ru-RU"/>
    </w:rPr>
  </w:style>
  <w:style w:type="character" w:customStyle="1" w:styleId="5Exact">
    <w:name w:val="Подпись к картинке (5) Exact"/>
    <w:link w:val="56"/>
    <w:uiPriority w:val="99"/>
    <w:locked/>
    <w:rsid w:val="00176D92"/>
    <w:rPr>
      <w:rFonts w:ascii="Impact" w:hAnsi="Impact"/>
      <w:sz w:val="21"/>
      <w:shd w:val="clear" w:color="auto" w:fill="FFFFFF"/>
    </w:rPr>
  </w:style>
  <w:style w:type="paragraph" w:customStyle="1" w:styleId="56">
    <w:name w:val="Подпись к картинке (5)"/>
    <w:basedOn w:val="a0"/>
    <w:link w:val="5Exact"/>
    <w:uiPriority w:val="99"/>
    <w:rsid w:val="00176D92"/>
    <w:pPr>
      <w:widowControl w:val="0"/>
      <w:shd w:val="clear" w:color="auto" w:fill="FFFFFF"/>
      <w:spacing w:after="0" w:line="240" w:lineRule="atLeast"/>
    </w:pPr>
    <w:rPr>
      <w:rFonts w:ascii="Impact" w:eastAsia="Times New Roman" w:hAnsi="Impact"/>
      <w:sz w:val="21"/>
      <w:szCs w:val="20"/>
      <w:lang w:eastAsia="ru-RU"/>
    </w:rPr>
  </w:style>
  <w:style w:type="character" w:customStyle="1" w:styleId="6Exact">
    <w:name w:val="Подпись к картинке (6) Exact"/>
    <w:link w:val="64"/>
    <w:uiPriority w:val="99"/>
    <w:locked/>
    <w:rsid w:val="00176D92"/>
    <w:rPr>
      <w:b/>
      <w:sz w:val="26"/>
      <w:lang w:val="ru-RU" w:eastAsia="ru-RU"/>
    </w:rPr>
  </w:style>
  <w:style w:type="paragraph" w:customStyle="1" w:styleId="64">
    <w:name w:val="Подпись к картинке (6)"/>
    <w:basedOn w:val="a0"/>
    <w:link w:val="6Exact"/>
    <w:uiPriority w:val="99"/>
    <w:rsid w:val="00176D92"/>
    <w:pPr>
      <w:widowControl w:val="0"/>
      <w:shd w:val="clear" w:color="auto" w:fill="FFFFFF"/>
      <w:spacing w:after="0" w:line="240" w:lineRule="atLeast"/>
    </w:pPr>
    <w:rPr>
      <w:b/>
      <w:sz w:val="26"/>
      <w:szCs w:val="20"/>
      <w:lang w:eastAsia="ru-RU"/>
    </w:rPr>
  </w:style>
  <w:style w:type="character" w:customStyle="1" w:styleId="2f8">
    <w:name w:val="Подпись к таблице (2)_"/>
    <w:link w:val="2f9"/>
    <w:uiPriority w:val="99"/>
    <w:locked/>
    <w:rsid w:val="00176D92"/>
    <w:rPr>
      <w:sz w:val="21"/>
      <w:lang w:val="ru-RU" w:eastAsia="ru-RU"/>
    </w:rPr>
  </w:style>
  <w:style w:type="paragraph" w:customStyle="1" w:styleId="2f9">
    <w:name w:val="Подпись к таблице (2)"/>
    <w:basedOn w:val="a0"/>
    <w:link w:val="2f8"/>
    <w:uiPriority w:val="99"/>
    <w:rsid w:val="00176D92"/>
    <w:pPr>
      <w:widowControl w:val="0"/>
      <w:shd w:val="clear" w:color="auto" w:fill="FFFFFF"/>
      <w:spacing w:after="0" w:line="240" w:lineRule="atLeast"/>
      <w:jc w:val="right"/>
    </w:pPr>
    <w:rPr>
      <w:sz w:val="21"/>
      <w:szCs w:val="20"/>
      <w:lang w:eastAsia="ru-RU"/>
    </w:rPr>
  </w:style>
  <w:style w:type="character" w:customStyle="1" w:styleId="20Exact">
    <w:name w:val="Основной текст (20) Exact"/>
    <w:link w:val="200"/>
    <w:uiPriority w:val="99"/>
    <w:locked/>
    <w:rsid w:val="00176D92"/>
    <w:rPr>
      <w:sz w:val="17"/>
      <w:lang w:val="ru-RU" w:eastAsia="ru-RU"/>
    </w:rPr>
  </w:style>
  <w:style w:type="paragraph" w:customStyle="1" w:styleId="200">
    <w:name w:val="Основной текст (20)"/>
    <w:basedOn w:val="a0"/>
    <w:link w:val="20Exact"/>
    <w:uiPriority w:val="99"/>
    <w:rsid w:val="00176D92"/>
    <w:pPr>
      <w:widowControl w:val="0"/>
      <w:shd w:val="clear" w:color="auto" w:fill="FFFFFF"/>
      <w:spacing w:after="0" w:line="240" w:lineRule="atLeast"/>
    </w:pPr>
    <w:rPr>
      <w:sz w:val="17"/>
      <w:szCs w:val="20"/>
      <w:lang w:eastAsia="ru-RU"/>
    </w:rPr>
  </w:style>
  <w:style w:type="character" w:customStyle="1" w:styleId="21Exact">
    <w:name w:val="Основной текст (21) Exact"/>
    <w:link w:val="214"/>
    <w:uiPriority w:val="99"/>
    <w:locked/>
    <w:rsid w:val="00176D92"/>
    <w:rPr>
      <w:rFonts w:ascii="Trebuchet MS" w:hAnsi="Trebuchet MS"/>
      <w:i/>
      <w:sz w:val="15"/>
      <w:shd w:val="clear" w:color="auto" w:fill="FFFFFF"/>
    </w:rPr>
  </w:style>
  <w:style w:type="paragraph" w:customStyle="1" w:styleId="214">
    <w:name w:val="Основной текст (21)"/>
    <w:basedOn w:val="a0"/>
    <w:link w:val="21Exact"/>
    <w:uiPriority w:val="99"/>
    <w:rsid w:val="00176D92"/>
    <w:pPr>
      <w:widowControl w:val="0"/>
      <w:shd w:val="clear" w:color="auto" w:fill="FFFFFF"/>
      <w:spacing w:after="60" w:line="240" w:lineRule="atLeast"/>
    </w:pPr>
    <w:rPr>
      <w:rFonts w:ascii="Trebuchet MS" w:eastAsia="Times New Roman" w:hAnsi="Trebuchet MS"/>
      <w:i/>
      <w:sz w:val="15"/>
      <w:szCs w:val="20"/>
      <w:lang w:eastAsia="ru-RU"/>
    </w:rPr>
  </w:style>
  <w:style w:type="character" w:customStyle="1" w:styleId="afffffa">
    <w:name w:val="Колонтитул_"/>
    <w:link w:val="afffffb"/>
    <w:uiPriority w:val="99"/>
    <w:locked/>
    <w:rsid w:val="00176D92"/>
    <w:rPr>
      <w:i/>
      <w:sz w:val="18"/>
      <w:lang w:val="ru-RU" w:eastAsia="ru-RU"/>
    </w:rPr>
  </w:style>
  <w:style w:type="paragraph" w:customStyle="1" w:styleId="afffffb">
    <w:name w:val="Колонтитул"/>
    <w:basedOn w:val="a0"/>
    <w:link w:val="afffffa"/>
    <w:uiPriority w:val="99"/>
    <w:rsid w:val="00176D92"/>
    <w:pPr>
      <w:widowControl w:val="0"/>
      <w:shd w:val="clear" w:color="auto" w:fill="FFFFFF"/>
      <w:spacing w:after="0" w:line="240" w:lineRule="atLeast"/>
    </w:pPr>
    <w:rPr>
      <w:i/>
      <w:sz w:val="18"/>
      <w:szCs w:val="20"/>
      <w:lang w:eastAsia="ru-RU"/>
    </w:rPr>
  </w:style>
  <w:style w:type="character" w:customStyle="1" w:styleId="2fa">
    <w:name w:val="Основной текст (2) + Полужирный"/>
    <w:uiPriority w:val="99"/>
    <w:rsid w:val="00176D92"/>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176D92"/>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176D92"/>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176D92"/>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176D92"/>
    <w:rPr>
      <w:rFonts w:ascii="Times New Roman" w:hAnsi="Times New Roman"/>
      <w:sz w:val="21"/>
      <w:u w:val="none"/>
      <w:effect w:val="none"/>
    </w:rPr>
  </w:style>
  <w:style w:type="character" w:customStyle="1" w:styleId="8Consolas">
    <w:name w:val="Основной текст (8) + Consolas"/>
    <w:aliases w:val="9 pt Exact"/>
    <w:uiPriority w:val="99"/>
    <w:rsid w:val="00176D92"/>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176D92"/>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176D92"/>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176D92"/>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176D92"/>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176D92"/>
    <w:rPr>
      <w:rFonts w:ascii="Times New Roman" w:hAnsi="Times New Roman"/>
      <w:color w:val="000000"/>
      <w:spacing w:val="190"/>
      <w:w w:val="100"/>
      <w:position w:val="0"/>
      <w:sz w:val="21"/>
      <w:shd w:val="clear" w:color="auto" w:fill="FFFFFF"/>
      <w:lang w:val="ru-RU" w:eastAsia="ru-RU"/>
    </w:rPr>
  </w:style>
  <w:style w:type="character" w:customStyle="1" w:styleId="2fb">
    <w:name w:val="Основной текст (2) + Курсив"/>
    <w:aliases w:val="Интервал 9 pt"/>
    <w:uiPriority w:val="99"/>
    <w:rsid w:val="00176D92"/>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176D92"/>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176D92"/>
    <w:rPr>
      <w:rFonts w:ascii="Times New Roman" w:hAnsi="Times New Roman"/>
      <w:i/>
      <w:sz w:val="21"/>
      <w:u w:val="none"/>
      <w:effect w:val="none"/>
    </w:rPr>
  </w:style>
  <w:style w:type="character" w:customStyle="1" w:styleId="2Exact4">
    <w:name w:val="Основной текст (2) + Курсив Exact"/>
    <w:uiPriority w:val="99"/>
    <w:rsid w:val="00176D92"/>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176D92"/>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176D92"/>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176D92"/>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176D92"/>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176D92"/>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176D92"/>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176D92"/>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176D92"/>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176D92"/>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176D92"/>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176D92"/>
    <w:rPr>
      <w:rFonts w:ascii="Times New Roman" w:hAnsi="Times New Roman"/>
      <w:sz w:val="21"/>
      <w:u w:val="none"/>
      <w:effect w:val="none"/>
    </w:rPr>
  </w:style>
  <w:style w:type="character" w:customStyle="1" w:styleId="152">
    <w:name w:val="Основной текст (15)"/>
    <w:uiPriority w:val="99"/>
    <w:rsid w:val="00176D92"/>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176D92"/>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176D92"/>
    <w:rPr>
      <w:rFonts w:ascii="Times New Roman" w:hAnsi="Times New Roman"/>
      <w:b/>
      <w:color w:val="000000"/>
      <w:spacing w:val="0"/>
      <w:w w:val="100"/>
      <w:position w:val="0"/>
      <w:sz w:val="24"/>
      <w:shd w:val="clear" w:color="auto" w:fill="FFFFFF"/>
      <w:lang w:val="ru-RU" w:eastAsia="ru-RU"/>
    </w:rPr>
  </w:style>
  <w:style w:type="character" w:customStyle="1" w:styleId="afffffc">
    <w:name w:val="Сноска + Полужирный"/>
    <w:uiPriority w:val="99"/>
    <w:rsid w:val="00176D92"/>
    <w:rPr>
      <w:rFonts w:ascii="Times New Roman" w:hAnsi="Times New Roman"/>
      <w:b/>
      <w:color w:val="000000"/>
      <w:spacing w:val="0"/>
      <w:w w:val="100"/>
      <w:position w:val="0"/>
      <w:sz w:val="21"/>
      <w:shd w:val="clear" w:color="auto" w:fill="FFFFFF"/>
      <w:lang w:val="ru-RU" w:eastAsia="ru-RU"/>
    </w:rPr>
  </w:style>
  <w:style w:type="character" w:customStyle="1" w:styleId="afffffd">
    <w:name w:val="Сноска + Курсив"/>
    <w:uiPriority w:val="99"/>
    <w:rsid w:val="00176D92"/>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176D92"/>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176D92"/>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176D92"/>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176D92"/>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176D92"/>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176D92"/>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176D92"/>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176D92"/>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176D92"/>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176D92"/>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176D92"/>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176D92"/>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c">
    <w:name w:val="Подпись к таблице (2) + Полужирный"/>
    <w:uiPriority w:val="99"/>
    <w:rsid w:val="00176D92"/>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176D92"/>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d">
    <w:name w:val="Подпись к таблице (2) + Курсив"/>
    <w:uiPriority w:val="99"/>
    <w:rsid w:val="00176D92"/>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176D92"/>
    <w:rPr>
      <w:rFonts w:ascii="Times New Roman" w:hAnsi="Times New Roman"/>
      <w:spacing w:val="0"/>
      <w:sz w:val="21"/>
      <w:u w:val="none"/>
      <w:effect w:val="none"/>
    </w:rPr>
  </w:style>
  <w:style w:type="character" w:customStyle="1" w:styleId="58">
    <w:name w:val="Подпись к таблице (5) + Курсив"/>
    <w:uiPriority w:val="99"/>
    <w:rsid w:val="00176D92"/>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176D92"/>
    <w:rPr>
      <w:rFonts w:ascii="Times New Roman" w:hAnsi="Times New Roman"/>
      <w:color w:val="000000"/>
      <w:spacing w:val="0"/>
      <w:w w:val="100"/>
      <w:position w:val="0"/>
      <w:sz w:val="21"/>
      <w:u w:val="none"/>
      <w:effect w:val="none"/>
      <w:lang w:val="ru-RU" w:eastAsia="ru-RU"/>
    </w:rPr>
  </w:style>
  <w:style w:type="paragraph" w:customStyle="1" w:styleId="215">
    <w:name w:val="Основной текст (2)1"/>
    <w:basedOn w:val="a0"/>
    <w:uiPriority w:val="99"/>
    <w:rsid w:val="00176D92"/>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176D92"/>
    <w:rPr>
      <w:rFonts w:ascii="Tahoma" w:hAnsi="Tahoma"/>
      <w:b/>
      <w:color w:val="000000"/>
      <w:spacing w:val="0"/>
      <w:w w:val="100"/>
      <w:position w:val="0"/>
      <w:sz w:val="19"/>
      <w:u w:val="none"/>
      <w:effect w:val="none"/>
      <w:shd w:val="clear" w:color="auto" w:fill="FFFFFF"/>
      <w:lang w:val="ru-RU" w:eastAsia="ru-RU"/>
    </w:rPr>
  </w:style>
  <w:style w:type="character" w:customStyle="1" w:styleId="1ff3">
    <w:name w:val="Заголовок №1_"/>
    <w:uiPriority w:val="99"/>
    <w:locked/>
    <w:rsid w:val="00176D92"/>
    <w:rPr>
      <w:rFonts w:ascii="Times New Roman" w:hAnsi="Times New Roman"/>
      <w:b/>
      <w:shd w:val="clear" w:color="auto" w:fill="FFFFFF"/>
    </w:rPr>
  </w:style>
  <w:style w:type="character" w:customStyle="1" w:styleId="124">
    <w:name w:val="Заголовок №1 (2)_"/>
    <w:link w:val="125"/>
    <w:uiPriority w:val="99"/>
    <w:locked/>
    <w:rsid w:val="00176D92"/>
    <w:rPr>
      <w:rFonts w:ascii="Times New Roman" w:hAnsi="Times New Roman"/>
      <w:b/>
      <w:sz w:val="26"/>
      <w:shd w:val="clear" w:color="auto" w:fill="FFFFFF"/>
    </w:rPr>
  </w:style>
  <w:style w:type="paragraph" w:customStyle="1" w:styleId="125">
    <w:name w:val="Заголовок №1 (2)"/>
    <w:basedOn w:val="a0"/>
    <w:link w:val="124"/>
    <w:uiPriority w:val="99"/>
    <w:rsid w:val="00176D92"/>
    <w:pPr>
      <w:widowControl w:val="0"/>
      <w:shd w:val="clear" w:color="auto" w:fill="FFFFFF"/>
      <w:spacing w:before="60" w:after="60" w:line="240" w:lineRule="atLeast"/>
      <w:ind w:firstLine="320"/>
      <w:jc w:val="both"/>
      <w:outlineLvl w:val="0"/>
    </w:pPr>
    <w:rPr>
      <w:rFonts w:ascii="Times New Roman" w:hAnsi="Times New Roman"/>
      <w:b/>
      <w:sz w:val="26"/>
      <w:szCs w:val="20"/>
      <w:lang w:eastAsia="ru-RU"/>
    </w:rPr>
  </w:style>
  <w:style w:type="character" w:customStyle="1" w:styleId="47">
    <w:name w:val="Основной текст (4) + Не курсив"/>
    <w:uiPriority w:val="99"/>
    <w:rsid w:val="00176D92"/>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176D92"/>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176D92"/>
    <w:rPr>
      <w:b/>
      <w:i/>
      <w:lang w:val="ru-RU" w:eastAsia="ru-RU"/>
    </w:rPr>
  </w:style>
  <w:style w:type="paragraph" w:customStyle="1" w:styleId="67">
    <w:name w:val="Заголовок №6"/>
    <w:basedOn w:val="a0"/>
    <w:link w:val="66"/>
    <w:uiPriority w:val="99"/>
    <w:rsid w:val="00176D92"/>
    <w:pPr>
      <w:widowControl w:val="0"/>
      <w:shd w:val="clear" w:color="auto" w:fill="FFFFFF"/>
      <w:spacing w:after="0" w:line="211" w:lineRule="exact"/>
      <w:jc w:val="both"/>
      <w:outlineLvl w:val="5"/>
    </w:pPr>
    <w:rPr>
      <w:b/>
      <w:i/>
      <w:sz w:val="20"/>
      <w:szCs w:val="20"/>
      <w:lang w:eastAsia="ru-RU"/>
    </w:rPr>
  </w:style>
  <w:style w:type="character" w:customStyle="1" w:styleId="250">
    <w:name w:val="Основной текст (25)_"/>
    <w:link w:val="251"/>
    <w:uiPriority w:val="99"/>
    <w:locked/>
    <w:rsid w:val="00176D92"/>
    <w:rPr>
      <w:b/>
      <w:lang w:val="ru-RU" w:eastAsia="ru-RU"/>
    </w:rPr>
  </w:style>
  <w:style w:type="paragraph" w:customStyle="1" w:styleId="251">
    <w:name w:val="Основной текст (25)"/>
    <w:basedOn w:val="a0"/>
    <w:link w:val="250"/>
    <w:uiPriority w:val="99"/>
    <w:rsid w:val="00176D92"/>
    <w:pPr>
      <w:widowControl w:val="0"/>
      <w:shd w:val="clear" w:color="auto" w:fill="FFFFFF"/>
      <w:spacing w:before="240" w:after="0" w:line="211" w:lineRule="exact"/>
    </w:pPr>
    <w:rPr>
      <w:b/>
      <w:sz w:val="20"/>
      <w:szCs w:val="20"/>
      <w:lang w:eastAsia="ru-RU"/>
    </w:rPr>
  </w:style>
  <w:style w:type="character" w:customStyle="1" w:styleId="163">
    <w:name w:val="Основной текст (16)_"/>
    <w:uiPriority w:val="99"/>
    <w:locked/>
    <w:rsid w:val="00176D92"/>
    <w:rPr>
      <w:rFonts w:ascii="Microsoft Sans Serif" w:hAnsi="Microsoft Sans Serif"/>
      <w:b/>
      <w:sz w:val="17"/>
      <w:shd w:val="clear" w:color="auto" w:fill="FFFFFF"/>
    </w:rPr>
  </w:style>
  <w:style w:type="character" w:customStyle="1" w:styleId="19Exact">
    <w:name w:val="Основной текст (19) Exact"/>
    <w:uiPriority w:val="99"/>
    <w:locked/>
    <w:rsid w:val="00176D92"/>
    <w:rPr>
      <w:rFonts w:ascii="Verdana" w:hAnsi="Verdana"/>
      <w:b/>
      <w:sz w:val="17"/>
      <w:shd w:val="clear" w:color="auto" w:fill="FFFFFF"/>
    </w:rPr>
  </w:style>
  <w:style w:type="character" w:customStyle="1" w:styleId="183">
    <w:name w:val="Основной текст (18)_"/>
    <w:uiPriority w:val="99"/>
    <w:locked/>
    <w:rsid w:val="00176D92"/>
    <w:rPr>
      <w:rFonts w:ascii="Microsoft Sans Serif" w:hAnsi="Microsoft Sans Serif"/>
      <w:i/>
      <w:sz w:val="17"/>
      <w:shd w:val="clear" w:color="auto" w:fill="FFFFFF"/>
    </w:rPr>
  </w:style>
  <w:style w:type="character" w:customStyle="1" w:styleId="5a">
    <w:name w:val="Основной текст (5) + Не полужирный"/>
    <w:uiPriority w:val="99"/>
    <w:rsid w:val="00176D92"/>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176D92"/>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176D92"/>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176D92"/>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176D92"/>
    <w:rPr>
      <w:rFonts w:ascii="Times New Roman" w:hAnsi="Times New Roman"/>
      <w:b/>
      <w:shd w:val="clear" w:color="auto" w:fill="FFFFFF"/>
    </w:rPr>
  </w:style>
  <w:style w:type="character" w:customStyle="1" w:styleId="afffffe">
    <w:name w:val="Подпись к картинке_"/>
    <w:uiPriority w:val="99"/>
    <w:locked/>
    <w:rsid w:val="00176D92"/>
    <w:rPr>
      <w:rFonts w:ascii="Arial" w:hAnsi="Arial"/>
      <w:sz w:val="18"/>
      <w:shd w:val="clear" w:color="auto" w:fill="FFFFFF"/>
    </w:rPr>
  </w:style>
  <w:style w:type="character" w:customStyle="1" w:styleId="2fe">
    <w:name w:val="Основной текст (2) + Малые прописные"/>
    <w:uiPriority w:val="99"/>
    <w:rsid w:val="00176D92"/>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176D92"/>
    <w:rPr>
      <w:rFonts w:ascii="Times New Roman" w:hAnsi="Times New Roman"/>
      <w:b/>
      <w:i/>
      <w:sz w:val="22"/>
      <w:u w:val="none"/>
      <w:effect w:val="none"/>
    </w:rPr>
  </w:style>
  <w:style w:type="character" w:customStyle="1" w:styleId="3f">
    <w:name w:val="Основной текст (3) + Полужирный"/>
    <w:uiPriority w:val="99"/>
    <w:rsid w:val="00176D92"/>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176D92"/>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176D92"/>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176D92"/>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176D92"/>
    <w:rPr>
      <w:rFonts w:ascii="Times New Roman" w:hAnsi="Times New Roman"/>
      <w:shd w:val="clear" w:color="auto" w:fill="FFFFFF"/>
    </w:rPr>
  </w:style>
  <w:style w:type="paragraph" w:customStyle="1" w:styleId="241">
    <w:name w:val="Основной текст (24)"/>
    <w:basedOn w:val="a0"/>
    <w:link w:val="240"/>
    <w:uiPriority w:val="99"/>
    <w:rsid w:val="00176D92"/>
    <w:pPr>
      <w:widowControl w:val="0"/>
      <w:shd w:val="clear" w:color="auto" w:fill="FFFFFF"/>
      <w:spacing w:after="0" w:line="206" w:lineRule="exact"/>
    </w:pPr>
    <w:rPr>
      <w:rFonts w:ascii="Times New Roman" w:hAnsi="Times New Roman"/>
      <w:sz w:val="20"/>
      <w:szCs w:val="20"/>
      <w:lang w:eastAsia="ru-RU"/>
    </w:rPr>
  </w:style>
  <w:style w:type="character" w:customStyle="1" w:styleId="48">
    <w:name w:val="Подпись к таблице (4)_"/>
    <w:link w:val="49"/>
    <w:uiPriority w:val="99"/>
    <w:locked/>
    <w:rsid w:val="00176D92"/>
    <w:rPr>
      <w:rFonts w:ascii="Times New Roman" w:hAnsi="Times New Roman"/>
      <w:shd w:val="clear" w:color="auto" w:fill="FFFFFF"/>
    </w:rPr>
  </w:style>
  <w:style w:type="paragraph" w:customStyle="1" w:styleId="49">
    <w:name w:val="Подпись к таблице (4)"/>
    <w:basedOn w:val="a0"/>
    <w:link w:val="48"/>
    <w:uiPriority w:val="99"/>
    <w:rsid w:val="00176D92"/>
    <w:pPr>
      <w:widowControl w:val="0"/>
      <w:shd w:val="clear" w:color="auto" w:fill="FFFFFF"/>
      <w:spacing w:after="0" w:line="240" w:lineRule="atLeast"/>
      <w:jc w:val="right"/>
    </w:pPr>
    <w:rPr>
      <w:rFonts w:ascii="Times New Roman" w:hAnsi="Times New Roman"/>
      <w:sz w:val="20"/>
      <w:szCs w:val="20"/>
      <w:lang w:eastAsia="ru-RU"/>
    </w:rPr>
  </w:style>
  <w:style w:type="character" w:customStyle="1" w:styleId="280">
    <w:name w:val="Основной текст (28)_"/>
    <w:link w:val="281"/>
    <w:uiPriority w:val="99"/>
    <w:locked/>
    <w:rsid w:val="00176D92"/>
    <w:rPr>
      <w:rFonts w:ascii="Arial" w:hAnsi="Arial"/>
      <w:sz w:val="18"/>
      <w:shd w:val="clear" w:color="auto" w:fill="FFFFFF"/>
    </w:rPr>
  </w:style>
  <w:style w:type="paragraph" w:customStyle="1" w:styleId="281">
    <w:name w:val="Основной текст (28)"/>
    <w:basedOn w:val="a0"/>
    <w:link w:val="280"/>
    <w:uiPriority w:val="99"/>
    <w:rsid w:val="00176D92"/>
    <w:pPr>
      <w:widowControl w:val="0"/>
      <w:shd w:val="clear" w:color="auto" w:fill="FFFFFF"/>
      <w:spacing w:after="0" w:line="240" w:lineRule="atLeast"/>
    </w:pPr>
    <w:rPr>
      <w:rFonts w:ascii="Arial" w:hAnsi="Arial"/>
      <w:sz w:val="18"/>
      <w:szCs w:val="20"/>
      <w:lang w:eastAsia="ru-RU"/>
    </w:rPr>
  </w:style>
  <w:style w:type="character" w:customStyle="1" w:styleId="222">
    <w:name w:val="Основной текст (22)_"/>
    <w:link w:val="223"/>
    <w:uiPriority w:val="99"/>
    <w:locked/>
    <w:rsid w:val="00176D92"/>
    <w:rPr>
      <w:rFonts w:ascii="Times New Roman" w:hAnsi="Times New Roman"/>
      <w:i/>
      <w:shd w:val="clear" w:color="auto" w:fill="FFFFFF"/>
    </w:rPr>
  </w:style>
  <w:style w:type="paragraph" w:customStyle="1" w:styleId="223">
    <w:name w:val="Основной текст (22)"/>
    <w:basedOn w:val="a0"/>
    <w:link w:val="222"/>
    <w:uiPriority w:val="99"/>
    <w:rsid w:val="00176D92"/>
    <w:pPr>
      <w:widowControl w:val="0"/>
      <w:shd w:val="clear" w:color="auto" w:fill="FFFFFF"/>
      <w:spacing w:after="60" w:line="211" w:lineRule="exact"/>
    </w:pPr>
    <w:rPr>
      <w:rFonts w:ascii="Times New Roman" w:hAnsi="Times New Roman"/>
      <w:i/>
      <w:sz w:val="20"/>
      <w:szCs w:val="20"/>
      <w:lang w:eastAsia="ru-RU"/>
    </w:rPr>
  </w:style>
  <w:style w:type="character" w:customStyle="1" w:styleId="affffff">
    <w:name w:val="Оглавление_"/>
    <w:link w:val="affffff0"/>
    <w:uiPriority w:val="99"/>
    <w:locked/>
    <w:rsid w:val="00176D92"/>
    <w:rPr>
      <w:rFonts w:ascii="Times New Roman" w:hAnsi="Times New Roman"/>
      <w:shd w:val="clear" w:color="auto" w:fill="FFFFFF"/>
    </w:rPr>
  </w:style>
  <w:style w:type="paragraph" w:customStyle="1" w:styleId="affffff0">
    <w:name w:val="Оглавление"/>
    <w:basedOn w:val="a0"/>
    <w:link w:val="affffff"/>
    <w:uiPriority w:val="99"/>
    <w:rsid w:val="00176D92"/>
    <w:pPr>
      <w:widowControl w:val="0"/>
      <w:shd w:val="clear" w:color="auto" w:fill="FFFFFF"/>
      <w:spacing w:after="0" w:line="269" w:lineRule="exact"/>
      <w:ind w:firstLine="380"/>
      <w:jc w:val="both"/>
    </w:pPr>
    <w:rPr>
      <w:rFonts w:ascii="Times New Roman" w:hAnsi="Times New Roman"/>
      <w:sz w:val="20"/>
      <w:szCs w:val="20"/>
      <w:lang w:eastAsia="ru-RU"/>
    </w:rPr>
  </w:style>
  <w:style w:type="character" w:customStyle="1" w:styleId="3f0">
    <w:name w:val="Оглавление (3)_"/>
    <w:link w:val="3f1"/>
    <w:uiPriority w:val="99"/>
    <w:locked/>
    <w:rsid w:val="00176D92"/>
    <w:rPr>
      <w:rFonts w:ascii="Times New Roman" w:hAnsi="Times New Roman"/>
      <w:b/>
      <w:sz w:val="17"/>
      <w:shd w:val="clear" w:color="auto" w:fill="FFFFFF"/>
    </w:rPr>
  </w:style>
  <w:style w:type="paragraph" w:customStyle="1" w:styleId="3f1">
    <w:name w:val="Оглавление (3)"/>
    <w:basedOn w:val="a0"/>
    <w:link w:val="3f0"/>
    <w:uiPriority w:val="99"/>
    <w:rsid w:val="00176D92"/>
    <w:pPr>
      <w:widowControl w:val="0"/>
      <w:shd w:val="clear" w:color="auto" w:fill="FFFFFF"/>
      <w:spacing w:after="0" w:line="269" w:lineRule="exact"/>
      <w:ind w:firstLine="380"/>
      <w:jc w:val="both"/>
    </w:pPr>
    <w:rPr>
      <w:rFonts w:ascii="Times New Roman" w:hAnsi="Times New Roman"/>
      <w:b/>
      <w:sz w:val="17"/>
      <w:szCs w:val="20"/>
      <w:lang w:eastAsia="ru-RU"/>
    </w:rPr>
  </w:style>
  <w:style w:type="character" w:customStyle="1" w:styleId="216">
    <w:name w:val="Основной текст (2) + Курсив1"/>
    <w:uiPriority w:val="99"/>
    <w:rsid w:val="00176D92"/>
    <w:rPr>
      <w:rFonts w:ascii="Times New Roman" w:hAnsi="Times New Roman"/>
      <w:b/>
      <w:i/>
      <w:sz w:val="22"/>
      <w:u w:val="none"/>
      <w:effect w:val="none"/>
      <w:shd w:val="clear" w:color="auto" w:fill="FFFFFF"/>
    </w:rPr>
  </w:style>
  <w:style w:type="character" w:customStyle="1" w:styleId="224">
    <w:name w:val="Основной текст (2)2"/>
    <w:uiPriority w:val="99"/>
    <w:rsid w:val="00176D92"/>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176D92"/>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176D92"/>
    <w:rPr>
      <w:rFonts w:ascii="Arial" w:hAnsi="Arial"/>
      <w:b/>
      <w:sz w:val="18"/>
      <w:u w:val="none"/>
      <w:effect w:val="none"/>
      <w:shd w:val="clear" w:color="auto" w:fill="FFFFFF"/>
    </w:rPr>
  </w:style>
  <w:style w:type="character" w:customStyle="1" w:styleId="41pt">
    <w:name w:val="Подпись к таблице (4) + Интервал 1 pt"/>
    <w:uiPriority w:val="99"/>
    <w:rsid w:val="00176D92"/>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176D92"/>
    <w:rPr>
      <w:rFonts w:ascii="Arial" w:hAnsi="Arial"/>
      <w:spacing w:val="20"/>
      <w:sz w:val="18"/>
      <w:shd w:val="clear" w:color="auto" w:fill="FFFFFF"/>
    </w:rPr>
  </w:style>
  <w:style w:type="character" w:customStyle="1" w:styleId="225">
    <w:name w:val="Основной текст (22) + Не курсив"/>
    <w:uiPriority w:val="99"/>
    <w:rsid w:val="00176D92"/>
    <w:rPr>
      <w:rFonts w:ascii="Times New Roman" w:hAnsi="Times New Roman"/>
      <w:shd w:val="clear" w:color="auto" w:fill="FFFFFF"/>
    </w:rPr>
  </w:style>
  <w:style w:type="character" w:customStyle="1" w:styleId="3100">
    <w:name w:val="Оглавление (3) + 10"/>
    <w:aliases w:val="5 pt5,Не полужирный1"/>
    <w:uiPriority w:val="99"/>
    <w:rsid w:val="00176D92"/>
    <w:rPr>
      <w:rFonts w:ascii="Times New Roman" w:hAnsi="Times New Roman"/>
      <w:spacing w:val="0"/>
      <w:sz w:val="21"/>
      <w:shd w:val="clear" w:color="auto" w:fill="FFFFFF"/>
    </w:rPr>
  </w:style>
  <w:style w:type="character" w:customStyle="1" w:styleId="23pt">
    <w:name w:val="Основной текст (2) + Интервал 3 pt"/>
    <w:uiPriority w:val="99"/>
    <w:rsid w:val="00176D92"/>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176D92"/>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176D92"/>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176D92"/>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176D92"/>
    <w:rPr>
      <w:rFonts w:ascii="Arial" w:hAnsi="Arial"/>
      <w:b/>
      <w:sz w:val="15"/>
      <w:u w:val="none"/>
      <w:effect w:val="none"/>
      <w:shd w:val="clear" w:color="auto" w:fill="FFFFFF"/>
    </w:rPr>
  </w:style>
  <w:style w:type="character" w:customStyle="1" w:styleId="242">
    <w:name w:val="Основной текст (2) + 4"/>
    <w:aliases w:val="5 pt1"/>
    <w:uiPriority w:val="99"/>
    <w:rsid w:val="00176D92"/>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176D92"/>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176D92"/>
    <w:rPr>
      <w:rFonts w:ascii="Arial" w:hAnsi="Arial"/>
      <w:sz w:val="18"/>
      <w:u w:val="none"/>
      <w:effect w:val="none"/>
    </w:rPr>
  </w:style>
  <w:style w:type="character" w:customStyle="1" w:styleId="28Exact1">
    <w:name w:val="Основной текст (28) Exact1"/>
    <w:uiPriority w:val="99"/>
    <w:rsid w:val="00176D92"/>
    <w:rPr>
      <w:rFonts w:ascii="Arial" w:hAnsi="Arial"/>
      <w:sz w:val="18"/>
      <w:u w:val="single"/>
      <w:shd w:val="clear" w:color="auto" w:fill="FFFFFF"/>
    </w:rPr>
  </w:style>
  <w:style w:type="character" w:customStyle="1" w:styleId="28Exact0">
    <w:name w:val="Основной текст (28) + Курсив Exact"/>
    <w:uiPriority w:val="99"/>
    <w:rsid w:val="00176D92"/>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176D92"/>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176D92"/>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176D92"/>
    <w:rPr>
      <w:rFonts w:ascii="Arial" w:hAnsi="Arial"/>
      <w:b/>
      <w:sz w:val="22"/>
      <w:u w:val="none"/>
      <w:effect w:val="none"/>
      <w:shd w:val="clear" w:color="auto" w:fill="FFFFFF"/>
    </w:rPr>
  </w:style>
  <w:style w:type="character" w:customStyle="1" w:styleId="84">
    <w:name w:val="Заголовок №8_"/>
    <w:link w:val="85"/>
    <w:uiPriority w:val="99"/>
    <w:locked/>
    <w:rsid w:val="00176D92"/>
    <w:rPr>
      <w:b/>
      <w:lang w:val="ru-RU" w:eastAsia="ru-RU"/>
    </w:rPr>
  </w:style>
  <w:style w:type="paragraph" w:customStyle="1" w:styleId="85">
    <w:name w:val="Заголовок №8"/>
    <w:basedOn w:val="a0"/>
    <w:link w:val="84"/>
    <w:uiPriority w:val="99"/>
    <w:rsid w:val="00176D92"/>
    <w:pPr>
      <w:widowControl w:val="0"/>
      <w:shd w:val="clear" w:color="auto" w:fill="FFFFFF"/>
      <w:spacing w:before="120" w:after="120" w:line="240" w:lineRule="atLeast"/>
      <w:jc w:val="both"/>
      <w:outlineLvl w:val="7"/>
    </w:pPr>
    <w:rPr>
      <w:b/>
      <w:sz w:val="20"/>
      <w:szCs w:val="20"/>
      <w:lang w:eastAsia="ru-RU"/>
    </w:rPr>
  </w:style>
  <w:style w:type="character" w:customStyle="1" w:styleId="96">
    <w:name w:val="Заголовок №9_"/>
    <w:link w:val="97"/>
    <w:uiPriority w:val="99"/>
    <w:locked/>
    <w:rsid w:val="00176D92"/>
    <w:rPr>
      <w:rFonts w:ascii="Tahoma" w:hAnsi="Tahoma"/>
      <w:sz w:val="19"/>
      <w:shd w:val="clear" w:color="auto" w:fill="FFFFFF"/>
    </w:rPr>
  </w:style>
  <w:style w:type="paragraph" w:customStyle="1" w:styleId="97">
    <w:name w:val="Заголовок №9"/>
    <w:basedOn w:val="a0"/>
    <w:link w:val="96"/>
    <w:uiPriority w:val="99"/>
    <w:rsid w:val="00176D92"/>
    <w:pPr>
      <w:widowControl w:val="0"/>
      <w:shd w:val="clear" w:color="auto" w:fill="FFFFFF"/>
      <w:spacing w:before="60" w:after="60" w:line="206" w:lineRule="exact"/>
      <w:ind w:firstLine="420"/>
      <w:jc w:val="both"/>
      <w:outlineLvl w:val="8"/>
    </w:pPr>
    <w:rPr>
      <w:rFonts w:ascii="Tahoma" w:eastAsia="Times New Roman" w:hAnsi="Tahoma"/>
      <w:sz w:val="19"/>
      <w:szCs w:val="20"/>
      <w:lang w:eastAsia="ru-RU"/>
    </w:rPr>
  </w:style>
  <w:style w:type="character" w:customStyle="1" w:styleId="5b">
    <w:name w:val="Сноска (5)_"/>
    <w:link w:val="5c"/>
    <w:uiPriority w:val="99"/>
    <w:locked/>
    <w:rsid w:val="00176D92"/>
    <w:rPr>
      <w:b/>
      <w:i/>
      <w:lang w:val="ru-RU" w:eastAsia="ru-RU"/>
    </w:rPr>
  </w:style>
  <w:style w:type="paragraph" w:customStyle="1" w:styleId="5c">
    <w:name w:val="Сноска (5)"/>
    <w:basedOn w:val="a0"/>
    <w:link w:val="5b"/>
    <w:uiPriority w:val="99"/>
    <w:rsid w:val="00176D92"/>
    <w:pPr>
      <w:widowControl w:val="0"/>
      <w:shd w:val="clear" w:color="auto" w:fill="FFFFFF"/>
      <w:spacing w:before="180" w:after="60" w:line="240" w:lineRule="atLeast"/>
      <w:jc w:val="both"/>
    </w:pPr>
    <w:rPr>
      <w:b/>
      <w:i/>
      <w:sz w:val="20"/>
      <w:szCs w:val="20"/>
      <w:lang w:eastAsia="ru-RU"/>
    </w:rPr>
  </w:style>
  <w:style w:type="character" w:customStyle="1" w:styleId="104">
    <w:name w:val="Заголовок №10_"/>
    <w:link w:val="105"/>
    <w:uiPriority w:val="99"/>
    <w:locked/>
    <w:rsid w:val="00176D92"/>
    <w:rPr>
      <w:rFonts w:ascii="Tahoma" w:hAnsi="Tahoma"/>
      <w:b/>
      <w:sz w:val="18"/>
      <w:shd w:val="clear" w:color="auto" w:fill="FFFFFF"/>
    </w:rPr>
  </w:style>
  <w:style w:type="paragraph" w:customStyle="1" w:styleId="105">
    <w:name w:val="Заголовок №10"/>
    <w:basedOn w:val="a0"/>
    <w:link w:val="104"/>
    <w:uiPriority w:val="99"/>
    <w:rsid w:val="00176D92"/>
    <w:pPr>
      <w:widowControl w:val="0"/>
      <w:shd w:val="clear" w:color="auto" w:fill="FFFFFF"/>
      <w:spacing w:after="0" w:line="221" w:lineRule="exact"/>
      <w:jc w:val="center"/>
    </w:pPr>
    <w:rPr>
      <w:rFonts w:ascii="Tahoma" w:eastAsia="Times New Roman" w:hAnsi="Tahoma"/>
      <w:b/>
      <w:sz w:val="18"/>
      <w:szCs w:val="20"/>
      <w:lang w:eastAsia="ru-RU"/>
    </w:rPr>
  </w:style>
  <w:style w:type="character" w:customStyle="1" w:styleId="126">
    <w:name w:val="Основной текст (12) + Полужирный"/>
    <w:uiPriority w:val="99"/>
    <w:rsid w:val="00176D92"/>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176D92"/>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176D92"/>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176D92"/>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176D92"/>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176D92"/>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b"/>
    <w:link w:val="affffff1"/>
    <w:uiPriority w:val="99"/>
    <w:rsid w:val="00176D92"/>
    <w:pPr>
      <w:numPr>
        <w:numId w:val="10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locked/>
    <w:rsid w:val="00176D92"/>
    <w:rPr>
      <w:rFonts w:ascii="Arial Narrow" w:hAnsi="Arial Narrow"/>
      <w:sz w:val="18"/>
      <w:szCs w:val="18"/>
    </w:rPr>
  </w:style>
  <w:style w:type="character" w:customStyle="1" w:styleId="1b">
    <w:name w:val="Стиль1 Знак"/>
    <w:link w:val="1a"/>
    <w:uiPriority w:val="99"/>
    <w:locked/>
    <w:rsid w:val="00176D92"/>
    <w:rPr>
      <w:lang w:val="ru-RU" w:eastAsia="ru-RU"/>
    </w:rPr>
  </w:style>
  <w:style w:type="character" w:customStyle="1" w:styleId="5yl5">
    <w:name w:val="_5yl5"/>
    <w:uiPriority w:val="99"/>
    <w:rsid w:val="00176D92"/>
    <w:rPr>
      <w:rFonts w:cs="Times New Roman"/>
    </w:rPr>
  </w:style>
  <w:style w:type="character" w:customStyle="1" w:styleId="poemyear">
    <w:name w:val="poemyear"/>
    <w:uiPriority w:val="99"/>
    <w:rsid w:val="00176D92"/>
    <w:rPr>
      <w:rFonts w:cs="Times New Roman"/>
    </w:rPr>
  </w:style>
  <w:style w:type="character" w:customStyle="1" w:styleId="st">
    <w:name w:val="st"/>
    <w:uiPriority w:val="99"/>
    <w:rsid w:val="00176D92"/>
    <w:rPr>
      <w:rFonts w:cs="Times New Roman"/>
    </w:rPr>
  </w:style>
  <w:style w:type="character" w:customStyle="1" w:styleId="line">
    <w:name w:val="line"/>
    <w:uiPriority w:val="99"/>
    <w:rsid w:val="00176D92"/>
    <w:rPr>
      <w:rFonts w:cs="Times New Roman"/>
    </w:rPr>
  </w:style>
  <w:style w:type="character" w:customStyle="1" w:styleId="il">
    <w:name w:val="il"/>
    <w:uiPriority w:val="99"/>
    <w:rsid w:val="00176D92"/>
    <w:rPr>
      <w:rFonts w:cs="Times New Roman"/>
    </w:rPr>
  </w:style>
  <w:style w:type="paragraph" w:styleId="2ff">
    <w:name w:val="Quote"/>
    <w:basedOn w:val="a0"/>
    <w:next w:val="a0"/>
    <w:link w:val="2ff0"/>
    <w:uiPriority w:val="99"/>
    <w:qFormat/>
    <w:rsid w:val="00176D92"/>
    <w:pPr>
      <w:spacing w:after="0" w:line="240" w:lineRule="auto"/>
    </w:pPr>
    <w:rPr>
      <w:rFonts w:eastAsia="Times New Roman"/>
      <w:i/>
      <w:iCs/>
      <w:color w:val="000000"/>
      <w:sz w:val="24"/>
      <w:szCs w:val="24"/>
      <w:lang w:eastAsia="ru-RU"/>
    </w:rPr>
  </w:style>
  <w:style w:type="character" w:customStyle="1" w:styleId="2ff0">
    <w:name w:val="Цитата 2 Знак"/>
    <w:link w:val="2ff"/>
    <w:uiPriority w:val="99"/>
    <w:locked/>
    <w:rsid w:val="00176D92"/>
    <w:rPr>
      <w:rFonts w:eastAsia="Times New Roman" w:cs="Times New Roman"/>
      <w:i/>
      <w:color w:val="000000"/>
      <w:sz w:val="24"/>
      <w:lang w:eastAsia="ru-RU"/>
    </w:rPr>
  </w:style>
  <w:style w:type="paragraph" w:customStyle="1" w:styleId="2ff1">
    <w:name w:val="Обычный2"/>
    <w:uiPriority w:val="99"/>
    <w:rsid w:val="00691A1E"/>
    <w:pPr>
      <w:widowControl w:val="0"/>
      <w:ind w:firstLine="300"/>
    </w:pPr>
    <w:rPr>
      <w:rFonts w:ascii="Times New Roman" w:eastAsia="Times New Roman" w:hAnsi="Times New Roman"/>
    </w:rPr>
  </w:style>
  <w:style w:type="paragraph" w:customStyle="1" w:styleId="217">
    <w:name w:val="Заголовок 21"/>
    <w:basedOn w:val="a0"/>
    <w:next w:val="a0"/>
    <w:uiPriority w:val="99"/>
    <w:rsid w:val="00D6747A"/>
    <w:pPr>
      <w:keepNext/>
      <w:keepLines/>
      <w:spacing w:before="200" w:after="0"/>
      <w:outlineLvl w:val="1"/>
    </w:pPr>
    <w:rPr>
      <w:rFonts w:ascii="Cambria" w:eastAsia="Times New Roman" w:hAnsi="Cambria"/>
      <w:b/>
      <w:bCs/>
      <w:color w:val="4F81BD"/>
      <w:sz w:val="26"/>
      <w:szCs w:val="26"/>
    </w:rPr>
  </w:style>
  <w:style w:type="character" w:customStyle="1" w:styleId="23">
    <w:name w:val="Оглавление 2 Знак"/>
    <w:link w:val="22"/>
    <w:uiPriority w:val="99"/>
    <w:locked/>
    <w:rsid w:val="00D6747A"/>
    <w:rPr>
      <w:rFonts w:ascii="Times New Roman" w:hAnsi="Times New Roman"/>
      <w:b/>
      <w:noProof/>
      <w:sz w:val="28"/>
    </w:rPr>
  </w:style>
  <w:style w:type="character" w:customStyle="1" w:styleId="226">
    <w:name w:val="Основной текст (2) + Курсив2"/>
    <w:aliases w:val="Интервал 0 pt7"/>
    <w:uiPriority w:val="99"/>
    <w:rsid w:val="00D6747A"/>
    <w:rPr>
      <w:rFonts w:ascii="Times New Roman" w:hAnsi="Times New Roman"/>
      <w:b/>
      <w:i/>
      <w:color w:val="000000"/>
      <w:spacing w:val="1"/>
      <w:w w:val="100"/>
      <w:position w:val="0"/>
      <w:sz w:val="19"/>
      <w:shd w:val="clear" w:color="auto" w:fill="FFFFFF"/>
      <w:lang w:val="ru-RU"/>
    </w:rPr>
  </w:style>
  <w:style w:type="character" w:customStyle="1" w:styleId="3f2">
    <w:name w:val="Основной текст (3) + Не курсив"/>
    <w:aliases w:val="Интервал 0 pt6"/>
    <w:uiPriority w:val="99"/>
    <w:rsid w:val="00D6747A"/>
    <w:rPr>
      <w:rFonts w:ascii="Times New Roman" w:hAnsi="Times New Roman"/>
      <w:b/>
      <w:i/>
      <w:color w:val="000000"/>
      <w:spacing w:val="0"/>
      <w:w w:val="100"/>
      <w:position w:val="0"/>
      <w:sz w:val="19"/>
      <w:shd w:val="clear" w:color="auto" w:fill="FFFFFF"/>
      <w:lang w:val="ru-RU"/>
    </w:rPr>
  </w:style>
  <w:style w:type="character" w:customStyle="1" w:styleId="45pt">
    <w:name w:val="Основной текст (4) + 5 pt"/>
    <w:aliases w:val="Не курсив1,Интервал 0 pt5"/>
    <w:uiPriority w:val="99"/>
    <w:rsid w:val="00D6747A"/>
    <w:rPr>
      <w:rFonts w:ascii="Times New Roman" w:hAnsi="Times New Roman"/>
      <w:i/>
      <w:color w:val="000000"/>
      <w:spacing w:val="0"/>
      <w:w w:val="100"/>
      <w:position w:val="0"/>
      <w:sz w:val="10"/>
      <w:u w:val="none"/>
      <w:shd w:val="clear" w:color="auto" w:fill="FFFFFF"/>
      <w:lang w:val="ru-RU"/>
    </w:rPr>
  </w:style>
  <w:style w:type="character" w:customStyle="1" w:styleId="8pt">
    <w:name w:val="Основной текст + 8 pt"/>
    <w:aliases w:val="Не полужирный4,Курсив3,Интервал 0 pt4"/>
    <w:uiPriority w:val="99"/>
    <w:rsid w:val="00D6747A"/>
    <w:rPr>
      <w:rFonts w:ascii="Times New Roman" w:hAnsi="Times New Roman"/>
      <w:b/>
      <w:i/>
      <w:color w:val="000000"/>
      <w:spacing w:val="2"/>
      <w:w w:val="100"/>
      <w:position w:val="0"/>
      <w:sz w:val="16"/>
      <w:u w:val="none"/>
      <w:shd w:val="clear" w:color="auto" w:fill="FFFFFF"/>
      <w:lang w:val="ru-RU"/>
    </w:rPr>
  </w:style>
  <w:style w:type="character" w:customStyle="1" w:styleId="5pt">
    <w:name w:val="Основной текст + 5 pt"/>
    <w:aliases w:val="Не полужирный3,Интервал 0 pt3"/>
    <w:uiPriority w:val="99"/>
    <w:rsid w:val="00D6747A"/>
    <w:rPr>
      <w:rFonts w:ascii="Times New Roman" w:hAnsi="Times New Roman"/>
      <w:b/>
      <w:color w:val="000000"/>
      <w:spacing w:val="0"/>
      <w:w w:val="100"/>
      <w:position w:val="0"/>
      <w:sz w:val="10"/>
      <w:u w:val="none"/>
      <w:shd w:val="clear" w:color="auto" w:fill="FFFFFF"/>
      <w:lang w:val="ru-RU"/>
    </w:rPr>
  </w:style>
  <w:style w:type="character" w:customStyle="1" w:styleId="98">
    <w:name w:val="Основной текст + 9"/>
    <w:aliases w:val="5 pt6,Интервал 0 pt2"/>
    <w:uiPriority w:val="99"/>
    <w:rsid w:val="00D6747A"/>
    <w:rPr>
      <w:rFonts w:ascii="Times New Roman" w:hAnsi="Times New Roman"/>
      <w:b/>
      <w:color w:val="000000"/>
      <w:spacing w:val="0"/>
      <w:w w:val="100"/>
      <w:position w:val="0"/>
      <w:sz w:val="19"/>
      <w:u w:val="none"/>
      <w:shd w:val="clear" w:color="auto" w:fill="FFFFFF"/>
      <w:lang w:val="ru-RU"/>
    </w:rPr>
  </w:style>
  <w:style w:type="character" w:customStyle="1" w:styleId="10pt">
    <w:name w:val="Основной текст + 10 pt"/>
    <w:aliases w:val="Не полужирный2,Интервал 0 pt1"/>
    <w:uiPriority w:val="99"/>
    <w:rsid w:val="00D6747A"/>
    <w:rPr>
      <w:rFonts w:ascii="Times New Roman" w:hAnsi="Times New Roman"/>
      <w:b/>
      <w:color w:val="000000"/>
      <w:spacing w:val="0"/>
      <w:w w:val="100"/>
      <w:position w:val="0"/>
      <w:sz w:val="20"/>
      <w:u w:val="none"/>
      <w:shd w:val="clear" w:color="auto" w:fill="FFFFFF"/>
      <w:lang w:val="ru-RU"/>
    </w:rPr>
  </w:style>
  <w:style w:type="character" w:customStyle="1" w:styleId="dash041e005f0431005f044b005f0447005f043d005f044b005f04391005f005fchar1char1">
    <w:name w:val="dash041e_005f0431_005f044b_005f0447_005f043d_005f044b_005f04391_005f_005fchar1__char1"/>
    <w:uiPriority w:val="99"/>
    <w:rsid w:val="00D6747A"/>
    <w:rPr>
      <w:rFonts w:ascii="Times New Roman" w:hAnsi="Times New Roman"/>
      <w:sz w:val="20"/>
      <w:u w:val="none"/>
      <w:effect w:val="none"/>
    </w:rPr>
  </w:style>
  <w:style w:type="paragraph" w:customStyle="1" w:styleId="6a">
    <w:name w:val="Основной текст6"/>
    <w:basedOn w:val="a0"/>
    <w:uiPriority w:val="99"/>
    <w:rsid w:val="00D6747A"/>
    <w:pPr>
      <w:widowControl w:val="0"/>
      <w:shd w:val="clear" w:color="auto" w:fill="FFFFFF"/>
      <w:spacing w:after="360" w:line="240" w:lineRule="atLeast"/>
      <w:ind w:hanging="300"/>
      <w:jc w:val="center"/>
    </w:pPr>
    <w:rPr>
      <w:rFonts w:ascii="Times New Roman" w:eastAsia="Times New Roman" w:hAnsi="Times New Roman"/>
      <w:sz w:val="21"/>
      <w:szCs w:val="21"/>
      <w:lang w:eastAsia="ru-RU"/>
    </w:rPr>
  </w:style>
  <w:style w:type="paragraph" w:customStyle="1" w:styleId="1ff4">
    <w:name w:val="Заголовок оглавления1"/>
    <w:basedOn w:val="1"/>
    <w:next w:val="a0"/>
    <w:uiPriority w:val="99"/>
    <w:semiHidden/>
    <w:rsid w:val="00D6747A"/>
    <w:pPr>
      <w:spacing w:before="480"/>
      <w:outlineLvl w:val="9"/>
    </w:pPr>
    <w:rPr>
      <w:b/>
      <w:bCs/>
      <w:sz w:val="28"/>
      <w:szCs w:val="28"/>
    </w:rPr>
  </w:style>
  <w:style w:type="character" w:customStyle="1" w:styleId="1ff5">
    <w:name w:val="Гиперссылка1"/>
    <w:uiPriority w:val="99"/>
    <w:rsid w:val="00D6747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9841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0.wmf"/><Relationship Id="rId39" Type="http://schemas.openxmlformats.org/officeDocument/2006/relationships/oleObject" Target="embeddings/oleObject16.bin"/><Relationship Id="rId21" Type="http://schemas.openxmlformats.org/officeDocument/2006/relationships/image" Target="media/image8.wmf"/><Relationship Id="rId34" Type="http://schemas.openxmlformats.org/officeDocument/2006/relationships/image" Target="media/image13.wmf"/><Relationship Id="rId42" Type="http://schemas.openxmlformats.org/officeDocument/2006/relationships/oleObject" Target="embeddings/oleObject19.bin"/><Relationship Id="rId47" Type="http://schemas.openxmlformats.org/officeDocument/2006/relationships/image" Target="media/image18.emf"/><Relationship Id="rId50" Type="http://schemas.openxmlformats.org/officeDocument/2006/relationships/image" Target="media/image21.emf"/><Relationship Id="rId55"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footer" Target="footer1.xml"/><Relationship Id="rId33" Type="http://schemas.openxmlformats.org/officeDocument/2006/relationships/oleObject" Target="embeddings/oleObject13.bin"/><Relationship Id="rId38" Type="http://schemas.openxmlformats.org/officeDocument/2006/relationships/oleObject" Target="embeddings/oleObject15.bin"/><Relationship Id="rId46" Type="http://schemas.openxmlformats.org/officeDocument/2006/relationships/package" Target="embeddings/______Microsoft_PowerPoint1.sldx"/><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oleObject" Target="embeddings/oleObject18.bin"/><Relationship Id="rId54"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image" Target="media/image12.wmf"/><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image" Target="media/image17.emf"/><Relationship Id="rId53"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1.wmf"/><Relationship Id="rId36" Type="http://schemas.openxmlformats.org/officeDocument/2006/relationships/image" Target="media/image14.png"/><Relationship Id="rId49" Type="http://schemas.openxmlformats.org/officeDocument/2006/relationships/image" Target="media/image20.emf"/><Relationship Id="rId57"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image" Target="media/image16.wmf"/><Relationship Id="rId48" Type="http://schemas.openxmlformats.org/officeDocument/2006/relationships/image" Target="media/image19.emf"/><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2.em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186712</Words>
  <Characters>1064262</Characters>
  <Application>Microsoft Office Word</Application>
  <DocSecurity>0</DocSecurity>
  <Lines>8868</Lines>
  <Paragraphs>2496</Paragraphs>
  <ScaleCrop>false</ScaleCrop>
  <Company>Microsoft</Company>
  <LinksUpToDate>false</LinksUpToDate>
  <CharactersWithSpaces>1248478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Рассмотрена на заседании </dc:title>
  <dc:subject/>
  <dc:creator>Egor</dc:creator>
  <cp:keywords/>
  <dc:description/>
  <cp:lastModifiedBy>Шишкина Валентина</cp:lastModifiedBy>
  <cp:revision>5</cp:revision>
  <cp:lastPrinted>2016-05-04T04:53:00Z</cp:lastPrinted>
  <dcterms:created xsi:type="dcterms:W3CDTF">2017-02-02T08:18:00Z</dcterms:created>
  <dcterms:modified xsi:type="dcterms:W3CDTF">2019-10-24T15:26:00Z</dcterms:modified>
</cp:coreProperties>
</file>